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7906939"/>
        <w:docPartObj>
          <w:docPartGallery w:val="Cover Pages"/>
          <w:docPartUnique/>
        </w:docPartObj>
      </w:sdtPr>
      <w:sdtContent>
        <w:p w14:paraId="58288396" w14:textId="54B01244" w:rsidR="00735E35" w:rsidRPr="00827D8B" w:rsidRDefault="00735E35">
          <w:r w:rsidRPr="00827D8B">
            <w:rPr>
              <w:noProof/>
            </w:rPr>
            <mc:AlternateContent>
              <mc:Choice Requires="wpg">
                <w:drawing>
                  <wp:anchor distT="0" distB="0" distL="114300" distR="114300" simplePos="0" relativeHeight="251652099" behindDoc="0" locked="0" layoutInCell="1" allowOverlap="1" wp14:anchorId="254CEBEF" wp14:editId="50DFEC9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14="http://schemas.microsoft.com/office/drawing/2010/main" xmlns:pic="http://schemas.openxmlformats.org/drawingml/2006/picture" xmlns:a="http://schemas.openxmlformats.org/drawingml/2006/main">
                <w:pict w14:anchorId="53D1C0AB">
                  <v:group id="Group 51" style="position:absolute;margin-left:0;margin-top:0;width:8in;height:95.7pt;z-index:251652099;mso-width-percent:941;mso-height-percent:121;mso-top-percent:23;mso-position-horizontal:center;mso-position-horizontal-relative:page;mso-position-vertical-relative:page;mso-width-percent:941;mso-height-percent:121;mso-top-percent:23" coordsize="73152,12161" coordorigin="" o:spid="_x0000_s1026" w14:anchorId="6291221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0"/>
                    </v:rect>
                    <w10:wrap anchorx="page" anchory="page"/>
                  </v:group>
                </w:pict>
              </mc:Fallback>
            </mc:AlternateContent>
          </w:r>
          <w:r w:rsidRPr="00827D8B">
            <w:rPr>
              <w:noProof/>
            </w:rPr>
            <mc:AlternateContent>
              <mc:Choice Requires="wps">
                <w:drawing>
                  <wp:anchor distT="0" distB="0" distL="114300" distR="114300" simplePos="0" relativeHeight="251652097" behindDoc="0" locked="0" layoutInCell="1" allowOverlap="1" wp14:anchorId="189562BD" wp14:editId="15E7926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0E89AA" w14:textId="3E4E1E8C" w:rsidR="00A50945" w:rsidRPr="00827D8B" w:rsidRDefault="00A50945">
                                <w:pPr>
                                  <w:pStyle w:val="NoSpacing"/>
                                  <w:jc w:val="right"/>
                                  <w:rPr>
                                    <w:color w:val="595959" w:themeColor="text1" w:themeTint="A6"/>
                                    <w:sz w:val="18"/>
                                    <w:szCs w:val="18"/>
                                    <w:lang w:val="en-GB"/>
                                  </w:rPr>
                                </w:pPr>
                              </w:p>
                              <w:p w14:paraId="24661678" w14:textId="771C0930" w:rsidR="00735E35" w:rsidRPr="00827D8B" w:rsidRDefault="00735E35">
                                <w:pPr>
                                  <w:pStyle w:val="NoSpacing"/>
                                  <w:jc w:val="right"/>
                                  <w:rPr>
                                    <w:color w:val="595959" w:themeColor="text1" w:themeTint="A6"/>
                                    <w:sz w:val="18"/>
                                    <w:szCs w:val="18"/>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9562BD" id="_x0000_t202" coordsize="21600,21600" o:spt="202" path="m,l,21600r21600,l21600,xe">
                    <v:stroke joinstyle="miter"/>
                    <v:path gradientshapeok="t" o:connecttype="rect"/>
                  </v:shapetype>
                  <v:shape id="Text Box 52" o:spid="_x0000_s1026" type="#_x0000_t202" style="position:absolute;margin-left:0;margin-top:0;width:8in;height:1in;z-index:251652097;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260E89AA" w14:textId="3E4E1E8C" w:rsidR="00A50945" w:rsidRPr="00827D8B" w:rsidRDefault="00A50945">
                          <w:pPr>
                            <w:pStyle w:val="NoSpacing"/>
                            <w:jc w:val="right"/>
                            <w:rPr>
                              <w:color w:val="595959" w:themeColor="text1" w:themeTint="A6"/>
                              <w:sz w:val="18"/>
                              <w:szCs w:val="18"/>
                              <w:lang w:val="en-GB"/>
                            </w:rPr>
                          </w:pPr>
                        </w:p>
                        <w:p w14:paraId="24661678" w14:textId="771C0930" w:rsidR="00735E35" w:rsidRPr="00827D8B" w:rsidRDefault="00735E35">
                          <w:pPr>
                            <w:pStyle w:val="NoSpacing"/>
                            <w:jc w:val="right"/>
                            <w:rPr>
                              <w:color w:val="595959" w:themeColor="text1" w:themeTint="A6"/>
                              <w:sz w:val="18"/>
                              <w:szCs w:val="18"/>
                              <w:lang w:val="en-GB"/>
                            </w:rPr>
                          </w:pPr>
                        </w:p>
                      </w:txbxContent>
                    </v:textbox>
                    <w10:wrap type="square" anchorx="page" anchory="page"/>
                  </v:shape>
                </w:pict>
              </mc:Fallback>
            </mc:AlternateContent>
          </w:r>
          <w:r w:rsidRPr="00827D8B">
            <w:rPr>
              <w:noProof/>
            </w:rPr>
            <mc:AlternateContent>
              <mc:Choice Requires="wps">
                <w:drawing>
                  <wp:anchor distT="0" distB="0" distL="114300" distR="114300" simplePos="0" relativeHeight="251652098" behindDoc="0" locked="0" layoutInCell="1" allowOverlap="1" wp14:anchorId="48F65D0B" wp14:editId="6FE8CBD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60E93A" w14:textId="77777777" w:rsidR="00735E35" w:rsidRPr="00827D8B" w:rsidRDefault="00735E35" w:rsidP="00706AED">
                                <w:pPr>
                                  <w:pStyle w:val="Heading1"/>
                                  <w:jc w:val="right"/>
                                </w:pPr>
                                <w:bookmarkStart w:id="0" w:name="_Toc221539813"/>
                                <w:r w:rsidRPr="00827D8B">
                                  <w:t>Abstract</w:t>
                                </w:r>
                                <w:bookmarkEnd w:id="0"/>
                              </w:p>
                              <w:sdt>
                                <w:sdtPr>
                                  <w:rPr>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72E05333" w14:textId="04B7D0B3" w:rsidR="00735E35" w:rsidRPr="00827D8B" w:rsidRDefault="00706AED">
                                    <w:pPr>
                                      <w:pStyle w:val="NoSpacing"/>
                                      <w:jc w:val="right"/>
                                      <w:rPr>
                                        <w:color w:val="595959" w:themeColor="text1" w:themeTint="A6"/>
                                        <w:sz w:val="20"/>
                                        <w:szCs w:val="20"/>
                                        <w:lang w:val="en-GB"/>
                                      </w:rPr>
                                    </w:pPr>
                                    <w:r w:rsidRPr="00827D8B">
                                      <w:rPr>
                                        <w:lang w:val="en-GB"/>
                                      </w:rPr>
                                      <w:t>by extension the UK, students have largely either not been consulted or have not engaged in discussions around the value they perceive in the co-curricular activities offered by institutions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8F65D0B" id="Text Box 53" o:spid="_x0000_s1027" type="#_x0000_t202" style="position:absolute;margin-left:0;margin-top:0;width:8in;height:79.5pt;z-index:25165209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A60E93A" w14:textId="77777777" w:rsidR="00735E35" w:rsidRPr="00827D8B" w:rsidRDefault="00735E35" w:rsidP="00706AED">
                          <w:pPr>
                            <w:pStyle w:val="Heading1"/>
                            <w:jc w:val="right"/>
                          </w:pPr>
                          <w:bookmarkStart w:id="1" w:name="_Toc221539813"/>
                          <w:r w:rsidRPr="00827D8B">
                            <w:t>Abstract</w:t>
                          </w:r>
                          <w:bookmarkEnd w:id="1"/>
                        </w:p>
                        <w:sdt>
                          <w:sdtPr>
                            <w:rPr>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72E05333" w14:textId="04B7D0B3" w:rsidR="00735E35" w:rsidRPr="00827D8B" w:rsidRDefault="00706AED">
                              <w:pPr>
                                <w:pStyle w:val="NoSpacing"/>
                                <w:jc w:val="right"/>
                                <w:rPr>
                                  <w:color w:val="595959" w:themeColor="text1" w:themeTint="A6"/>
                                  <w:sz w:val="20"/>
                                  <w:szCs w:val="20"/>
                                  <w:lang w:val="en-GB"/>
                                </w:rPr>
                              </w:pPr>
                              <w:r w:rsidRPr="00827D8B">
                                <w:rPr>
                                  <w:lang w:val="en-GB"/>
                                </w:rPr>
                                <w:t>by extension the UK, students have largely either not been consulted or have not engaged in discussions around the value they perceive in the co-curricular activities offered by institutions</w:t>
                              </w:r>
                            </w:p>
                          </w:sdtContent>
                        </w:sdt>
                      </w:txbxContent>
                    </v:textbox>
                    <w10:wrap type="square" anchorx="page" anchory="page"/>
                  </v:shape>
                </w:pict>
              </mc:Fallback>
            </mc:AlternateContent>
          </w:r>
          <w:r w:rsidRPr="00827D8B">
            <w:rPr>
              <w:noProof/>
            </w:rPr>
            <mc:AlternateContent>
              <mc:Choice Requires="wps">
                <w:drawing>
                  <wp:anchor distT="0" distB="0" distL="114300" distR="114300" simplePos="0" relativeHeight="251652096" behindDoc="0" locked="0" layoutInCell="1" allowOverlap="1" wp14:anchorId="275A14C9" wp14:editId="5842CE0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A2C222" w14:textId="18175428" w:rsidR="00735E35" w:rsidRPr="00827D8B"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11FA6" w:rsidRPr="00827D8B">
                                      <w:rPr>
                                        <w:caps/>
                                        <w:color w:val="156082" w:themeColor="accent1"/>
                                        <w:sz w:val="64"/>
                                        <w:szCs w:val="64"/>
                                      </w:rPr>
                                      <w:t>What is the value of co-curricula employability skills development activities for students?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FE764F" w14:textId="1885852E" w:rsidR="00735E35" w:rsidRPr="00827D8B" w:rsidRDefault="00AF6980">
                                    <w:pPr>
                                      <w:jc w:val="right"/>
                                      <w:rPr>
                                        <w:smallCaps/>
                                        <w:color w:val="404040" w:themeColor="text1" w:themeTint="BF"/>
                                        <w:sz w:val="36"/>
                                        <w:szCs w:val="36"/>
                                      </w:rPr>
                                    </w:pPr>
                                    <w:r w:rsidRPr="00827D8B">
                                      <w:rPr>
                                        <w:color w:val="404040" w:themeColor="text1" w:themeTint="BF"/>
                                        <w:sz w:val="36"/>
                                        <w:szCs w:val="36"/>
                                      </w:rPr>
                                      <w:t>What value do undergraduate students place on co-</w:t>
                                    </w:r>
                                    <w:r w:rsidR="00ED4F10" w:rsidRPr="00827D8B">
                                      <w:rPr>
                                        <w:color w:val="404040" w:themeColor="text1" w:themeTint="BF"/>
                                        <w:sz w:val="36"/>
                                        <w:szCs w:val="36"/>
                                      </w:rPr>
                                      <w:t>curricular</w:t>
                                    </w:r>
                                    <w:r w:rsidRPr="00827D8B">
                                      <w:rPr>
                                        <w:color w:val="404040" w:themeColor="text1" w:themeTint="BF"/>
                                        <w:sz w:val="36"/>
                                        <w:szCs w:val="36"/>
                                      </w:rPr>
                                      <w:t xml:space="preserve"> employability skills development opportunities provided by their university and what effect does providing these activities have on academic staff work load?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75A14C9" id="Text Box 54" o:spid="_x0000_s1028" type="#_x0000_t202" style="position:absolute;margin-left:0;margin-top:0;width:8in;height:286.5pt;z-index:25165209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AA2C222" w14:textId="18175428" w:rsidR="00735E35" w:rsidRPr="00827D8B"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11FA6" w:rsidRPr="00827D8B">
                                <w:rPr>
                                  <w:caps/>
                                  <w:color w:val="156082" w:themeColor="accent1"/>
                                  <w:sz w:val="64"/>
                                  <w:szCs w:val="64"/>
                                </w:rPr>
                                <w:t>What is the value of co-curricula employability skills development activities for students?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FE764F" w14:textId="1885852E" w:rsidR="00735E35" w:rsidRPr="00827D8B" w:rsidRDefault="00AF6980">
                              <w:pPr>
                                <w:jc w:val="right"/>
                                <w:rPr>
                                  <w:smallCaps/>
                                  <w:color w:val="404040" w:themeColor="text1" w:themeTint="BF"/>
                                  <w:sz w:val="36"/>
                                  <w:szCs w:val="36"/>
                                </w:rPr>
                              </w:pPr>
                              <w:r w:rsidRPr="00827D8B">
                                <w:rPr>
                                  <w:color w:val="404040" w:themeColor="text1" w:themeTint="BF"/>
                                  <w:sz w:val="36"/>
                                  <w:szCs w:val="36"/>
                                </w:rPr>
                                <w:t>What value do undergraduate students place on co-</w:t>
                              </w:r>
                              <w:r w:rsidR="00ED4F10" w:rsidRPr="00827D8B">
                                <w:rPr>
                                  <w:color w:val="404040" w:themeColor="text1" w:themeTint="BF"/>
                                  <w:sz w:val="36"/>
                                  <w:szCs w:val="36"/>
                                </w:rPr>
                                <w:t>curricular</w:t>
                              </w:r>
                              <w:r w:rsidRPr="00827D8B">
                                <w:rPr>
                                  <w:color w:val="404040" w:themeColor="text1" w:themeTint="BF"/>
                                  <w:sz w:val="36"/>
                                  <w:szCs w:val="36"/>
                                </w:rPr>
                                <w:t xml:space="preserve"> employability skills development opportunities provided by their university and what effect does providing these activities have on academic staff work load?</w:t>
                              </w:r>
                            </w:p>
                          </w:sdtContent>
                        </w:sdt>
                      </w:txbxContent>
                    </v:textbox>
                    <w10:wrap type="square" anchorx="page" anchory="page"/>
                  </v:shape>
                </w:pict>
              </mc:Fallback>
            </mc:AlternateContent>
          </w:r>
        </w:p>
        <w:p w14:paraId="23D40E26" w14:textId="1892D989" w:rsidR="00735E35" w:rsidRPr="00827D8B" w:rsidRDefault="00735E35">
          <w:pPr>
            <w:rPr>
              <w:rFonts w:asciiTheme="majorHAnsi" w:eastAsiaTheme="majorEastAsia" w:hAnsiTheme="majorHAnsi" w:cstheme="majorBidi"/>
              <w:color w:val="0F4761" w:themeColor="accent1" w:themeShade="BF"/>
              <w:sz w:val="40"/>
              <w:szCs w:val="40"/>
            </w:rPr>
          </w:pPr>
          <w:r w:rsidRPr="00827D8B">
            <w:br w:type="page"/>
          </w:r>
        </w:p>
      </w:sdtContent>
    </w:sdt>
    <w:p w14:paraId="5E5787A5" w14:textId="2C49BC93" w:rsidR="00F935B0" w:rsidRPr="00827D8B" w:rsidRDefault="00007C08" w:rsidP="00007C08">
      <w:pPr>
        <w:pStyle w:val="Heading1"/>
      </w:pPr>
      <w:bookmarkStart w:id="2" w:name="_Toc221539814"/>
      <w:r w:rsidRPr="00827D8B">
        <w:lastRenderedPageBreak/>
        <w:t>Acknowledgements</w:t>
      </w:r>
      <w:bookmarkEnd w:id="2"/>
    </w:p>
    <w:p w14:paraId="25A63B85" w14:textId="4E51ACE8" w:rsidR="00A9732C" w:rsidRPr="00827D8B" w:rsidRDefault="007B4EAD">
      <w:r>
        <w:t xml:space="preserve">I would </w:t>
      </w:r>
      <w:r w:rsidR="00042FE1">
        <w:t>like to thank</w:t>
      </w:r>
      <w:r w:rsidR="007F611C">
        <w:t xml:space="preserve"> the following </w:t>
      </w:r>
      <w:r w:rsidR="0052619A">
        <w:t>people:</w:t>
      </w:r>
      <w:r w:rsidR="007F611C">
        <w:t xml:space="preserve"> </w:t>
      </w:r>
      <w:r w:rsidR="00042FE1">
        <w:t xml:space="preserve">Dr. Jessica Pitman for her unwavering support throughout the completion of this dissertation. </w:t>
      </w:r>
      <w:r w:rsidR="00B65FAD">
        <w:t xml:space="preserve">She has believed that this research will be completed even when I have been convinced it has been a disaster. </w:t>
      </w:r>
      <w:r w:rsidR="007F611C">
        <w:t>Dr.</w:t>
      </w:r>
      <w:r w:rsidR="005253D7">
        <w:t xml:space="preserve"> Adrian Davis, </w:t>
      </w:r>
      <w:r w:rsidR="007F17EF">
        <w:t xml:space="preserve">your expertise in ensuring the grammar and readability </w:t>
      </w:r>
      <w:r w:rsidR="007E0CC8">
        <w:t xml:space="preserve">of this work has been invaluable, I look forward to working with you in the future. </w:t>
      </w:r>
      <w:r w:rsidR="0052619A">
        <w:t xml:space="preserve">My wife Rachael, </w:t>
      </w:r>
      <w:r w:rsidR="004B15B2">
        <w:t xml:space="preserve">you have nodded along as I babbled helping me to organise my thoughts and build themes </w:t>
      </w:r>
      <w:r w:rsidR="00EF04A7">
        <w:t xml:space="preserve">that have gone into this piece. And </w:t>
      </w:r>
      <w:r w:rsidR="00D003DE">
        <w:t>f</w:t>
      </w:r>
      <w:r w:rsidR="00EF04A7">
        <w:t>inally I would like to thank all those who have contributed to this work</w:t>
      </w:r>
      <w:r w:rsidR="00983310">
        <w:t xml:space="preserve">, the students who took the time to give their thoughts and the academics who </w:t>
      </w:r>
      <w:r w:rsidR="00D003DE">
        <w:t>help to develop the activities</w:t>
      </w:r>
      <w:r w:rsidR="002167F0">
        <w:t xml:space="preserve"> that are central to employability week</w:t>
      </w:r>
      <w:r w:rsidR="00D003DE">
        <w:t>.</w:t>
      </w:r>
    </w:p>
    <w:p w14:paraId="1EED4BAB" w14:textId="77777777" w:rsidR="00A9732C" w:rsidRPr="00827D8B" w:rsidRDefault="00A9732C"/>
    <w:p w14:paraId="424BCF56" w14:textId="77777777" w:rsidR="00D003DE" w:rsidRDefault="00A9732C" w:rsidP="00D003DE">
      <w:pPr>
        <w:pStyle w:val="Heading1"/>
      </w:pPr>
      <w:bookmarkStart w:id="3" w:name="_Toc221539815"/>
      <w:r w:rsidRPr="00827D8B">
        <w:t>AI Declaration</w:t>
      </w:r>
      <w:bookmarkEnd w:id="3"/>
    </w:p>
    <w:p w14:paraId="170B52BF" w14:textId="2FA21A7B" w:rsidR="00B72064" w:rsidRDefault="00A84A84" w:rsidP="00D003DE">
      <w:r w:rsidRPr="00A84A84">
        <w:t xml:space="preserve">I acknowledge the use of </w:t>
      </w:r>
      <w:r w:rsidR="00971C3A">
        <w:t>MS Copilot (</w:t>
      </w:r>
      <w:r w:rsidR="00801873" w:rsidRPr="00801873">
        <w:t>https://m365.cloud.microsoft/chat</w:t>
      </w:r>
      <w:r w:rsidR="00536A31">
        <w:t>)</w:t>
      </w:r>
      <w:r w:rsidRPr="00A84A84">
        <w:t xml:space="preserve"> on </w:t>
      </w:r>
      <w:r w:rsidR="00536A31">
        <w:t>multiple dates</w:t>
      </w:r>
      <w:r w:rsidRPr="00A84A84">
        <w:t xml:space="preserve"> to </w:t>
      </w:r>
      <w:r w:rsidR="00536A31">
        <w:t xml:space="preserve">support the development of </w:t>
      </w:r>
      <w:r w:rsidR="004310D3">
        <w:t>the</w:t>
      </w:r>
      <w:r w:rsidR="00536A31">
        <w:t xml:space="preserve"> bibliography</w:t>
      </w:r>
      <w:r w:rsidRPr="00A84A84">
        <w:t xml:space="preserve">. I used the prompts: </w:t>
      </w:r>
    </w:p>
    <w:p w14:paraId="3D4E5602" w14:textId="2C83F863" w:rsidR="00B72064" w:rsidRDefault="00080F8D" w:rsidP="00C66107">
      <w:pPr>
        <w:pStyle w:val="ListParagraph"/>
        <w:numPr>
          <w:ilvl w:val="0"/>
          <w:numId w:val="37"/>
        </w:numPr>
      </w:pPr>
      <w:r w:rsidRPr="00080F8D">
        <w:t>Hi Copilot, I am looking to develop a chapter of my MA dissertation literature review on co-curricular employability skills development. I am trying to establish who is responsible for developing and delivering these programmes in universities around the world. For context in the university I work in academic staff are responsible for this with some support from professional teams. Could you develop a bibliography of appropriate academic texts that discusses this please</w:t>
      </w:r>
      <w:r w:rsidR="00A84A84" w:rsidRPr="00A84A84">
        <w:t xml:space="preserve"> </w:t>
      </w:r>
    </w:p>
    <w:p w14:paraId="04D1DD3F" w14:textId="6E45F7C8" w:rsidR="00B72064" w:rsidRDefault="00023AF5" w:rsidP="00C66107">
      <w:pPr>
        <w:pStyle w:val="ListParagraph"/>
        <w:numPr>
          <w:ilvl w:val="0"/>
          <w:numId w:val="37"/>
        </w:numPr>
      </w:pPr>
      <w:r w:rsidRPr="00023AF5">
        <w:t>Hi Copilot, I am hoping you can help me to start a bibliography of academic texts that discuss the efficacy of developing employability skills through professional certificates that universities offer as co-curricular activities</w:t>
      </w:r>
    </w:p>
    <w:p w14:paraId="67A161A7" w14:textId="24CF092C" w:rsidR="00C66107" w:rsidRDefault="00C66107" w:rsidP="00C66107">
      <w:pPr>
        <w:pStyle w:val="ListParagraph"/>
        <w:numPr>
          <w:ilvl w:val="0"/>
          <w:numId w:val="37"/>
        </w:numPr>
      </w:pPr>
      <w:r w:rsidRPr="00C66107">
        <w:t>Hi Copilot, am looking to review some literature that considers the efficacy of Co-Curricular training certificates that universities offer to undergraduate students. I specifically want to consider these against the DOTs, USEM and CareerEDGE models of employability skills development. Could you help me to frame the question and start a bibliography for me to consider please</w:t>
      </w:r>
    </w:p>
    <w:p w14:paraId="5FFDB619" w14:textId="79432EBD" w:rsidR="00C66107" w:rsidRDefault="009815EC" w:rsidP="00C66107">
      <w:pPr>
        <w:pStyle w:val="ListParagraph"/>
        <w:numPr>
          <w:ilvl w:val="0"/>
          <w:numId w:val="37"/>
        </w:numPr>
      </w:pPr>
      <w:r w:rsidRPr="009815EC">
        <w:lastRenderedPageBreak/>
        <w:t>Hi Copilot I am researching university student engagement with CV and personal statement writing workshops and would like help with curating a bibliography of academic research that shows the number of students who engage with the services and how effective they find them in relation to the DOTs, USEM and CareerEDGE models, could you help with this please</w:t>
      </w:r>
    </w:p>
    <w:p w14:paraId="0CC67B27" w14:textId="2B09AD29" w:rsidR="009815EC" w:rsidRDefault="00A40247" w:rsidP="00C66107">
      <w:pPr>
        <w:pStyle w:val="ListParagraph"/>
        <w:numPr>
          <w:ilvl w:val="0"/>
          <w:numId w:val="37"/>
        </w:numPr>
      </w:pPr>
      <w:r w:rsidRPr="00A40247">
        <w:t>Hi Copilot, I am looking to start a bibliography of academic journal articles that looks at the question "What effect does diminishing graduate returns have on engagement?" I am considering framing this in terms of the numbers of students starting an undergraduate degree Vs those who graduate. I am also interested in research that demonstrates if student numbers have increased or decreased in line with population trends and economic factors and how many students have earned a first class degree. could you make suggestions for the bibliography and any other factors to consider please</w:t>
      </w:r>
    </w:p>
    <w:p w14:paraId="298B13AB" w14:textId="1FC15BF9" w:rsidR="00762389" w:rsidRDefault="00762389" w:rsidP="00C66107">
      <w:pPr>
        <w:pStyle w:val="ListParagraph"/>
        <w:numPr>
          <w:ilvl w:val="0"/>
          <w:numId w:val="37"/>
        </w:numPr>
      </w:pPr>
      <w:r w:rsidRPr="00762389">
        <w:t xml:space="preserve">Hi Copilot I need to start a bibliography of academic journal articles and policy documents from 2018 to 2025 that discuss and analyse the DOTs, USEM and </w:t>
      </w:r>
      <w:proofErr w:type="spellStart"/>
      <w:r w:rsidRPr="00762389">
        <w:t>careerEDGE</w:t>
      </w:r>
      <w:proofErr w:type="spellEnd"/>
      <w:r w:rsidRPr="00762389">
        <w:t xml:space="preserve"> models of employability skills development, could you help with this please</w:t>
      </w:r>
    </w:p>
    <w:p w14:paraId="5DD429FE" w14:textId="791EDA07" w:rsidR="00762389" w:rsidRDefault="001B0A80" w:rsidP="00C66107">
      <w:pPr>
        <w:pStyle w:val="ListParagraph"/>
        <w:numPr>
          <w:ilvl w:val="0"/>
          <w:numId w:val="37"/>
        </w:numPr>
      </w:pPr>
      <w:r w:rsidRPr="001B0A80">
        <w:t>Hi Copilot, could you find academic articles, policy documents and any other appropriate sources for a masters dissertation that discuss the value that students place on co-curricular activities organised through their higher education institute please</w:t>
      </w:r>
    </w:p>
    <w:p w14:paraId="02BDEB89" w14:textId="4C0B2D20" w:rsidR="00660020" w:rsidRDefault="00660020" w:rsidP="00C66107">
      <w:pPr>
        <w:pStyle w:val="ListParagraph"/>
        <w:numPr>
          <w:ilvl w:val="0"/>
          <w:numId w:val="37"/>
        </w:numPr>
      </w:pPr>
      <w:r w:rsidRPr="00660020">
        <w:t>Good morning, I am looking for a bibliography of Academic journals, books and Welsh Government reports or policies that will help me to answer the question - How do students see themselves and why do students work? These articles should ideally be from between 2020 and 2025 unless the article or book is considered a seminal piece of work. Could you find approximately 20 to 30 articles that meet this criteria please</w:t>
      </w:r>
    </w:p>
    <w:p w14:paraId="59C90ACB" w14:textId="6D0B5AA5" w:rsidR="00B72064" w:rsidRDefault="00A84A84" w:rsidP="00D003DE">
      <w:r w:rsidRPr="00A84A84">
        <w:t xml:space="preserve"> </w:t>
      </w:r>
    </w:p>
    <w:p w14:paraId="3A43FC20" w14:textId="02217D1A" w:rsidR="00735E35" w:rsidRPr="00827D8B" w:rsidRDefault="00A84A84" w:rsidP="00D003DE">
      <w:r w:rsidRPr="00A84A84">
        <w:t>I confirm that I have not presented any AI generated text as my own work. I confirm I have copies of my drafts, notes, and other resources I used before, and after the use of AI tools which I may be asked to provide in evidence.</w:t>
      </w:r>
      <w:r w:rsidR="00735E35" w:rsidRPr="00827D8B">
        <w:br w:type="page"/>
      </w:r>
    </w:p>
    <w:sdt>
      <w:sdtPr>
        <w:rPr>
          <w:rFonts w:asciiTheme="minorHAnsi" w:eastAsiaTheme="minorEastAsia" w:hAnsiTheme="minorHAnsi" w:cstheme="minorBidi"/>
          <w:color w:val="auto"/>
          <w:sz w:val="24"/>
          <w:szCs w:val="24"/>
          <w:lang w:val="en-GB" w:eastAsia="ja-JP"/>
        </w:rPr>
        <w:id w:val="87125627"/>
        <w:docPartObj>
          <w:docPartGallery w:val="Table of Contents"/>
          <w:docPartUnique/>
        </w:docPartObj>
      </w:sdtPr>
      <w:sdtEndPr>
        <w:rPr>
          <w:b/>
          <w:bCs/>
        </w:rPr>
      </w:sdtEndPr>
      <w:sdtContent>
        <w:p w14:paraId="362A507F" w14:textId="6739E41A" w:rsidR="00735E35" w:rsidRPr="00827D8B" w:rsidRDefault="00735E35">
          <w:pPr>
            <w:pStyle w:val="TOCHeading"/>
            <w:rPr>
              <w:lang w:val="en-GB"/>
            </w:rPr>
          </w:pPr>
          <w:r w:rsidRPr="00827D8B">
            <w:rPr>
              <w:lang w:val="en-GB"/>
            </w:rPr>
            <w:t>Table of Contents</w:t>
          </w:r>
        </w:p>
        <w:p w14:paraId="014A3880" w14:textId="24A4626B" w:rsidR="00BD6CA2" w:rsidRDefault="00735E35">
          <w:pPr>
            <w:pStyle w:val="TOC1"/>
            <w:tabs>
              <w:tab w:val="right" w:leader="dot" w:pos="9016"/>
            </w:tabs>
            <w:rPr>
              <w:rFonts w:asciiTheme="minorHAnsi" w:hAnsiTheme="minorHAnsi"/>
              <w:noProof/>
              <w:kern w:val="2"/>
              <w:lang w:eastAsia="zh-CN"/>
              <w14:ligatures w14:val="standardContextual"/>
            </w:rPr>
          </w:pPr>
          <w:r w:rsidRPr="00827D8B">
            <w:fldChar w:fldCharType="begin"/>
          </w:r>
          <w:r w:rsidRPr="00827D8B">
            <w:instrText xml:space="preserve"> TOC \o "1-3" \h \z \u </w:instrText>
          </w:r>
          <w:r w:rsidRPr="00827D8B">
            <w:fldChar w:fldCharType="separate"/>
          </w:r>
          <w:hyperlink w:anchor="_Toc221539813" w:history="1">
            <w:r w:rsidR="00BD6CA2" w:rsidRPr="00BE70B6">
              <w:rPr>
                <w:rStyle w:val="Hyperlink"/>
                <w:noProof/>
              </w:rPr>
              <w:t>Abstract</w:t>
            </w:r>
            <w:r w:rsidR="00BD6CA2">
              <w:rPr>
                <w:noProof/>
                <w:webHidden/>
              </w:rPr>
              <w:tab/>
            </w:r>
            <w:r w:rsidR="00BD6CA2">
              <w:rPr>
                <w:noProof/>
                <w:webHidden/>
              </w:rPr>
              <w:fldChar w:fldCharType="begin"/>
            </w:r>
            <w:r w:rsidR="00BD6CA2">
              <w:rPr>
                <w:noProof/>
                <w:webHidden/>
              </w:rPr>
              <w:instrText xml:space="preserve"> PAGEREF _Toc221539813 \h </w:instrText>
            </w:r>
            <w:r w:rsidR="00BD6CA2">
              <w:rPr>
                <w:noProof/>
                <w:webHidden/>
              </w:rPr>
            </w:r>
            <w:r w:rsidR="00BD6CA2">
              <w:rPr>
                <w:noProof/>
                <w:webHidden/>
              </w:rPr>
              <w:fldChar w:fldCharType="separate"/>
            </w:r>
            <w:r w:rsidR="00BD6CA2">
              <w:rPr>
                <w:noProof/>
                <w:webHidden/>
              </w:rPr>
              <w:t>0</w:t>
            </w:r>
            <w:r w:rsidR="00BD6CA2">
              <w:rPr>
                <w:noProof/>
                <w:webHidden/>
              </w:rPr>
              <w:fldChar w:fldCharType="end"/>
            </w:r>
          </w:hyperlink>
        </w:p>
        <w:p w14:paraId="17663B67" w14:textId="784D80F5" w:rsidR="00BD6CA2" w:rsidRDefault="00BD6CA2">
          <w:pPr>
            <w:pStyle w:val="TOC1"/>
            <w:tabs>
              <w:tab w:val="right" w:leader="dot" w:pos="9016"/>
            </w:tabs>
            <w:rPr>
              <w:rFonts w:asciiTheme="minorHAnsi" w:hAnsiTheme="minorHAnsi"/>
              <w:noProof/>
              <w:kern w:val="2"/>
              <w:lang w:eastAsia="zh-CN"/>
              <w14:ligatures w14:val="standardContextual"/>
            </w:rPr>
          </w:pPr>
          <w:hyperlink w:anchor="_Toc221539814" w:history="1">
            <w:r w:rsidRPr="00BE70B6">
              <w:rPr>
                <w:rStyle w:val="Hyperlink"/>
                <w:noProof/>
              </w:rPr>
              <w:t>Acknowledgements</w:t>
            </w:r>
            <w:r>
              <w:rPr>
                <w:noProof/>
                <w:webHidden/>
              </w:rPr>
              <w:tab/>
            </w:r>
            <w:r>
              <w:rPr>
                <w:noProof/>
                <w:webHidden/>
              </w:rPr>
              <w:fldChar w:fldCharType="begin"/>
            </w:r>
            <w:r>
              <w:rPr>
                <w:noProof/>
                <w:webHidden/>
              </w:rPr>
              <w:instrText xml:space="preserve"> PAGEREF _Toc221539814 \h </w:instrText>
            </w:r>
            <w:r>
              <w:rPr>
                <w:noProof/>
                <w:webHidden/>
              </w:rPr>
            </w:r>
            <w:r>
              <w:rPr>
                <w:noProof/>
                <w:webHidden/>
              </w:rPr>
              <w:fldChar w:fldCharType="separate"/>
            </w:r>
            <w:r>
              <w:rPr>
                <w:noProof/>
                <w:webHidden/>
              </w:rPr>
              <w:t>1</w:t>
            </w:r>
            <w:r>
              <w:rPr>
                <w:noProof/>
                <w:webHidden/>
              </w:rPr>
              <w:fldChar w:fldCharType="end"/>
            </w:r>
          </w:hyperlink>
        </w:p>
        <w:p w14:paraId="48019B09" w14:textId="087FAB40" w:rsidR="00BD6CA2" w:rsidRDefault="00BD6CA2">
          <w:pPr>
            <w:pStyle w:val="TOC1"/>
            <w:tabs>
              <w:tab w:val="right" w:leader="dot" w:pos="9016"/>
            </w:tabs>
            <w:rPr>
              <w:rFonts w:asciiTheme="minorHAnsi" w:hAnsiTheme="minorHAnsi"/>
              <w:noProof/>
              <w:kern w:val="2"/>
              <w:lang w:eastAsia="zh-CN"/>
              <w14:ligatures w14:val="standardContextual"/>
            </w:rPr>
          </w:pPr>
          <w:hyperlink w:anchor="_Toc221539815" w:history="1">
            <w:r w:rsidRPr="00BE70B6">
              <w:rPr>
                <w:rStyle w:val="Hyperlink"/>
                <w:noProof/>
              </w:rPr>
              <w:t>AI Declaration</w:t>
            </w:r>
            <w:r>
              <w:rPr>
                <w:noProof/>
                <w:webHidden/>
              </w:rPr>
              <w:tab/>
            </w:r>
            <w:r>
              <w:rPr>
                <w:noProof/>
                <w:webHidden/>
              </w:rPr>
              <w:fldChar w:fldCharType="begin"/>
            </w:r>
            <w:r>
              <w:rPr>
                <w:noProof/>
                <w:webHidden/>
              </w:rPr>
              <w:instrText xml:space="preserve"> PAGEREF _Toc221539815 \h </w:instrText>
            </w:r>
            <w:r>
              <w:rPr>
                <w:noProof/>
                <w:webHidden/>
              </w:rPr>
            </w:r>
            <w:r>
              <w:rPr>
                <w:noProof/>
                <w:webHidden/>
              </w:rPr>
              <w:fldChar w:fldCharType="separate"/>
            </w:r>
            <w:r>
              <w:rPr>
                <w:noProof/>
                <w:webHidden/>
              </w:rPr>
              <w:t>1</w:t>
            </w:r>
            <w:r>
              <w:rPr>
                <w:noProof/>
                <w:webHidden/>
              </w:rPr>
              <w:fldChar w:fldCharType="end"/>
            </w:r>
          </w:hyperlink>
        </w:p>
        <w:p w14:paraId="00A58B97" w14:textId="440772C0" w:rsidR="00BD6CA2" w:rsidRDefault="00BD6CA2">
          <w:pPr>
            <w:pStyle w:val="TOC1"/>
            <w:tabs>
              <w:tab w:val="right" w:leader="dot" w:pos="9016"/>
            </w:tabs>
            <w:rPr>
              <w:rFonts w:asciiTheme="minorHAnsi" w:hAnsiTheme="minorHAnsi"/>
              <w:noProof/>
              <w:kern w:val="2"/>
              <w:lang w:eastAsia="zh-CN"/>
              <w14:ligatures w14:val="standardContextual"/>
            </w:rPr>
          </w:pPr>
          <w:hyperlink w:anchor="_Toc221539816" w:history="1">
            <w:r w:rsidRPr="00BE70B6">
              <w:rPr>
                <w:rStyle w:val="Hyperlink"/>
                <w:noProof/>
              </w:rPr>
              <w:t>Introduction</w:t>
            </w:r>
            <w:r>
              <w:rPr>
                <w:noProof/>
                <w:webHidden/>
              </w:rPr>
              <w:tab/>
            </w:r>
            <w:r>
              <w:rPr>
                <w:noProof/>
                <w:webHidden/>
              </w:rPr>
              <w:fldChar w:fldCharType="begin"/>
            </w:r>
            <w:r>
              <w:rPr>
                <w:noProof/>
                <w:webHidden/>
              </w:rPr>
              <w:instrText xml:space="preserve"> PAGEREF _Toc221539816 \h </w:instrText>
            </w:r>
            <w:r>
              <w:rPr>
                <w:noProof/>
                <w:webHidden/>
              </w:rPr>
            </w:r>
            <w:r>
              <w:rPr>
                <w:noProof/>
                <w:webHidden/>
              </w:rPr>
              <w:fldChar w:fldCharType="separate"/>
            </w:r>
            <w:r>
              <w:rPr>
                <w:noProof/>
                <w:webHidden/>
              </w:rPr>
              <w:t>6</w:t>
            </w:r>
            <w:r>
              <w:rPr>
                <w:noProof/>
                <w:webHidden/>
              </w:rPr>
              <w:fldChar w:fldCharType="end"/>
            </w:r>
          </w:hyperlink>
        </w:p>
        <w:p w14:paraId="69E8DD72" w14:textId="1E6011B6" w:rsidR="00BD6CA2" w:rsidRDefault="00BD6CA2">
          <w:pPr>
            <w:pStyle w:val="TOC1"/>
            <w:tabs>
              <w:tab w:val="right" w:leader="dot" w:pos="9016"/>
            </w:tabs>
            <w:rPr>
              <w:rFonts w:asciiTheme="minorHAnsi" w:hAnsiTheme="minorHAnsi"/>
              <w:noProof/>
              <w:kern w:val="2"/>
              <w:lang w:eastAsia="zh-CN"/>
              <w14:ligatures w14:val="standardContextual"/>
            </w:rPr>
          </w:pPr>
          <w:hyperlink w:anchor="_Toc221539817" w:history="1">
            <w:r w:rsidRPr="00BE70B6">
              <w:rPr>
                <w:rStyle w:val="Hyperlink"/>
                <w:noProof/>
              </w:rPr>
              <w:t>Key Terms</w:t>
            </w:r>
            <w:r>
              <w:rPr>
                <w:noProof/>
                <w:webHidden/>
              </w:rPr>
              <w:tab/>
            </w:r>
            <w:r>
              <w:rPr>
                <w:noProof/>
                <w:webHidden/>
              </w:rPr>
              <w:fldChar w:fldCharType="begin"/>
            </w:r>
            <w:r>
              <w:rPr>
                <w:noProof/>
                <w:webHidden/>
              </w:rPr>
              <w:instrText xml:space="preserve"> PAGEREF _Toc221539817 \h </w:instrText>
            </w:r>
            <w:r>
              <w:rPr>
                <w:noProof/>
                <w:webHidden/>
              </w:rPr>
            </w:r>
            <w:r>
              <w:rPr>
                <w:noProof/>
                <w:webHidden/>
              </w:rPr>
              <w:fldChar w:fldCharType="separate"/>
            </w:r>
            <w:r>
              <w:rPr>
                <w:noProof/>
                <w:webHidden/>
              </w:rPr>
              <w:t>8</w:t>
            </w:r>
            <w:r>
              <w:rPr>
                <w:noProof/>
                <w:webHidden/>
              </w:rPr>
              <w:fldChar w:fldCharType="end"/>
            </w:r>
          </w:hyperlink>
        </w:p>
        <w:p w14:paraId="25844418" w14:textId="5D7F5C8B"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18" w:history="1">
            <w:r w:rsidRPr="00BE70B6">
              <w:rPr>
                <w:rStyle w:val="Hyperlink"/>
                <w:noProof/>
              </w:rPr>
              <w:t>Curricular, Co-Curricular and Extra-Curricular</w:t>
            </w:r>
            <w:r>
              <w:rPr>
                <w:noProof/>
                <w:webHidden/>
              </w:rPr>
              <w:tab/>
            </w:r>
            <w:r>
              <w:rPr>
                <w:noProof/>
                <w:webHidden/>
              </w:rPr>
              <w:fldChar w:fldCharType="begin"/>
            </w:r>
            <w:r>
              <w:rPr>
                <w:noProof/>
                <w:webHidden/>
              </w:rPr>
              <w:instrText xml:space="preserve"> PAGEREF _Toc221539818 \h </w:instrText>
            </w:r>
            <w:r>
              <w:rPr>
                <w:noProof/>
                <w:webHidden/>
              </w:rPr>
            </w:r>
            <w:r>
              <w:rPr>
                <w:noProof/>
                <w:webHidden/>
              </w:rPr>
              <w:fldChar w:fldCharType="separate"/>
            </w:r>
            <w:r>
              <w:rPr>
                <w:noProof/>
                <w:webHidden/>
              </w:rPr>
              <w:t>8</w:t>
            </w:r>
            <w:r>
              <w:rPr>
                <w:noProof/>
                <w:webHidden/>
              </w:rPr>
              <w:fldChar w:fldCharType="end"/>
            </w:r>
          </w:hyperlink>
        </w:p>
        <w:p w14:paraId="5E351E50" w14:textId="0C59CCCB"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19" w:history="1">
            <w:r w:rsidRPr="00BE70B6">
              <w:rPr>
                <w:rStyle w:val="Hyperlink"/>
                <w:noProof/>
              </w:rPr>
              <w:t>Employability Skills and Attributes</w:t>
            </w:r>
            <w:r>
              <w:rPr>
                <w:noProof/>
                <w:webHidden/>
              </w:rPr>
              <w:tab/>
            </w:r>
            <w:r>
              <w:rPr>
                <w:noProof/>
                <w:webHidden/>
              </w:rPr>
              <w:fldChar w:fldCharType="begin"/>
            </w:r>
            <w:r>
              <w:rPr>
                <w:noProof/>
                <w:webHidden/>
              </w:rPr>
              <w:instrText xml:space="preserve"> PAGEREF _Toc221539819 \h </w:instrText>
            </w:r>
            <w:r>
              <w:rPr>
                <w:noProof/>
                <w:webHidden/>
              </w:rPr>
            </w:r>
            <w:r>
              <w:rPr>
                <w:noProof/>
                <w:webHidden/>
              </w:rPr>
              <w:fldChar w:fldCharType="separate"/>
            </w:r>
            <w:r>
              <w:rPr>
                <w:noProof/>
                <w:webHidden/>
              </w:rPr>
              <w:t>9</w:t>
            </w:r>
            <w:r>
              <w:rPr>
                <w:noProof/>
                <w:webHidden/>
              </w:rPr>
              <w:fldChar w:fldCharType="end"/>
            </w:r>
          </w:hyperlink>
        </w:p>
        <w:p w14:paraId="36D8DBD9" w14:textId="1420383E"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20" w:history="1">
            <w:r w:rsidRPr="00BE70B6">
              <w:rPr>
                <w:rStyle w:val="Hyperlink"/>
                <w:noProof/>
              </w:rPr>
              <w:t>Belonging</w:t>
            </w:r>
            <w:r>
              <w:rPr>
                <w:noProof/>
                <w:webHidden/>
              </w:rPr>
              <w:tab/>
            </w:r>
            <w:r>
              <w:rPr>
                <w:noProof/>
                <w:webHidden/>
              </w:rPr>
              <w:fldChar w:fldCharType="begin"/>
            </w:r>
            <w:r>
              <w:rPr>
                <w:noProof/>
                <w:webHidden/>
              </w:rPr>
              <w:instrText xml:space="preserve"> PAGEREF _Toc221539820 \h </w:instrText>
            </w:r>
            <w:r>
              <w:rPr>
                <w:noProof/>
                <w:webHidden/>
              </w:rPr>
            </w:r>
            <w:r>
              <w:rPr>
                <w:noProof/>
                <w:webHidden/>
              </w:rPr>
              <w:fldChar w:fldCharType="separate"/>
            </w:r>
            <w:r>
              <w:rPr>
                <w:noProof/>
                <w:webHidden/>
              </w:rPr>
              <w:t>10</w:t>
            </w:r>
            <w:r>
              <w:rPr>
                <w:noProof/>
                <w:webHidden/>
              </w:rPr>
              <w:fldChar w:fldCharType="end"/>
            </w:r>
          </w:hyperlink>
        </w:p>
        <w:p w14:paraId="3876E62E" w14:textId="14EC0978"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21" w:history="1">
            <w:r w:rsidRPr="00BE70B6">
              <w:rPr>
                <w:rStyle w:val="Hyperlink"/>
                <w:noProof/>
              </w:rPr>
              <w:t>Engagement</w:t>
            </w:r>
            <w:r>
              <w:rPr>
                <w:noProof/>
                <w:webHidden/>
              </w:rPr>
              <w:tab/>
            </w:r>
            <w:r>
              <w:rPr>
                <w:noProof/>
                <w:webHidden/>
              </w:rPr>
              <w:fldChar w:fldCharType="begin"/>
            </w:r>
            <w:r>
              <w:rPr>
                <w:noProof/>
                <w:webHidden/>
              </w:rPr>
              <w:instrText xml:space="preserve"> PAGEREF _Toc221539821 \h </w:instrText>
            </w:r>
            <w:r>
              <w:rPr>
                <w:noProof/>
                <w:webHidden/>
              </w:rPr>
            </w:r>
            <w:r>
              <w:rPr>
                <w:noProof/>
                <w:webHidden/>
              </w:rPr>
              <w:fldChar w:fldCharType="separate"/>
            </w:r>
            <w:r>
              <w:rPr>
                <w:noProof/>
                <w:webHidden/>
              </w:rPr>
              <w:t>11</w:t>
            </w:r>
            <w:r>
              <w:rPr>
                <w:noProof/>
                <w:webHidden/>
              </w:rPr>
              <w:fldChar w:fldCharType="end"/>
            </w:r>
          </w:hyperlink>
        </w:p>
        <w:p w14:paraId="44693E17" w14:textId="692FF355"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22" w:history="1">
            <w:r w:rsidRPr="00BE70B6">
              <w:rPr>
                <w:rStyle w:val="Hyperlink"/>
                <w:noProof/>
              </w:rPr>
              <w:t>Value</w:t>
            </w:r>
            <w:r>
              <w:rPr>
                <w:noProof/>
                <w:webHidden/>
              </w:rPr>
              <w:tab/>
            </w:r>
            <w:r>
              <w:rPr>
                <w:noProof/>
                <w:webHidden/>
              </w:rPr>
              <w:fldChar w:fldCharType="begin"/>
            </w:r>
            <w:r>
              <w:rPr>
                <w:noProof/>
                <w:webHidden/>
              </w:rPr>
              <w:instrText xml:space="preserve"> PAGEREF _Toc221539822 \h </w:instrText>
            </w:r>
            <w:r>
              <w:rPr>
                <w:noProof/>
                <w:webHidden/>
              </w:rPr>
            </w:r>
            <w:r>
              <w:rPr>
                <w:noProof/>
                <w:webHidden/>
              </w:rPr>
              <w:fldChar w:fldCharType="separate"/>
            </w:r>
            <w:r>
              <w:rPr>
                <w:noProof/>
                <w:webHidden/>
              </w:rPr>
              <w:t>13</w:t>
            </w:r>
            <w:r>
              <w:rPr>
                <w:noProof/>
                <w:webHidden/>
              </w:rPr>
              <w:fldChar w:fldCharType="end"/>
            </w:r>
          </w:hyperlink>
        </w:p>
        <w:p w14:paraId="147FC7DB" w14:textId="0B121E84" w:rsidR="00BD6CA2" w:rsidRDefault="00BD6CA2">
          <w:pPr>
            <w:pStyle w:val="TOC1"/>
            <w:tabs>
              <w:tab w:val="right" w:leader="dot" w:pos="9016"/>
            </w:tabs>
            <w:rPr>
              <w:rFonts w:asciiTheme="minorHAnsi" w:hAnsiTheme="minorHAnsi"/>
              <w:noProof/>
              <w:kern w:val="2"/>
              <w:lang w:eastAsia="zh-CN"/>
              <w14:ligatures w14:val="standardContextual"/>
            </w:rPr>
          </w:pPr>
          <w:hyperlink w:anchor="_Toc221539823" w:history="1">
            <w:r w:rsidRPr="00BE70B6">
              <w:rPr>
                <w:rStyle w:val="Hyperlink"/>
                <w:noProof/>
              </w:rPr>
              <w:t>Literature Review</w:t>
            </w:r>
            <w:r>
              <w:rPr>
                <w:noProof/>
                <w:webHidden/>
              </w:rPr>
              <w:tab/>
            </w:r>
            <w:r>
              <w:rPr>
                <w:noProof/>
                <w:webHidden/>
              </w:rPr>
              <w:fldChar w:fldCharType="begin"/>
            </w:r>
            <w:r>
              <w:rPr>
                <w:noProof/>
                <w:webHidden/>
              </w:rPr>
              <w:instrText xml:space="preserve"> PAGEREF _Toc221539823 \h </w:instrText>
            </w:r>
            <w:r>
              <w:rPr>
                <w:noProof/>
                <w:webHidden/>
              </w:rPr>
            </w:r>
            <w:r>
              <w:rPr>
                <w:noProof/>
                <w:webHidden/>
              </w:rPr>
              <w:fldChar w:fldCharType="separate"/>
            </w:r>
            <w:r>
              <w:rPr>
                <w:noProof/>
                <w:webHidden/>
              </w:rPr>
              <w:t>15</w:t>
            </w:r>
            <w:r>
              <w:rPr>
                <w:noProof/>
                <w:webHidden/>
              </w:rPr>
              <w:fldChar w:fldCharType="end"/>
            </w:r>
          </w:hyperlink>
        </w:p>
        <w:p w14:paraId="0522EBB0" w14:textId="3E996775"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24" w:history="1">
            <w:r w:rsidRPr="00BE70B6">
              <w:rPr>
                <w:rStyle w:val="Hyperlink"/>
                <w:noProof/>
              </w:rPr>
              <w:t>The state of employment in Wales for graduates</w:t>
            </w:r>
            <w:r>
              <w:rPr>
                <w:noProof/>
                <w:webHidden/>
              </w:rPr>
              <w:tab/>
            </w:r>
            <w:r>
              <w:rPr>
                <w:noProof/>
                <w:webHidden/>
              </w:rPr>
              <w:fldChar w:fldCharType="begin"/>
            </w:r>
            <w:r>
              <w:rPr>
                <w:noProof/>
                <w:webHidden/>
              </w:rPr>
              <w:instrText xml:space="preserve"> PAGEREF _Toc221539824 \h </w:instrText>
            </w:r>
            <w:r>
              <w:rPr>
                <w:noProof/>
                <w:webHidden/>
              </w:rPr>
            </w:r>
            <w:r>
              <w:rPr>
                <w:noProof/>
                <w:webHidden/>
              </w:rPr>
              <w:fldChar w:fldCharType="separate"/>
            </w:r>
            <w:r>
              <w:rPr>
                <w:noProof/>
                <w:webHidden/>
              </w:rPr>
              <w:t>15</w:t>
            </w:r>
            <w:r>
              <w:rPr>
                <w:noProof/>
                <w:webHidden/>
              </w:rPr>
              <w:fldChar w:fldCharType="end"/>
            </w:r>
          </w:hyperlink>
        </w:p>
        <w:p w14:paraId="27B86B39" w14:textId="36D949E7"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25" w:history="1">
            <w:r w:rsidRPr="00BE70B6">
              <w:rPr>
                <w:rStyle w:val="Hyperlink"/>
                <w:noProof/>
              </w:rPr>
              <w:t>How do students see themselves and do they belong?</w:t>
            </w:r>
            <w:r>
              <w:rPr>
                <w:noProof/>
                <w:webHidden/>
              </w:rPr>
              <w:tab/>
            </w:r>
            <w:r>
              <w:rPr>
                <w:noProof/>
                <w:webHidden/>
              </w:rPr>
              <w:fldChar w:fldCharType="begin"/>
            </w:r>
            <w:r>
              <w:rPr>
                <w:noProof/>
                <w:webHidden/>
              </w:rPr>
              <w:instrText xml:space="preserve"> PAGEREF _Toc221539825 \h </w:instrText>
            </w:r>
            <w:r>
              <w:rPr>
                <w:noProof/>
                <w:webHidden/>
              </w:rPr>
            </w:r>
            <w:r>
              <w:rPr>
                <w:noProof/>
                <w:webHidden/>
              </w:rPr>
              <w:fldChar w:fldCharType="separate"/>
            </w:r>
            <w:r>
              <w:rPr>
                <w:noProof/>
                <w:webHidden/>
              </w:rPr>
              <w:t>17</w:t>
            </w:r>
            <w:r>
              <w:rPr>
                <w:noProof/>
                <w:webHidden/>
              </w:rPr>
              <w:fldChar w:fldCharType="end"/>
            </w:r>
          </w:hyperlink>
        </w:p>
        <w:p w14:paraId="68F62A98" w14:textId="77A30664"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26" w:history="1">
            <w:r w:rsidRPr="00BE70B6">
              <w:rPr>
                <w:rStyle w:val="Hyperlink"/>
                <w:noProof/>
              </w:rPr>
              <w:t>How do universities see the ‘traditional student’?</w:t>
            </w:r>
            <w:r>
              <w:rPr>
                <w:noProof/>
                <w:webHidden/>
              </w:rPr>
              <w:tab/>
            </w:r>
            <w:r>
              <w:rPr>
                <w:noProof/>
                <w:webHidden/>
              </w:rPr>
              <w:fldChar w:fldCharType="begin"/>
            </w:r>
            <w:r>
              <w:rPr>
                <w:noProof/>
                <w:webHidden/>
              </w:rPr>
              <w:instrText xml:space="preserve"> PAGEREF _Toc221539826 \h </w:instrText>
            </w:r>
            <w:r>
              <w:rPr>
                <w:noProof/>
                <w:webHidden/>
              </w:rPr>
            </w:r>
            <w:r>
              <w:rPr>
                <w:noProof/>
                <w:webHidden/>
              </w:rPr>
              <w:fldChar w:fldCharType="separate"/>
            </w:r>
            <w:r>
              <w:rPr>
                <w:noProof/>
                <w:webHidden/>
              </w:rPr>
              <w:t>19</w:t>
            </w:r>
            <w:r>
              <w:rPr>
                <w:noProof/>
                <w:webHidden/>
              </w:rPr>
              <w:fldChar w:fldCharType="end"/>
            </w:r>
          </w:hyperlink>
        </w:p>
        <w:p w14:paraId="46CCEE99" w14:textId="5D0DD896"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27" w:history="1">
            <w:r w:rsidRPr="00BE70B6">
              <w:rPr>
                <w:rStyle w:val="Hyperlink"/>
                <w:noProof/>
              </w:rPr>
              <w:t>Working students</w:t>
            </w:r>
            <w:r>
              <w:rPr>
                <w:noProof/>
                <w:webHidden/>
              </w:rPr>
              <w:tab/>
            </w:r>
            <w:r>
              <w:rPr>
                <w:noProof/>
                <w:webHidden/>
              </w:rPr>
              <w:fldChar w:fldCharType="begin"/>
            </w:r>
            <w:r>
              <w:rPr>
                <w:noProof/>
                <w:webHidden/>
              </w:rPr>
              <w:instrText xml:space="preserve"> PAGEREF _Toc221539827 \h </w:instrText>
            </w:r>
            <w:r>
              <w:rPr>
                <w:noProof/>
                <w:webHidden/>
              </w:rPr>
            </w:r>
            <w:r>
              <w:rPr>
                <w:noProof/>
                <w:webHidden/>
              </w:rPr>
              <w:fldChar w:fldCharType="separate"/>
            </w:r>
            <w:r>
              <w:rPr>
                <w:noProof/>
                <w:webHidden/>
              </w:rPr>
              <w:t>20</w:t>
            </w:r>
            <w:r>
              <w:rPr>
                <w:noProof/>
                <w:webHidden/>
              </w:rPr>
              <w:fldChar w:fldCharType="end"/>
            </w:r>
          </w:hyperlink>
        </w:p>
        <w:p w14:paraId="3EEA3435" w14:textId="2935E297"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28" w:history="1">
            <w:r w:rsidRPr="00BE70B6">
              <w:rPr>
                <w:rStyle w:val="Hyperlink"/>
                <w:noProof/>
              </w:rPr>
              <w:t>Engagement: What value do students place on Co-curricular activities?</w:t>
            </w:r>
            <w:r>
              <w:rPr>
                <w:noProof/>
                <w:webHidden/>
              </w:rPr>
              <w:tab/>
            </w:r>
            <w:r>
              <w:rPr>
                <w:noProof/>
                <w:webHidden/>
              </w:rPr>
              <w:fldChar w:fldCharType="begin"/>
            </w:r>
            <w:r>
              <w:rPr>
                <w:noProof/>
                <w:webHidden/>
              </w:rPr>
              <w:instrText xml:space="preserve"> PAGEREF _Toc221539828 \h </w:instrText>
            </w:r>
            <w:r>
              <w:rPr>
                <w:noProof/>
                <w:webHidden/>
              </w:rPr>
            </w:r>
            <w:r>
              <w:rPr>
                <w:noProof/>
                <w:webHidden/>
              </w:rPr>
              <w:fldChar w:fldCharType="separate"/>
            </w:r>
            <w:r>
              <w:rPr>
                <w:noProof/>
                <w:webHidden/>
              </w:rPr>
              <w:t>21</w:t>
            </w:r>
            <w:r>
              <w:rPr>
                <w:noProof/>
                <w:webHidden/>
              </w:rPr>
              <w:fldChar w:fldCharType="end"/>
            </w:r>
          </w:hyperlink>
        </w:p>
        <w:p w14:paraId="39E199D0" w14:textId="7B244FC8" w:rsidR="00BD6CA2" w:rsidRDefault="00BD6CA2">
          <w:pPr>
            <w:pStyle w:val="TOC3"/>
            <w:tabs>
              <w:tab w:val="right" w:leader="dot" w:pos="9016"/>
            </w:tabs>
            <w:rPr>
              <w:rFonts w:asciiTheme="minorHAnsi" w:hAnsiTheme="minorHAnsi"/>
              <w:noProof/>
              <w:kern w:val="2"/>
              <w:lang w:eastAsia="zh-CN"/>
              <w14:ligatures w14:val="standardContextual"/>
            </w:rPr>
          </w:pPr>
          <w:hyperlink w:anchor="_Toc221539829" w:history="1">
            <w:r w:rsidRPr="00BE70B6">
              <w:rPr>
                <w:rStyle w:val="Hyperlink"/>
                <w:noProof/>
              </w:rPr>
              <w:t>The lack of a student opinion.</w:t>
            </w:r>
            <w:r>
              <w:rPr>
                <w:noProof/>
                <w:webHidden/>
              </w:rPr>
              <w:tab/>
            </w:r>
            <w:r>
              <w:rPr>
                <w:noProof/>
                <w:webHidden/>
              </w:rPr>
              <w:fldChar w:fldCharType="begin"/>
            </w:r>
            <w:r>
              <w:rPr>
                <w:noProof/>
                <w:webHidden/>
              </w:rPr>
              <w:instrText xml:space="preserve"> PAGEREF _Toc221539829 \h </w:instrText>
            </w:r>
            <w:r>
              <w:rPr>
                <w:noProof/>
                <w:webHidden/>
              </w:rPr>
            </w:r>
            <w:r>
              <w:rPr>
                <w:noProof/>
                <w:webHidden/>
              </w:rPr>
              <w:fldChar w:fldCharType="separate"/>
            </w:r>
            <w:r>
              <w:rPr>
                <w:noProof/>
                <w:webHidden/>
              </w:rPr>
              <w:t>22</w:t>
            </w:r>
            <w:r>
              <w:rPr>
                <w:noProof/>
                <w:webHidden/>
              </w:rPr>
              <w:fldChar w:fldCharType="end"/>
            </w:r>
          </w:hyperlink>
        </w:p>
        <w:p w14:paraId="1ED6A21F" w14:textId="4A5A9E10"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30" w:history="1">
            <w:r w:rsidRPr="00BE70B6">
              <w:rPr>
                <w:rStyle w:val="Hyperlink"/>
                <w:noProof/>
              </w:rPr>
              <w:t>What effect does diminishing graduate returns have on engagement?</w:t>
            </w:r>
            <w:r>
              <w:rPr>
                <w:noProof/>
                <w:webHidden/>
              </w:rPr>
              <w:tab/>
            </w:r>
            <w:r>
              <w:rPr>
                <w:noProof/>
                <w:webHidden/>
              </w:rPr>
              <w:fldChar w:fldCharType="begin"/>
            </w:r>
            <w:r>
              <w:rPr>
                <w:noProof/>
                <w:webHidden/>
              </w:rPr>
              <w:instrText xml:space="preserve"> PAGEREF _Toc221539830 \h </w:instrText>
            </w:r>
            <w:r>
              <w:rPr>
                <w:noProof/>
                <w:webHidden/>
              </w:rPr>
            </w:r>
            <w:r>
              <w:rPr>
                <w:noProof/>
                <w:webHidden/>
              </w:rPr>
              <w:fldChar w:fldCharType="separate"/>
            </w:r>
            <w:r>
              <w:rPr>
                <w:noProof/>
                <w:webHidden/>
              </w:rPr>
              <w:t>24</w:t>
            </w:r>
            <w:r>
              <w:rPr>
                <w:noProof/>
                <w:webHidden/>
              </w:rPr>
              <w:fldChar w:fldCharType="end"/>
            </w:r>
          </w:hyperlink>
        </w:p>
        <w:p w14:paraId="2B1645C5" w14:textId="5EE9916A"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31" w:history="1">
            <w:r w:rsidRPr="00BE70B6">
              <w:rPr>
                <w:rStyle w:val="Hyperlink"/>
                <w:noProof/>
              </w:rPr>
              <w:t>How do universities develop student’s employability skills?</w:t>
            </w:r>
            <w:r>
              <w:rPr>
                <w:noProof/>
                <w:webHidden/>
              </w:rPr>
              <w:tab/>
            </w:r>
            <w:r>
              <w:rPr>
                <w:noProof/>
                <w:webHidden/>
              </w:rPr>
              <w:fldChar w:fldCharType="begin"/>
            </w:r>
            <w:r>
              <w:rPr>
                <w:noProof/>
                <w:webHidden/>
              </w:rPr>
              <w:instrText xml:space="preserve"> PAGEREF _Toc221539831 \h </w:instrText>
            </w:r>
            <w:r>
              <w:rPr>
                <w:noProof/>
                <w:webHidden/>
              </w:rPr>
            </w:r>
            <w:r>
              <w:rPr>
                <w:noProof/>
                <w:webHidden/>
              </w:rPr>
              <w:fldChar w:fldCharType="separate"/>
            </w:r>
            <w:r>
              <w:rPr>
                <w:noProof/>
                <w:webHidden/>
              </w:rPr>
              <w:t>26</w:t>
            </w:r>
            <w:r>
              <w:rPr>
                <w:noProof/>
                <w:webHidden/>
              </w:rPr>
              <w:fldChar w:fldCharType="end"/>
            </w:r>
          </w:hyperlink>
        </w:p>
        <w:p w14:paraId="107F6D7D" w14:textId="5D8BE55F" w:rsidR="00BD6CA2" w:rsidRDefault="00BD6CA2">
          <w:pPr>
            <w:pStyle w:val="TOC3"/>
            <w:tabs>
              <w:tab w:val="right" w:leader="dot" w:pos="9016"/>
            </w:tabs>
            <w:rPr>
              <w:rFonts w:asciiTheme="minorHAnsi" w:hAnsiTheme="minorHAnsi"/>
              <w:noProof/>
              <w:kern w:val="2"/>
              <w:lang w:eastAsia="zh-CN"/>
              <w14:ligatures w14:val="standardContextual"/>
            </w:rPr>
          </w:pPr>
          <w:hyperlink w:anchor="_Toc221539832" w:history="1">
            <w:r w:rsidRPr="00BE70B6">
              <w:rPr>
                <w:rStyle w:val="Hyperlink"/>
                <w:noProof/>
              </w:rPr>
              <w:t>University Careers Services: Workshops (CV writing, Personal statements) and Careers fairs</w:t>
            </w:r>
            <w:r>
              <w:rPr>
                <w:noProof/>
                <w:webHidden/>
              </w:rPr>
              <w:tab/>
            </w:r>
            <w:r>
              <w:rPr>
                <w:noProof/>
                <w:webHidden/>
              </w:rPr>
              <w:fldChar w:fldCharType="begin"/>
            </w:r>
            <w:r>
              <w:rPr>
                <w:noProof/>
                <w:webHidden/>
              </w:rPr>
              <w:instrText xml:space="preserve"> PAGEREF _Toc221539832 \h </w:instrText>
            </w:r>
            <w:r>
              <w:rPr>
                <w:noProof/>
                <w:webHidden/>
              </w:rPr>
            </w:r>
            <w:r>
              <w:rPr>
                <w:noProof/>
                <w:webHidden/>
              </w:rPr>
              <w:fldChar w:fldCharType="separate"/>
            </w:r>
            <w:r>
              <w:rPr>
                <w:noProof/>
                <w:webHidden/>
              </w:rPr>
              <w:t>27</w:t>
            </w:r>
            <w:r>
              <w:rPr>
                <w:noProof/>
                <w:webHidden/>
              </w:rPr>
              <w:fldChar w:fldCharType="end"/>
            </w:r>
          </w:hyperlink>
        </w:p>
        <w:p w14:paraId="0397FC80" w14:textId="12DA4E4E" w:rsidR="00BD6CA2" w:rsidRDefault="00BD6CA2">
          <w:pPr>
            <w:pStyle w:val="TOC3"/>
            <w:tabs>
              <w:tab w:val="right" w:leader="dot" w:pos="9016"/>
            </w:tabs>
            <w:rPr>
              <w:rFonts w:asciiTheme="minorHAnsi" w:hAnsiTheme="minorHAnsi"/>
              <w:noProof/>
              <w:kern w:val="2"/>
              <w:lang w:eastAsia="zh-CN"/>
              <w14:ligatures w14:val="standardContextual"/>
            </w:rPr>
          </w:pPr>
          <w:hyperlink w:anchor="_Toc221539833" w:history="1">
            <w:r w:rsidRPr="00BE70B6">
              <w:rPr>
                <w:rStyle w:val="Hyperlink"/>
                <w:noProof/>
              </w:rPr>
              <w:t>Clubs and Societies and Student Leadership – NUS</w:t>
            </w:r>
            <w:r>
              <w:rPr>
                <w:noProof/>
                <w:webHidden/>
              </w:rPr>
              <w:tab/>
            </w:r>
            <w:r>
              <w:rPr>
                <w:noProof/>
                <w:webHidden/>
              </w:rPr>
              <w:fldChar w:fldCharType="begin"/>
            </w:r>
            <w:r>
              <w:rPr>
                <w:noProof/>
                <w:webHidden/>
              </w:rPr>
              <w:instrText xml:space="preserve"> PAGEREF _Toc221539833 \h </w:instrText>
            </w:r>
            <w:r>
              <w:rPr>
                <w:noProof/>
                <w:webHidden/>
              </w:rPr>
            </w:r>
            <w:r>
              <w:rPr>
                <w:noProof/>
                <w:webHidden/>
              </w:rPr>
              <w:fldChar w:fldCharType="separate"/>
            </w:r>
            <w:r>
              <w:rPr>
                <w:noProof/>
                <w:webHidden/>
              </w:rPr>
              <w:t>30</w:t>
            </w:r>
            <w:r>
              <w:rPr>
                <w:noProof/>
                <w:webHidden/>
              </w:rPr>
              <w:fldChar w:fldCharType="end"/>
            </w:r>
          </w:hyperlink>
        </w:p>
        <w:p w14:paraId="78BE74CB" w14:textId="3DF643E1" w:rsidR="00BD6CA2" w:rsidRDefault="00BD6CA2">
          <w:pPr>
            <w:pStyle w:val="TOC3"/>
            <w:tabs>
              <w:tab w:val="right" w:leader="dot" w:pos="9016"/>
            </w:tabs>
            <w:rPr>
              <w:rFonts w:asciiTheme="minorHAnsi" w:hAnsiTheme="minorHAnsi"/>
              <w:noProof/>
              <w:kern w:val="2"/>
              <w:lang w:eastAsia="zh-CN"/>
              <w14:ligatures w14:val="standardContextual"/>
            </w:rPr>
          </w:pPr>
          <w:hyperlink w:anchor="_Toc221539834" w:history="1">
            <w:r w:rsidRPr="00BE70B6">
              <w:rPr>
                <w:rStyle w:val="Hyperlink"/>
                <w:noProof/>
              </w:rPr>
              <w:t>Additional qualifications - CPD certificates and micro-credentials.</w:t>
            </w:r>
            <w:r>
              <w:rPr>
                <w:noProof/>
                <w:webHidden/>
              </w:rPr>
              <w:tab/>
            </w:r>
            <w:r>
              <w:rPr>
                <w:noProof/>
                <w:webHidden/>
              </w:rPr>
              <w:fldChar w:fldCharType="begin"/>
            </w:r>
            <w:r>
              <w:rPr>
                <w:noProof/>
                <w:webHidden/>
              </w:rPr>
              <w:instrText xml:space="preserve"> PAGEREF _Toc221539834 \h </w:instrText>
            </w:r>
            <w:r>
              <w:rPr>
                <w:noProof/>
                <w:webHidden/>
              </w:rPr>
            </w:r>
            <w:r>
              <w:rPr>
                <w:noProof/>
                <w:webHidden/>
              </w:rPr>
              <w:fldChar w:fldCharType="separate"/>
            </w:r>
            <w:r>
              <w:rPr>
                <w:noProof/>
                <w:webHidden/>
              </w:rPr>
              <w:t>31</w:t>
            </w:r>
            <w:r>
              <w:rPr>
                <w:noProof/>
                <w:webHidden/>
              </w:rPr>
              <w:fldChar w:fldCharType="end"/>
            </w:r>
          </w:hyperlink>
        </w:p>
        <w:p w14:paraId="3D9375B9" w14:textId="57C4232B"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35" w:history="1">
            <w:r w:rsidRPr="00BE70B6">
              <w:rPr>
                <w:rStyle w:val="Hyperlink"/>
                <w:noProof/>
              </w:rPr>
              <w:t>Academic staff’s perception of delivering employability skills to students.</w:t>
            </w:r>
            <w:r>
              <w:rPr>
                <w:noProof/>
                <w:webHidden/>
              </w:rPr>
              <w:tab/>
            </w:r>
            <w:r>
              <w:rPr>
                <w:noProof/>
                <w:webHidden/>
              </w:rPr>
              <w:fldChar w:fldCharType="begin"/>
            </w:r>
            <w:r>
              <w:rPr>
                <w:noProof/>
                <w:webHidden/>
              </w:rPr>
              <w:instrText xml:space="preserve"> PAGEREF _Toc221539835 \h </w:instrText>
            </w:r>
            <w:r>
              <w:rPr>
                <w:noProof/>
                <w:webHidden/>
              </w:rPr>
            </w:r>
            <w:r>
              <w:rPr>
                <w:noProof/>
                <w:webHidden/>
              </w:rPr>
              <w:fldChar w:fldCharType="separate"/>
            </w:r>
            <w:r>
              <w:rPr>
                <w:noProof/>
                <w:webHidden/>
              </w:rPr>
              <w:t>33</w:t>
            </w:r>
            <w:r>
              <w:rPr>
                <w:noProof/>
                <w:webHidden/>
              </w:rPr>
              <w:fldChar w:fldCharType="end"/>
            </w:r>
          </w:hyperlink>
        </w:p>
        <w:p w14:paraId="5D181C49" w14:textId="24A5BD2F" w:rsidR="00BD6CA2" w:rsidRDefault="00BD6CA2">
          <w:pPr>
            <w:pStyle w:val="TOC1"/>
            <w:tabs>
              <w:tab w:val="right" w:leader="dot" w:pos="9016"/>
            </w:tabs>
            <w:rPr>
              <w:rFonts w:asciiTheme="minorHAnsi" w:hAnsiTheme="minorHAnsi"/>
              <w:noProof/>
              <w:kern w:val="2"/>
              <w:lang w:eastAsia="zh-CN"/>
              <w14:ligatures w14:val="standardContextual"/>
            </w:rPr>
          </w:pPr>
          <w:hyperlink w:anchor="_Toc221539836" w:history="1">
            <w:r w:rsidRPr="00BE70B6">
              <w:rPr>
                <w:rStyle w:val="Hyperlink"/>
                <w:noProof/>
              </w:rPr>
              <w:t>Methodology</w:t>
            </w:r>
            <w:r>
              <w:rPr>
                <w:noProof/>
                <w:webHidden/>
              </w:rPr>
              <w:tab/>
            </w:r>
            <w:r>
              <w:rPr>
                <w:noProof/>
                <w:webHidden/>
              </w:rPr>
              <w:fldChar w:fldCharType="begin"/>
            </w:r>
            <w:r>
              <w:rPr>
                <w:noProof/>
                <w:webHidden/>
              </w:rPr>
              <w:instrText xml:space="preserve"> PAGEREF _Toc221539836 \h </w:instrText>
            </w:r>
            <w:r>
              <w:rPr>
                <w:noProof/>
                <w:webHidden/>
              </w:rPr>
            </w:r>
            <w:r>
              <w:rPr>
                <w:noProof/>
                <w:webHidden/>
              </w:rPr>
              <w:fldChar w:fldCharType="separate"/>
            </w:r>
            <w:r>
              <w:rPr>
                <w:noProof/>
                <w:webHidden/>
              </w:rPr>
              <w:t>35</w:t>
            </w:r>
            <w:r>
              <w:rPr>
                <w:noProof/>
                <w:webHidden/>
              </w:rPr>
              <w:fldChar w:fldCharType="end"/>
            </w:r>
          </w:hyperlink>
        </w:p>
        <w:p w14:paraId="010213CF" w14:textId="08A495F0"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37" w:history="1">
            <w:r w:rsidRPr="00BE70B6">
              <w:rPr>
                <w:rStyle w:val="Hyperlink"/>
                <w:noProof/>
              </w:rPr>
              <w:t>Research Philosophy</w:t>
            </w:r>
            <w:r>
              <w:rPr>
                <w:noProof/>
                <w:webHidden/>
              </w:rPr>
              <w:tab/>
            </w:r>
            <w:r>
              <w:rPr>
                <w:noProof/>
                <w:webHidden/>
              </w:rPr>
              <w:fldChar w:fldCharType="begin"/>
            </w:r>
            <w:r>
              <w:rPr>
                <w:noProof/>
                <w:webHidden/>
              </w:rPr>
              <w:instrText xml:space="preserve"> PAGEREF _Toc221539837 \h </w:instrText>
            </w:r>
            <w:r>
              <w:rPr>
                <w:noProof/>
                <w:webHidden/>
              </w:rPr>
            </w:r>
            <w:r>
              <w:rPr>
                <w:noProof/>
                <w:webHidden/>
              </w:rPr>
              <w:fldChar w:fldCharType="separate"/>
            </w:r>
            <w:r>
              <w:rPr>
                <w:noProof/>
                <w:webHidden/>
              </w:rPr>
              <w:t>35</w:t>
            </w:r>
            <w:r>
              <w:rPr>
                <w:noProof/>
                <w:webHidden/>
              </w:rPr>
              <w:fldChar w:fldCharType="end"/>
            </w:r>
          </w:hyperlink>
        </w:p>
        <w:p w14:paraId="47BEA645" w14:textId="2A1C3803"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38" w:history="1">
            <w:r w:rsidRPr="00BE70B6">
              <w:rPr>
                <w:rStyle w:val="Hyperlink"/>
                <w:noProof/>
              </w:rPr>
              <w:t>Research Design and Data Collection</w:t>
            </w:r>
            <w:r>
              <w:rPr>
                <w:noProof/>
                <w:webHidden/>
              </w:rPr>
              <w:tab/>
            </w:r>
            <w:r>
              <w:rPr>
                <w:noProof/>
                <w:webHidden/>
              </w:rPr>
              <w:fldChar w:fldCharType="begin"/>
            </w:r>
            <w:r>
              <w:rPr>
                <w:noProof/>
                <w:webHidden/>
              </w:rPr>
              <w:instrText xml:space="preserve"> PAGEREF _Toc221539838 \h </w:instrText>
            </w:r>
            <w:r>
              <w:rPr>
                <w:noProof/>
                <w:webHidden/>
              </w:rPr>
            </w:r>
            <w:r>
              <w:rPr>
                <w:noProof/>
                <w:webHidden/>
              </w:rPr>
              <w:fldChar w:fldCharType="separate"/>
            </w:r>
            <w:r>
              <w:rPr>
                <w:noProof/>
                <w:webHidden/>
              </w:rPr>
              <w:t>36</w:t>
            </w:r>
            <w:r>
              <w:rPr>
                <w:noProof/>
                <w:webHidden/>
              </w:rPr>
              <w:fldChar w:fldCharType="end"/>
            </w:r>
          </w:hyperlink>
        </w:p>
        <w:p w14:paraId="77FD7623" w14:textId="119720A2"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39" w:history="1">
            <w:r w:rsidRPr="00BE70B6">
              <w:rPr>
                <w:rStyle w:val="Hyperlink"/>
                <w:noProof/>
              </w:rPr>
              <w:t>Ethical Considerations</w:t>
            </w:r>
            <w:r>
              <w:rPr>
                <w:noProof/>
                <w:webHidden/>
              </w:rPr>
              <w:tab/>
            </w:r>
            <w:r>
              <w:rPr>
                <w:noProof/>
                <w:webHidden/>
              </w:rPr>
              <w:fldChar w:fldCharType="begin"/>
            </w:r>
            <w:r>
              <w:rPr>
                <w:noProof/>
                <w:webHidden/>
              </w:rPr>
              <w:instrText xml:space="preserve"> PAGEREF _Toc221539839 \h </w:instrText>
            </w:r>
            <w:r>
              <w:rPr>
                <w:noProof/>
                <w:webHidden/>
              </w:rPr>
            </w:r>
            <w:r>
              <w:rPr>
                <w:noProof/>
                <w:webHidden/>
              </w:rPr>
              <w:fldChar w:fldCharType="separate"/>
            </w:r>
            <w:r>
              <w:rPr>
                <w:noProof/>
                <w:webHidden/>
              </w:rPr>
              <w:t>37</w:t>
            </w:r>
            <w:r>
              <w:rPr>
                <w:noProof/>
                <w:webHidden/>
              </w:rPr>
              <w:fldChar w:fldCharType="end"/>
            </w:r>
          </w:hyperlink>
        </w:p>
        <w:p w14:paraId="51AA168C" w14:textId="387BE836"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40" w:history="1">
            <w:r w:rsidRPr="00BE70B6">
              <w:rPr>
                <w:rStyle w:val="Hyperlink"/>
                <w:noProof/>
              </w:rPr>
              <w:t>Limitations</w:t>
            </w:r>
            <w:r>
              <w:rPr>
                <w:noProof/>
                <w:webHidden/>
              </w:rPr>
              <w:tab/>
            </w:r>
            <w:r>
              <w:rPr>
                <w:noProof/>
                <w:webHidden/>
              </w:rPr>
              <w:fldChar w:fldCharType="begin"/>
            </w:r>
            <w:r>
              <w:rPr>
                <w:noProof/>
                <w:webHidden/>
              </w:rPr>
              <w:instrText xml:space="preserve"> PAGEREF _Toc221539840 \h </w:instrText>
            </w:r>
            <w:r>
              <w:rPr>
                <w:noProof/>
                <w:webHidden/>
              </w:rPr>
            </w:r>
            <w:r>
              <w:rPr>
                <w:noProof/>
                <w:webHidden/>
              </w:rPr>
              <w:fldChar w:fldCharType="separate"/>
            </w:r>
            <w:r>
              <w:rPr>
                <w:noProof/>
                <w:webHidden/>
              </w:rPr>
              <w:t>38</w:t>
            </w:r>
            <w:r>
              <w:rPr>
                <w:noProof/>
                <w:webHidden/>
              </w:rPr>
              <w:fldChar w:fldCharType="end"/>
            </w:r>
          </w:hyperlink>
        </w:p>
        <w:p w14:paraId="052FE030" w14:textId="79674B4B" w:rsidR="00BD6CA2" w:rsidRDefault="00BD6CA2">
          <w:pPr>
            <w:pStyle w:val="TOC1"/>
            <w:tabs>
              <w:tab w:val="right" w:leader="dot" w:pos="9016"/>
            </w:tabs>
            <w:rPr>
              <w:rFonts w:asciiTheme="minorHAnsi" w:hAnsiTheme="minorHAnsi"/>
              <w:noProof/>
              <w:kern w:val="2"/>
              <w:lang w:eastAsia="zh-CN"/>
              <w14:ligatures w14:val="standardContextual"/>
            </w:rPr>
          </w:pPr>
          <w:hyperlink w:anchor="_Toc221539841" w:history="1">
            <w:r w:rsidRPr="00BE70B6">
              <w:rPr>
                <w:rStyle w:val="Hyperlink"/>
                <w:noProof/>
              </w:rPr>
              <w:t>Findings</w:t>
            </w:r>
            <w:r>
              <w:rPr>
                <w:noProof/>
                <w:webHidden/>
              </w:rPr>
              <w:tab/>
            </w:r>
            <w:r>
              <w:rPr>
                <w:noProof/>
                <w:webHidden/>
              </w:rPr>
              <w:fldChar w:fldCharType="begin"/>
            </w:r>
            <w:r>
              <w:rPr>
                <w:noProof/>
                <w:webHidden/>
              </w:rPr>
              <w:instrText xml:space="preserve"> PAGEREF _Toc221539841 \h </w:instrText>
            </w:r>
            <w:r>
              <w:rPr>
                <w:noProof/>
                <w:webHidden/>
              </w:rPr>
            </w:r>
            <w:r>
              <w:rPr>
                <w:noProof/>
                <w:webHidden/>
              </w:rPr>
              <w:fldChar w:fldCharType="separate"/>
            </w:r>
            <w:r>
              <w:rPr>
                <w:noProof/>
                <w:webHidden/>
              </w:rPr>
              <w:t>40</w:t>
            </w:r>
            <w:r>
              <w:rPr>
                <w:noProof/>
                <w:webHidden/>
              </w:rPr>
              <w:fldChar w:fldCharType="end"/>
            </w:r>
          </w:hyperlink>
        </w:p>
        <w:p w14:paraId="18B8576C" w14:textId="141A290C" w:rsidR="00BD6CA2" w:rsidRDefault="00BD6CA2">
          <w:pPr>
            <w:pStyle w:val="TOC1"/>
            <w:tabs>
              <w:tab w:val="right" w:leader="dot" w:pos="9016"/>
            </w:tabs>
            <w:rPr>
              <w:rFonts w:asciiTheme="minorHAnsi" w:hAnsiTheme="minorHAnsi"/>
              <w:noProof/>
              <w:kern w:val="2"/>
              <w:lang w:eastAsia="zh-CN"/>
              <w14:ligatures w14:val="standardContextual"/>
            </w:rPr>
          </w:pPr>
          <w:hyperlink w:anchor="_Toc221539842" w:history="1">
            <w:r w:rsidRPr="00BE70B6">
              <w:rPr>
                <w:rStyle w:val="Hyperlink"/>
                <w:noProof/>
              </w:rPr>
              <w:t>Discussion</w:t>
            </w:r>
            <w:r>
              <w:rPr>
                <w:noProof/>
                <w:webHidden/>
              </w:rPr>
              <w:tab/>
            </w:r>
            <w:r>
              <w:rPr>
                <w:noProof/>
                <w:webHidden/>
              </w:rPr>
              <w:fldChar w:fldCharType="begin"/>
            </w:r>
            <w:r>
              <w:rPr>
                <w:noProof/>
                <w:webHidden/>
              </w:rPr>
              <w:instrText xml:space="preserve"> PAGEREF _Toc221539842 \h </w:instrText>
            </w:r>
            <w:r>
              <w:rPr>
                <w:noProof/>
                <w:webHidden/>
              </w:rPr>
            </w:r>
            <w:r>
              <w:rPr>
                <w:noProof/>
                <w:webHidden/>
              </w:rPr>
              <w:fldChar w:fldCharType="separate"/>
            </w:r>
            <w:r>
              <w:rPr>
                <w:noProof/>
                <w:webHidden/>
              </w:rPr>
              <w:t>48</w:t>
            </w:r>
            <w:r>
              <w:rPr>
                <w:noProof/>
                <w:webHidden/>
              </w:rPr>
              <w:fldChar w:fldCharType="end"/>
            </w:r>
          </w:hyperlink>
        </w:p>
        <w:p w14:paraId="72FE96BC" w14:textId="46735368"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43" w:history="1">
            <w:r w:rsidRPr="00BE70B6">
              <w:rPr>
                <w:rStyle w:val="Hyperlink"/>
                <w:noProof/>
              </w:rPr>
              <w:t>Student Perception of the co-curricular activities</w:t>
            </w:r>
            <w:r>
              <w:rPr>
                <w:noProof/>
                <w:webHidden/>
              </w:rPr>
              <w:tab/>
            </w:r>
            <w:r>
              <w:rPr>
                <w:noProof/>
                <w:webHidden/>
              </w:rPr>
              <w:fldChar w:fldCharType="begin"/>
            </w:r>
            <w:r>
              <w:rPr>
                <w:noProof/>
                <w:webHidden/>
              </w:rPr>
              <w:instrText xml:space="preserve"> PAGEREF _Toc221539843 \h </w:instrText>
            </w:r>
            <w:r>
              <w:rPr>
                <w:noProof/>
                <w:webHidden/>
              </w:rPr>
            </w:r>
            <w:r>
              <w:rPr>
                <w:noProof/>
                <w:webHidden/>
              </w:rPr>
              <w:fldChar w:fldCharType="separate"/>
            </w:r>
            <w:r>
              <w:rPr>
                <w:noProof/>
                <w:webHidden/>
              </w:rPr>
              <w:t>48</w:t>
            </w:r>
            <w:r>
              <w:rPr>
                <w:noProof/>
                <w:webHidden/>
              </w:rPr>
              <w:fldChar w:fldCharType="end"/>
            </w:r>
          </w:hyperlink>
        </w:p>
        <w:p w14:paraId="2BE99599" w14:textId="0CCF1A12" w:rsidR="00BD6CA2" w:rsidRDefault="00BD6CA2">
          <w:pPr>
            <w:pStyle w:val="TOC3"/>
            <w:tabs>
              <w:tab w:val="right" w:leader="dot" w:pos="9016"/>
            </w:tabs>
            <w:rPr>
              <w:rFonts w:asciiTheme="minorHAnsi" w:hAnsiTheme="minorHAnsi"/>
              <w:noProof/>
              <w:kern w:val="2"/>
              <w:lang w:eastAsia="zh-CN"/>
              <w14:ligatures w14:val="standardContextual"/>
            </w:rPr>
          </w:pPr>
          <w:hyperlink w:anchor="_Toc221539844" w:history="1">
            <w:r w:rsidRPr="00BE70B6">
              <w:rPr>
                <w:rStyle w:val="Hyperlink"/>
                <w:noProof/>
              </w:rPr>
              <w:t>Student identity, belonging, and engagement</w:t>
            </w:r>
            <w:r>
              <w:rPr>
                <w:noProof/>
                <w:webHidden/>
              </w:rPr>
              <w:tab/>
            </w:r>
            <w:r>
              <w:rPr>
                <w:noProof/>
                <w:webHidden/>
              </w:rPr>
              <w:fldChar w:fldCharType="begin"/>
            </w:r>
            <w:r>
              <w:rPr>
                <w:noProof/>
                <w:webHidden/>
              </w:rPr>
              <w:instrText xml:space="preserve"> PAGEREF _Toc221539844 \h </w:instrText>
            </w:r>
            <w:r>
              <w:rPr>
                <w:noProof/>
                <w:webHidden/>
              </w:rPr>
            </w:r>
            <w:r>
              <w:rPr>
                <w:noProof/>
                <w:webHidden/>
              </w:rPr>
              <w:fldChar w:fldCharType="separate"/>
            </w:r>
            <w:r>
              <w:rPr>
                <w:noProof/>
                <w:webHidden/>
              </w:rPr>
              <w:t>48</w:t>
            </w:r>
            <w:r>
              <w:rPr>
                <w:noProof/>
                <w:webHidden/>
              </w:rPr>
              <w:fldChar w:fldCharType="end"/>
            </w:r>
          </w:hyperlink>
        </w:p>
        <w:p w14:paraId="3B1CC641" w14:textId="125D9139" w:rsidR="00BD6CA2" w:rsidRDefault="00BD6CA2">
          <w:pPr>
            <w:pStyle w:val="TOC3"/>
            <w:tabs>
              <w:tab w:val="right" w:leader="dot" w:pos="9016"/>
            </w:tabs>
            <w:rPr>
              <w:rFonts w:asciiTheme="minorHAnsi" w:hAnsiTheme="minorHAnsi"/>
              <w:noProof/>
              <w:kern w:val="2"/>
              <w:lang w:eastAsia="zh-CN"/>
              <w14:ligatures w14:val="standardContextual"/>
            </w:rPr>
          </w:pPr>
          <w:hyperlink w:anchor="_Toc221539845" w:history="1">
            <w:r w:rsidRPr="00BE70B6">
              <w:rPr>
                <w:rStyle w:val="Hyperlink"/>
                <w:noProof/>
              </w:rPr>
              <w:t>What is the Value of Co-Curricular Employability Sessions to Students</w:t>
            </w:r>
            <w:r>
              <w:rPr>
                <w:noProof/>
                <w:webHidden/>
              </w:rPr>
              <w:tab/>
            </w:r>
            <w:r>
              <w:rPr>
                <w:noProof/>
                <w:webHidden/>
              </w:rPr>
              <w:fldChar w:fldCharType="begin"/>
            </w:r>
            <w:r>
              <w:rPr>
                <w:noProof/>
                <w:webHidden/>
              </w:rPr>
              <w:instrText xml:space="preserve"> PAGEREF _Toc221539845 \h </w:instrText>
            </w:r>
            <w:r>
              <w:rPr>
                <w:noProof/>
                <w:webHidden/>
              </w:rPr>
            </w:r>
            <w:r>
              <w:rPr>
                <w:noProof/>
                <w:webHidden/>
              </w:rPr>
              <w:fldChar w:fldCharType="separate"/>
            </w:r>
            <w:r>
              <w:rPr>
                <w:noProof/>
                <w:webHidden/>
              </w:rPr>
              <w:t>49</w:t>
            </w:r>
            <w:r>
              <w:rPr>
                <w:noProof/>
                <w:webHidden/>
              </w:rPr>
              <w:fldChar w:fldCharType="end"/>
            </w:r>
          </w:hyperlink>
        </w:p>
        <w:p w14:paraId="59EE83E1" w14:textId="4B857BF2" w:rsidR="00BD6CA2" w:rsidRDefault="00BD6CA2">
          <w:pPr>
            <w:pStyle w:val="TOC2"/>
            <w:tabs>
              <w:tab w:val="right" w:leader="dot" w:pos="9016"/>
            </w:tabs>
            <w:rPr>
              <w:rFonts w:asciiTheme="minorHAnsi" w:hAnsiTheme="minorHAnsi"/>
              <w:noProof/>
              <w:kern w:val="2"/>
              <w:lang w:eastAsia="zh-CN"/>
              <w14:ligatures w14:val="standardContextual"/>
            </w:rPr>
          </w:pPr>
          <w:hyperlink w:anchor="_Toc221539846" w:history="1">
            <w:r w:rsidRPr="00BE70B6">
              <w:rPr>
                <w:rStyle w:val="Hyperlink"/>
                <w:noProof/>
              </w:rPr>
              <w:t>What is the impact on academic staff when delivering co-curricular activities.</w:t>
            </w:r>
            <w:r>
              <w:rPr>
                <w:noProof/>
                <w:webHidden/>
              </w:rPr>
              <w:tab/>
            </w:r>
            <w:r>
              <w:rPr>
                <w:noProof/>
                <w:webHidden/>
              </w:rPr>
              <w:fldChar w:fldCharType="begin"/>
            </w:r>
            <w:r>
              <w:rPr>
                <w:noProof/>
                <w:webHidden/>
              </w:rPr>
              <w:instrText xml:space="preserve"> PAGEREF _Toc221539846 \h </w:instrText>
            </w:r>
            <w:r>
              <w:rPr>
                <w:noProof/>
                <w:webHidden/>
              </w:rPr>
            </w:r>
            <w:r>
              <w:rPr>
                <w:noProof/>
                <w:webHidden/>
              </w:rPr>
              <w:fldChar w:fldCharType="separate"/>
            </w:r>
            <w:r>
              <w:rPr>
                <w:noProof/>
                <w:webHidden/>
              </w:rPr>
              <w:t>51</w:t>
            </w:r>
            <w:r>
              <w:rPr>
                <w:noProof/>
                <w:webHidden/>
              </w:rPr>
              <w:fldChar w:fldCharType="end"/>
            </w:r>
          </w:hyperlink>
        </w:p>
        <w:p w14:paraId="2E462788" w14:textId="614DEC68" w:rsidR="00BD6CA2" w:rsidRDefault="00BD6CA2">
          <w:pPr>
            <w:pStyle w:val="TOC1"/>
            <w:tabs>
              <w:tab w:val="right" w:leader="dot" w:pos="9016"/>
            </w:tabs>
            <w:rPr>
              <w:rFonts w:asciiTheme="minorHAnsi" w:hAnsiTheme="minorHAnsi"/>
              <w:noProof/>
              <w:kern w:val="2"/>
              <w:lang w:eastAsia="zh-CN"/>
              <w14:ligatures w14:val="standardContextual"/>
            </w:rPr>
          </w:pPr>
          <w:hyperlink w:anchor="_Toc221539847" w:history="1">
            <w:r w:rsidRPr="00BE70B6">
              <w:rPr>
                <w:rStyle w:val="Hyperlink"/>
                <w:noProof/>
              </w:rPr>
              <w:t>Conclusion</w:t>
            </w:r>
            <w:r>
              <w:rPr>
                <w:noProof/>
                <w:webHidden/>
              </w:rPr>
              <w:tab/>
            </w:r>
            <w:r>
              <w:rPr>
                <w:noProof/>
                <w:webHidden/>
              </w:rPr>
              <w:fldChar w:fldCharType="begin"/>
            </w:r>
            <w:r>
              <w:rPr>
                <w:noProof/>
                <w:webHidden/>
              </w:rPr>
              <w:instrText xml:space="preserve"> PAGEREF _Toc221539847 \h </w:instrText>
            </w:r>
            <w:r>
              <w:rPr>
                <w:noProof/>
                <w:webHidden/>
              </w:rPr>
            </w:r>
            <w:r>
              <w:rPr>
                <w:noProof/>
                <w:webHidden/>
              </w:rPr>
              <w:fldChar w:fldCharType="separate"/>
            </w:r>
            <w:r>
              <w:rPr>
                <w:noProof/>
                <w:webHidden/>
              </w:rPr>
              <w:t>52</w:t>
            </w:r>
            <w:r>
              <w:rPr>
                <w:noProof/>
                <w:webHidden/>
              </w:rPr>
              <w:fldChar w:fldCharType="end"/>
            </w:r>
          </w:hyperlink>
        </w:p>
        <w:p w14:paraId="5467493F" w14:textId="30FDE62C" w:rsidR="00BD6CA2" w:rsidRDefault="00BD6CA2">
          <w:pPr>
            <w:pStyle w:val="TOC1"/>
            <w:tabs>
              <w:tab w:val="right" w:leader="dot" w:pos="9016"/>
            </w:tabs>
            <w:rPr>
              <w:rFonts w:asciiTheme="minorHAnsi" w:hAnsiTheme="minorHAnsi"/>
              <w:noProof/>
              <w:kern w:val="2"/>
              <w:lang w:eastAsia="zh-CN"/>
              <w14:ligatures w14:val="standardContextual"/>
            </w:rPr>
          </w:pPr>
          <w:hyperlink w:anchor="_Toc221539848" w:history="1">
            <w:r w:rsidRPr="00BE70B6">
              <w:rPr>
                <w:rStyle w:val="Hyperlink"/>
                <w:noProof/>
              </w:rPr>
              <w:t>Recommendations</w:t>
            </w:r>
            <w:r>
              <w:rPr>
                <w:noProof/>
                <w:webHidden/>
              </w:rPr>
              <w:tab/>
            </w:r>
            <w:r>
              <w:rPr>
                <w:noProof/>
                <w:webHidden/>
              </w:rPr>
              <w:fldChar w:fldCharType="begin"/>
            </w:r>
            <w:r>
              <w:rPr>
                <w:noProof/>
                <w:webHidden/>
              </w:rPr>
              <w:instrText xml:space="preserve"> PAGEREF _Toc221539848 \h </w:instrText>
            </w:r>
            <w:r>
              <w:rPr>
                <w:noProof/>
                <w:webHidden/>
              </w:rPr>
            </w:r>
            <w:r>
              <w:rPr>
                <w:noProof/>
                <w:webHidden/>
              </w:rPr>
              <w:fldChar w:fldCharType="separate"/>
            </w:r>
            <w:r>
              <w:rPr>
                <w:noProof/>
                <w:webHidden/>
              </w:rPr>
              <w:t>54</w:t>
            </w:r>
            <w:r>
              <w:rPr>
                <w:noProof/>
                <w:webHidden/>
              </w:rPr>
              <w:fldChar w:fldCharType="end"/>
            </w:r>
          </w:hyperlink>
        </w:p>
        <w:p w14:paraId="1971E29C" w14:textId="574F9D27" w:rsidR="00BD6CA2" w:rsidRDefault="00BD6CA2">
          <w:pPr>
            <w:pStyle w:val="TOC1"/>
            <w:tabs>
              <w:tab w:val="right" w:leader="dot" w:pos="9016"/>
            </w:tabs>
            <w:rPr>
              <w:rFonts w:asciiTheme="minorHAnsi" w:hAnsiTheme="minorHAnsi"/>
              <w:noProof/>
              <w:kern w:val="2"/>
              <w:lang w:eastAsia="zh-CN"/>
              <w14:ligatures w14:val="standardContextual"/>
            </w:rPr>
          </w:pPr>
          <w:hyperlink w:anchor="_Toc221539849" w:history="1">
            <w:r w:rsidRPr="00BE70B6">
              <w:rPr>
                <w:rStyle w:val="Hyperlink"/>
                <w:noProof/>
              </w:rPr>
              <w:t>References</w:t>
            </w:r>
            <w:r>
              <w:rPr>
                <w:noProof/>
                <w:webHidden/>
              </w:rPr>
              <w:tab/>
            </w:r>
            <w:r>
              <w:rPr>
                <w:noProof/>
                <w:webHidden/>
              </w:rPr>
              <w:fldChar w:fldCharType="begin"/>
            </w:r>
            <w:r>
              <w:rPr>
                <w:noProof/>
                <w:webHidden/>
              </w:rPr>
              <w:instrText xml:space="preserve"> PAGEREF _Toc221539849 \h </w:instrText>
            </w:r>
            <w:r>
              <w:rPr>
                <w:noProof/>
                <w:webHidden/>
              </w:rPr>
            </w:r>
            <w:r>
              <w:rPr>
                <w:noProof/>
                <w:webHidden/>
              </w:rPr>
              <w:fldChar w:fldCharType="separate"/>
            </w:r>
            <w:r>
              <w:rPr>
                <w:noProof/>
                <w:webHidden/>
              </w:rPr>
              <w:t>55</w:t>
            </w:r>
            <w:r>
              <w:rPr>
                <w:noProof/>
                <w:webHidden/>
              </w:rPr>
              <w:fldChar w:fldCharType="end"/>
            </w:r>
          </w:hyperlink>
        </w:p>
        <w:p w14:paraId="410F43A7" w14:textId="2F8F4350" w:rsidR="00BD6CA2" w:rsidRDefault="00BD6CA2">
          <w:pPr>
            <w:pStyle w:val="TOC1"/>
            <w:tabs>
              <w:tab w:val="right" w:leader="dot" w:pos="9016"/>
            </w:tabs>
            <w:rPr>
              <w:rFonts w:asciiTheme="minorHAnsi" w:hAnsiTheme="minorHAnsi"/>
              <w:noProof/>
              <w:kern w:val="2"/>
              <w:lang w:eastAsia="zh-CN"/>
              <w14:ligatures w14:val="standardContextual"/>
            </w:rPr>
          </w:pPr>
          <w:hyperlink w:anchor="_Toc221539850" w:history="1">
            <w:r w:rsidRPr="00BE70B6">
              <w:rPr>
                <w:rStyle w:val="Hyperlink"/>
                <w:noProof/>
              </w:rPr>
              <w:t>Appendices</w:t>
            </w:r>
            <w:r>
              <w:rPr>
                <w:noProof/>
                <w:webHidden/>
              </w:rPr>
              <w:tab/>
            </w:r>
            <w:r>
              <w:rPr>
                <w:noProof/>
                <w:webHidden/>
              </w:rPr>
              <w:fldChar w:fldCharType="begin"/>
            </w:r>
            <w:r>
              <w:rPr>
                <w:noProof/>
                <w:webHidden/>
              </w:rPr>
              <w:instrText xml:space="preserve"> PAGEREF _Toc221539850 \h </w:instrText>
            </w:r>
            <w:r>
              <w:rPr>
                <w:noProof/>
                <w:webHidden/>
              </w:rPr>
            </w:r>
            <w:r>
              <w:rPr>
                <w:noProof/>
                <w:webHidden/>
              </w:rPr>
              <w:fldChar w:fldCharType="separate"/>
            </w:r>
            <w:r>
              <w:rPr>
                <w:noProof/>
                <w:webHidden/>
              </w:rPr>
              <w:t>71</w:t>
            </w:r>
            <w:r>
              <w:rPr>
                <w:noProof/>
                <w:webHidden/>
              </w:rPr>
              <w:fldChar w:fldCharType="end"/>
            </w:r>
          </w:hyperlink>
        </w:p>
        <w:p w14:paraId="01A3345D" w14:textId="39ACE275" w:rsidR="00BD6CA2" w:rsidRDefault="00BD6CA2">
          <w:pPr>
            <w:pStyle w:val="TOC3"/>
            <w:tabs>
              <w:tab w:val="right" w:leader="dot" w:pos="9016"/>
            </w:tabs>
            <w:rPr>
              <w:rFonts w:asciiTheme="minorHAnsi" w:hAnsiTheme="minorHAnsi"/>
              <w:noProof/>
              <w:kern w:val="2"/>
              <w:lang w:eastAsia="zh-CN"/>
              <w14:ligatures w14:val="standardContextual"/>
            </w:rPr>
          </w:pPr>
          <w:hyperlink w:anchor="_Toc221539851" w:history="1">
            <w:r w:rsidRPr="00BE70B6">
              <w:rPr>
                <w:rStyle w:val="Hyperlink"/>
                <w:noProof/>
              </w:rPr>
              <w:t>Appendix A: Welsh Employment Rate</w:t>
            </w:r>
            <w:r>
              <w:rPr>
                <w:noProof/>
                <w:webHidden/>
              </w:rPr>
              <w:tab/>
            </w:r>
            <w:r>
              <w:rPr>
                <w:noProof/>
                <w:webHidden/>
              </w:rPr>
              <w:fldChar w:fldCharType="begin"/>
            </w:r>
            <w:r>
              <w:rPr>
                <w:noProof/>
                <w:webHidden/>
              </w:rPr>
              <w:instrText xml:space="preserve"> PAGEREF _Toc221539851 \h </w:instrText>
            </w:r>
            <w:r>
              <w:rPr>
                <w:noProof/>
                <w:webHidden/>
              </w:rPr>
            </w:r>
            <w:r>
              <w:rPr>
                <w:noProof/>
                <w:webHidden/>
              </w:rPr>
              <w:fldChar w:fldCharType="separate"/>
            </w:r>
            <w:r>
              <w:rPr>
                <w:noProof/>
                <w:webHidden/>
              </w:rPr>
              <w:t>71</w:t>
            </w:r>
            <w:r>
              <w:rPr>
                <w:noProof/>
                <w:webHidden/>
              </w:rPr>
              <w:fldChar w:fldCharType="end"/>
            </w:r>
          </w:hyperlink>
        </w:p>
        <w:p w14:paraId="6D1C8D54" w14:textId="7E3EF08E" w:rsidR="00BD6CA2" w:rsidRDefault="00BD6CA2">
          <w:pPr>
            <w:pStyle w:val="TOC3"/>
            <w:tabs>
              <w:tab w:val="right" w:leader="dot" w:pos="9016"/>
            </w:tabs>
            <w:rPr>
              <w:rFonts w:asciiTheme="minorHAnsi" w:hAnsiTheme="minorHAnsi"/>
              <w:noProof/>
              <w:kern w:val="2"/>
              <w:lang w:eastAsia="zh-CN"/>
              <w14:ligatures w14:val="standardContextual"/>
            </w:rPr>
          </w:pPr>
          <w:hyperlink w:anchor="_Toc221539852" w:history="1">
            <w:r w:rsidRPr="00BE70B6">
              <w:rPr>
                <w:rStyle w:val="Hyperlink"/>
                <w:noProof/>
              </w:rPr>
              <w:t>Appendix B: Welsh Graduate Destinations</w:t>
            </w:r>
            <w:r>
              <w:rPr>
                <w:noProof/>
                <w:webHidden/>
              </w:rPr>
              <w:tab/>
            </w:r>
            <w:r>
              <w:rPr>
                <w:noProof/>
                <w:webHidden/>
              </w:rPr>
              <w:fldChar w:fldCharType="begin"/>
            </w:r>
            <w:r>
              <w:rPr>
                <w:noProof/>
                <w:webHidden/>
              </w:rPr>
              <w:instrText xml:space="preserve"> PAGEREF _Toc221539852 \h </w:instrText>
            </w:r>
            <w:r>
              <w:rPr>
                <w:noProof/>
                <w:webHidden/>
              </w:rPr>
            </w:r>
            <w:r>
              <w:rPr>
                <w:noProof/>
                <w:webHidden/>
              </w:rPr>
              <w:fldChar w:fldCharType="separate"/>
            </w:r>
            <w:r>
              <w:rPr>
                <w:noProof/>
                <w:webHidden/>
              </w:rPr>
              <w:t>71</w:t>
            </w:r>
            <w:r>
              <w:rPr>
                <w:noProof/>
                <w:webHidden/>
              </w:rPr>
              <w:fldChar w:fldCharType="end"/>
            </w:r>
          </w:hyperlink>
        </w:p>
        <w:p w14:paraId="7B66BC89" w14:textId="33B7D2A6" w:rsidR="00BD6CA2" w:rsidRDefault="00BD6CA2">
          <w:pPr>
            <w:pStyle w:val="TOC3"/>
            <w:tabs>
              <w:tab w:val="right" w:leader="dot" w:pos="9016"/>
            </w:tabs>
            <w:rPr>
              <w:rFonts w:asciiTheme="minorHAnsi" w:hAnsiTheme="minorHAnsi"/>
              <w:noProof/>
              <w:kern w:val="2"/>
              <w:lang w:eastAsia="zh-CN"/>
              <w14:ligatures w14:val="standardContextual"/>
            </w:rPr>
          </w:pPr>
          <w:hyperlink w:anchor="_Toc221539853" w:history="1">
            <w:r w:rsidRPr="00BE70B6">
              <w:rPr>
                <w:rStyle w:val="Hyperlink"/>
                <w:noProof/>
              </w:rPr>
              <w:t>Appendix C: Employability Models</w:t>
            </w:r>
            <w:r>
              <w:rPr>
                <w:noProof/>
                <w:webHidden/>
              </w:rPr>
              <w:tab/>
            </w:r>
            <w:r>
              <w:rPr>
                <w:noProof/>
                <w:webHidden/>
              </w:rPr>
              <w:fldChar w:fldCharType="begin"/>
            </w:r>
            <w:r>
              <w:rPr>
                <w:noProof/>
                <w:webHidden/>
              </w:rPr>
              <w:instrText xml:space="preserve"> PAGEREF _Toc221539853 \h </w:instrText>
            </w:r>
            <w:r>
              <w:rPr>
                <w:noProof/>
                <w:webHidden/>
              </w:rPr>
            </w:r>
            <w:r>
              <w:rPr>
                <w:noProof/>
                <w:webHidden/>
              </w:rPr>
              <w:fldChar w:fldCharType="separate"/>
            </w:r>
            <w:r>
              <w:rPr>
                <w:noProof/>
                <w:webHidden/>
              </w:rPr>
              <w:t>72</w:t>
            </w:r>
            <w:r>
              <w:rPr>
                <w:noProof/>
                <w:webHidden/>
              </w:rPr>
              <w:fldChar w:fldCharType="end"/>
            </w:r>
          </w:hyperlink>
        </w:p>
        <w:p w14:paraId="2F5BC43D" w14:textId="0E738BA1" w:rsidR="00BD6CA2" w:rsidRDefault="00BD6CA2">
          <w:pPr>
            <w:pStyle w:val="TOC3"/>
            <w:tabs>
              <w:tab w:val="right" w:leader="dot" w:pos="9016"/>
            </w:tabs>
            <w:rPr>
              <w:rFonts w:asciiTheme="minorHAnsi" w:hAnsiTheme="minorHAnsi"/>
              <w:noProof/>
              <w:kern w:val="2"/>
              <w:lang w:eastAsia="zh-CN"/>
              <w14:ligatures w14:val="standardContextual"/>
            </w:rPr>
          </w:pPr>
          <w:hyperlink w:anchor="_Toc221539854" w:history="1">
            <w:r w:rsidRPr="00BE70B6">
              <w:rPr>
                <w:rStyle w:val="Hyperlink"/>
                <w:noProof/>
              </w:rPr>
              <w:t>Appendix D: Micro-Credential Examples</w:t>
            </w:r>
            <w:r>
              <w:rPr>
                <w:noProof/>
                <w:webHidden/>
              </w:rPr>
              <w:tab/>
            </w:r>
            <w:r>
              <w:rPr>
                <w:noProof/>
                <w:webHidden/>
              </w:rPr>
              <w:fldChar w:fldCharType="begin"/>
            </w:r>
            <w:r>
              <w:rPr>
                <w:noProof/>
                <w:webHidden/>
              </w:rPr>
              <w:instrText xml:space="preserve"> PAGEREF _Toc221539854 \h </w:instrText>
            </w:r>
            <w:r>
              <w:rPr>
                <w:noProof/>
                <w:webHidden/>
              </w:rPr>
            </w:r>
            <w:r>
              <w:rPr>
                <w:noProof/>
                <w:webHidden/>
              </w:rPr>
              <w:fldChar w:fldCharType="separate"/>
            </w:r>
            <w:r>
              <w:rPr>
                <w:noProof/>
                <w:webHidden/>
              </w:rPr>
              <w:t>73</w:t>
            </w:r>
            <w:r>
              <w:rPr>
                <w:noProof/>
                <w:webHidden/>
              </w:rPr>
              <w:fldChar w:fldCharType="end"/>
            </w:r>
          </w:hyperlink>
        </w:p>
        <w:p w14:paraId="6E84245C" w14:textId="4A49FEC1" w:rsidR="00BD6CA2" w:rsidRDefault="00BD6CA2">
          <w:pPr>
            <w:pStyle w:val="TOC3"/>
            <w:tabs>
              <w:tab w:val="right" w:leader="dot" w:pos="9016"/>
            </w:tabs>
            <w:rPr>
              <w:rFonts w:asciiTheme="minorHAnsi" w:hAnsiTheme="minorHAnsi"/>
              <w:noProof/>
              <w:kern w:val="2"/>
              <w:lang w:eastAsia="zh-CN"/>
              <w14:ligatures w14:val="standardContextual"/>
            </w:rPr>
          </w:pPr>
          <w:hyperlink w:anchor="_Toc221539855" w:history="1">
            <w:r w:rsidRPr="00BE70B6">
              <w:rPr>
                <w:rStyle w:val="Hyperlink"/>
                <w:noProof/>
              </w:rPr>
              <w:t>Appendix E: Research Objectives</w:t>
            </w:r>
            <w:r>
              <w:rPr>
                <w:noProof/>
                <w:webHidden/>
              </w:rPr>
              <w:tab/>
            </w:r>
            <w:r>
              <w:rPr>
                <w:noProof/>
                <w:webHidden/>
              </w:rPr>
              <w:fldChar w:fldCharType="begin"/>
            </w:r>
            <w:r>
              <w:rPr>
                <w:noProof/>
                <w:webHidden/>
              </w:rPr>
              <w:instrText xml:space="preserve"> PAGEREF _Toc221539855 \h </w:instrText>
            </w:r>
            <w:r>
              <w:rPr>
                <w:noProof/>
                <w:webHidden/>
              </w:rPr>
            </w:r>
            <w:r>
              <w:rPr>
                <w:noProof/>
                <w:webHidden/>
              </w:rPr>
              <w:fldChar w:fldCharType="separate"/>
            </w:r>
            <w:r>
              <w:rPr>
                <w:noProof/>
                <w:webHidden/>
              </w:rPr>
              <w:t>74</w:t>
            </w:r>
            <w:r>
              <w:rPr>
                <w:noProof/>
                <w:webHidden/>
              </w:rPr>
              <w:fldChar w:fldCharType="end"/>
            </w:r>
          </w:hyperlink>
        </w:p>
        <w:p w14:paraId="5E73D335" w14:textId="25D27A71" w:rsidR="00BD6CA2" w:rsidRDefault="00BD6CA2">
          <w:pPr>
            <w:pStyle w:val="TOC3"/>
            <w:tabs>
              <w:tab w:val="right" w:leader="dot" w:pos="9016"/>
            </w:tabs>
            <w:rPr>
              <w:rFonts w:asciiTheme="minorHAnsi" w:hAnsiTheme="minorHAnsi"/>
              <w:noProof/>
              <w:kern w:val="2"/>
              <w:lang w:eastAsia="zh-CN"/>
              <w14:ligatures w14:val="standardContextual"/>
            </w:rPr>
          </w:pPr>
          <w:hyperlink w:anchor="_Toc221539856" w:history="1">
            <w:r w:rsidRPr="00BE70B6">
              <w:rPr>
                <w:rStyle w:val="Hyperlink"/>
                <w:noProof/>
              </w:rPr>
              <w:t>Appendix F: Student Feedback Questionnaire</w:t>
            </w:r>
            <w:r>
              <w:rPr>
                <w:noProof/>
                <w:webHidden/>
              </w:rPr>
              <w:tab/>
            </w:r>
            <w:r>
              <w:rPr>
                <w:noProof/>
                <w:webHidden/>
              </w:rPr>
              <w:fldChar w:fldCharType="begin"/>
            </w:r>
            <w:r>
              <w:rPr>
                <w:noProof/>
                <w:webHidden/>
              </w:rPr>
              <w:instrText xml:space="preserve"> PAGEREF _Toc221539856 \h </w:instrText>
            </w:r>
            <w:r>
              <w:rPr>
                <w:noProof/>
                <w:webHidden/>
              </w:rPr>
            </w:r>
            <w:r>
              <w:rPr>
                <w:noProof/>
                <w:webHidden/>
              </w:rPr>
              <w:fldChar w:fldCharType="separate"/>
            </w:r>
            <w:r>
              <w:rPr>
                <w:noProof/>
                <w:webHidden/>
              </w:rPr>
              <w:t>75</w:t>
            </w:r>
            <w:r>
              <w:rPr>
                <w:noProof/>
                <w:webHidden/>
              </w:rPr>
              <w:fldChar w:fldCharType="end"/>
            </w:r>
          </w:hyperlink>
        </w:p>
        <w:p w14:paraId="1C7A86C7" w14:textId="7CA872A3" w:rsidR="00BD6CA2" w:rsidRDefault="00BD6CA2">
          <w:pPr>
            <w:pStyle w:val="TOC3"/>
            <w:tabs>
              <w:tab w:val="right" w:leader="dot" w:pos="9016"/>
            </w:tabs>
            <w:rPr>
              <w:rFonts w:asciiTheme="minorHAnsi" w:hAnsiTheme="minorHAnsi"/>
              <w:noProof/>
              <w:kern w:val="2"/>
              <w:lang w:eastAsia="zh-CN"/>
              <w14:ligatures w14:val="standardContextual"/>
            </w:rPr>
          </w:pPr>
          <w:hyperlink w:anchor="_Toc221539857" w:history="1">
            <w:r w:rsidRPr="00BE70B6">
              <w:rPr>
                <w:rStyle w:val="Hyperlink"/>
                <w:noProof/>
              </w:rPr>
              <w:t>Appendix G: Focus Group Questions</w:t>
            </w:r>
            <w:r>
              <w:rPr>
                <w:noProof/>
                <w:webHidden/>
              </w:rPr>
              <w:tab/>
            </w:r>
            <w:r>
              <w:rPr>
                <w:noProof/>
                <w:webHidden/>
              </w:rPr>
              <w:fldChar w:fldCharType="begin"/>
            </w:r>
            <w:r>
              <w:rPr>
                <w:noProof/>
                <w:webHidden/>
              </w:rPr>
              <w:instrText xml:space="preserve"> PAGEREF _Toc221539857 \h </w:instrText>
            </w:r>
            <w:r>
              <w:rPr>
                <w:noProof/>
                <w:webHidden/>
              </w:rPr>
            </w:r>
            <w:r>
              <w:rPr>
                <w:noProof/>
                <w:webHidden/>
              </w:rPr>
              <w:fldChar w:fldCharType="separate"/>
            </w:r>
            <w:r>
              <w:rPr>
                <w:noProof/>
                <w:webHidden/>
              </w:rPr>
              <w:t>79</w:t>
            </w:r>
            <w:r>
              <w:rPr>
                <w:noProof/>
                <w:webHidden/>
              </w:rPr>
              <w:fldChar w:fldCharType="end"/>
            </w:r>
          </w:hyperlink>
        </w:p>
        <w:p w14:paraId="239130B3" w14:textId="4D01DBA4" w:rsidR="00BD6CA2" w:rsidRDefault="00BD6CA2">
          <w:pPr>
            <w:pStyle w:val="TOC3"/>
            <w:tabs>
              <w:tab w:val="right" w:leader="dot" w:pos="9016"/>
            </w:tabs>
            <w:rPr>
              <w:rFonts w:asciiTheme="minorHAnsi" w:hAnsiTheme="minorHAnsi"/>
              <w:noProof/>
              <w:kern w:val="2"/>
              <w:lang w:eastAsia="zh-CN"/>
              <w14:ligatures w14:val="standardContextual"/>
            </w:rPr>
          </w:pPr>
          <w:hyperlink w:anchor="_Toc221539858" w:history="1">
            <w:r w:rsidRPr="00BE70B6">
              <w:rPr>
                <w:rStyle w:val="Hyperlink"/>
                <w:noProof/>
              </w:rPr>
              <w:t>Appendix H: Ethical Approval</w:t>
            </w:r>
            <w:r>
              <w:rPr>
                <w:noProof/>
                <w:webHidden/>
              </w:rPr>
              <w:tab/>
            </w:r>
            <w:r>
              <w:rPr>
                <w:noProof/>
                <w:webHidden/>
              </w:rPr>
              <w:fldChar w:fldCharType="begin"/>
            </w:r>
            <w:r>
              <w:rPr>
                <w:noProof/>
                <w:webHidden/>
              </w:rPr>
              <w:instrText xml:space="preserve"> PAGEREF _Toc221539858 \h </w:instrText>
            </w:r>
            <w:r>
              <w:rPr>
                <w:noProof/>
                <w:webHidden/>
              </w:rPr>
            </w:r>
            <w:r>
              <w:rPr>
                <w:noProof/>
                <w:webHidden/>
              </w:rPr>
              <w:fldChar w:fldCharType="separate"/>
            </w:r>
            <w:r>
              <w:rPr>
                <w:noProof/>
                <w:webHidden/>
              </w:rPr>
              <w:t>80</w:t>
            </w:r>
            <w:r>
              <w:rPr>
                <w:noProof/>
                <w:webHidden/>
              </w:rPr>
              <w:fldChar w:fldCharType="end"/>
            </w:r>
          </w:hyperlink>
        </w:p>
        <w:p w14:paraId="105EF760" w14:textId="1406038B" w:rsidR="00735E35" w:rsidRPr="00827D8B" w:rsidRDefault="00735E35">
          <w:r w:rsidRPr="00827D8B">
            <w:rPr>
              <w:b/>
              <w:bCs/>
            </w:rPr>
            <w:fldChar w:fldCharType="end"/>
          </w:r>
        </w:p>
      </w:sdtContent>
    </w:sdt>
    <w:p w14:paraId="0A481368" w14:textId="6232B55D" w:rsidR="00BD6CA2" w:rsidRDefault="00EA5355">
      <w:pPr>
        <w:pStyle w:val="TableofFigures"/>
        <w:tabs>
          <w:tab w:val="right" w:leader="dot" w:pos="9016"/>
        </w:tabs>
        <w:rPr>
          <w:rFonts w:asciiTheme="minorHAnsi" w:hAnsiTheme="minorHAnsi"/>
          <w:noProof/>
          <w:kern w:val="2"/>
          <w:lang w:eastAsia="zh-CN"/>
          <w14:ligatures w14:val="standardContextual"/>
        </w:rPr>
      </w:pPr>
      <w:r w:rsidRPr="00827D8B">
        <w:fldChar w:fldCharType="begin"/>
      </w:r>
      <w:r w:rsidRPr="00827D8B">
        <w:instrText xml:space="preserve"> TOC \h \z \c "Figure" </w:instrText>
      </w:r>
      <w:r w:rsidRPr="00827D8B">
        <w:fldChar w:fldCharType="separate"/>
      </w:r>
      <w:hyperlink w:anchor="_Toc221539859" w:history="1">
        <w:r w:rsidR="00BD6CA2" w:rsidRPr="00685E74">
          <w:rPr>
            <w:rStyle w:val="Hyperlink"/>
            <w:noProof/>
          </w:rPr>
          <w:t>Figure 1: Gender Identity</w:t>
        </w:r>
        <w:r w:rsidR="00BD6CA2">
          <w:rPr>
            <w:noProof/>
            <w:webHidden/>
          </w:rPr>
          <w:tab/>
        </w:r>
        <w:r w:rsidR="00BD6CA2">
          <w:rPr>
            <w:noProof/>
            <w:webHidden/>
          </w:rPr>
          <w:fldChar w:fldCharType="begin"/>
        </w:r>
        <w:r w:rsidR="00BD6CA2">
          <w:rPr>
            <w:noProof/>
            <w:webHidden/>
          </w:rPr>
          <w:instrText xml:space="preserve"> PAGEREF _Toc221539859 \h </w:instrText>
        </w:r>
        <w:r w:rsidR="00BD6CA2">
          <w:rPr>
            <w:noProof/>
            <w:webHidden/>
          </w:rPr>
        </w:r>
        <w:r w:rsidR="00BD6CA2">
          <w:rPr>
            <w:noProof/>
            <w:webHidden/>
          </w:rPr>
          <w:fldChar w:fldCharType="separate"/>
        </w:r>
        <w:r w:rsidR="00BD6CA2">
          <w:rPr>
            <w:noProof/>
            <w:webHidden/>
          </w:rPr>
          <w:t>42</w:t>
        </w:r>
        <w:r w:rsidR="00BD6CA2">
          <w:rPr>
            <w:noProof/>
            <w:webHidden/>
          </w:rPr>
          <w:fldChar w:fldCharType="end"/>
        </w:r>
      </w:hyperlink>
    </w:p>
    <w:p w14:paraId="0A1D34C2" w14:textId="03C1FB4F" w:rsidR="00BD6CA2" w:rsidRDefault="00BD6CA2">
      <w:pPr>
        <w:pStyle w:val="TableofFigures"/>
        <w:tabs>
          <w:tab w:val="right" w:leader="dot" w:pos="9016"/>
        </w:tabs>
        <w:rPr>
          <w:rFonts w:asciiTheme="minorHAnsi" w:hAnsiTheme="minorHAnsi"/>
          <w:noProof/>
          <w:kern w:val="2"/>
          <w:lang w:eastAsia="zh-CN"/>
          <w14:ligatures w14:val="standardContextual"/>
        </w:rPr>
      </w:pPr>
      <w:hyperlink w:anchor="_Toc221539860" w:history="1">
        <w:r w:rsidRPr="00685E74">
          <w:rPr>
            <w:rStyle w:val="Hyperlink"/>
            <w:noProof/>
          </w:rPr>
          <w:t>Figure 2: Chronological age</w:t>
        </w:r>
        <w:r>
          <w:rPr>
            <w:noProof/>
            <w:webHidden/>
          </w:rPr>
          <w:tab/>
        </w:r>
        <w:r>
          <w:rPr>
            <w:noProof/>
            <w:webHidden/>
          </w:rPr>
          <w:fldChar w:fldCharType="begin"/>
        </w:r>
        <w:r>
          <w:rPr>
            <w:noProof/>
            <w:webHidden/>
          </w:rPr>
          <w:instrText xml:space="preserve"> PAGEREF _Toc221539860 \h </w:instrText>
        </w:r>
        <w:r>
          <w:rPr>
            <w:noProof/>
            <w:webHidden/>
          </w:rPr>
        </w:r>
        <w:r>
          <w:rPr>
            <w:noProof/>
            <w:webHidden/>
          </w:rPr>
          <w:fldChar w:fldCharType="separate"/>
        </w:r>
        <w:r>
          <w:rPr>
            <w:noProof/>
            <w:webHidden/>
          </w:rPr>
          <w:t>42</w:t>
        </w:r>
        <w:r>
          <w:rPr>
            <w:noProof/>
            <w:webHidden/>
          </w:rPr>
          <w:fldChar w:fldCharType="end"/>
        </w:r>
      </w:hyperlink>
    </w:p>
    <w:p w14:paraId="1D7D9DE4" w14:textId="03F1BDBA" w:rsidR="00BD6CA2" w:rsidRDefault="00BD6CA2">
      <w:pPr>
        <w:pStyle w:val="TableofFigures"/>
        <w:tabs>
          <w:tab w:val="right" w:leader="dot" w:pos="9016"/>
        </w:tabs>
        <w:rPr>
          <w:rFonts w:asciiTheme="minorHAnsi" w:hAnsiTheme="minorHAnsi"/>
          <w:noProof/>
          <w:kern w:val="2"/>
          <w:lang w:eastAsia="zh-CN"/>
          <w14:ligatures w14:val="standardContextual"/>
        </w:rPr>
      </w:pPr>
      <w:hyperlink w:anchor="_Toc221539861" w:history="1">
        <w:r w:rsidRPr="00685E74">
          <w:rPr>
            <w:rStyle w:val="Hyperlink"/>
            <w:noProof/>
          </w:rPr>
          <w:t>Figure 3 Year of Study</w:t>
        </w:r>
        <w:r>
          <w:rPr>
            <w:noProof/>
            <w:webHidden/>
          </w:rPr>
          <w:tab/>
        </w:r>
        <w:r>
          <w:rPr>
            <w:noProof/>
            <w:webHidden/>
          </w:rPr>
          <w:fldChar w:fldCharType="begin"/>
        </w:r>
        <w:r>
          <w:rPr>
            <w:noProof/>
            <w:webHidden/>
          </w:rPr>
          <w:instrText xml:space="preserve"> PAGEREF _Toc221539861 \h </w:instrText>
        </w:r>
        <w:r>
          <w:rPr>
            <w:noProof/>
            <w:webHidden/>
          </w:rPr>
        </w:r>
        <w:r>
          <w:rPr>
            <w:noProof/>
            <w:webHidden/>
          </w:rPr>
          <w:fldChar w:fldCharType="separate"/>
        </w:r>
        <w:r>
          <w:rPr>
            <w:noProof/>
            <w:webHidden/>
          </w:rPr>
          <w:t>43</w:t>
        </w:r>
        <w:r>
          <w:rPr>
            <w:noProof/>
            <w:webHidden/>
          </w:rPr>
          <w:fldChar w:fldCharType="end"/>
        </w:r>
      </w:hyperlink>
    </w:p>
    <w:p w14:paraId="771EFC22" w14:textId="101D2AC1" w:rsidR="00BD6CA2" w:rsidRDefault="00BD6CA2">
      <w:pPr>
        <w:pStyle w:val="TableofFigures"/>
        <w:tabs>
          <w:tab w:val="right" w:leader="dot" w:pos="9016"/>
        </w:tabs>
        <w:rPr>
          <w:rFonts w:asciiTheme="minorHAnsi" w:hAnsiTheme="minorHAnsi"/>
          <w:noProof/>
          <w:kern w:val="2"/>
          <w:lang w:eastAsia="zh-CN"/>
          <w14:ligatures w14:val="standardContextual"/>
        </w:rPr>
      </w:pPr>
      <w:hyperlink w:anchor="_Toc221539862" w:history="1">
        <w:r w:rsidRPr="00685E74">
          <w:rPr>
            <w:rStyle w:val="Hyperlink"/>
            <w:noProof/>
          </w:rPr>
          <w:t>Figure 4: Working in a related field</w:t>
        </w:r>
        <w:r>
          <w:rPr>
            <w:noProof/>
            <w:webHidden/>
          </w:rPr>
          <w:tab/>
        </w:r>
        <w:r>
          <w:rPr>
            <w:noProof/>
            <w:webHidden/>
          </w:rPr>
          <w:fldChar w:fldCharType="begin"/>
        </w:r>
        <w:r>
          <w:rPr>
            <w:noProof/>
            <w:webHidden/>
          </w:rPr>
          <w:instrText xml:space="preserve"> PAGEREF _Toc221539862 \h </w:instrText>
        </w:r>
        <w:r>
          <w:rPr>
            <w:noProof/>
            <w:webHidden/>
          </w:rPr>
        </w:r>
        <w:r>
          <w:rPr>
            <w:noProof/>
            <w:webHidden/>
          </w:rPr>
          <w:fldChar w:fldCharType="separate"/>
        </w:r>
        <w:r>
          <w:rPr>
            <w:noProof/>
            <w:webHidden/>
          </w:rPr>
          <w:t>43</w:t>
        </w:r>
        <w:r>
          <w:rPr>
            <w:noProof/>
            <w:webHidden/>
          </w:rPr>
          <w:fldChar w:fldCharType="end"/>
        </w:r>
      </w:hyperlink>
    </w:p>
    <w:p w14:paraId="7ABB890D" w14:textId="2CBB6468" w:rsidR="00BD6CA2" w:rsidRDefault="00BD6CA2">
      <w:pPr>
        <w:pStyle w:val="TableofFigures"/>
        <w:tabs>
          <w:tab w:val="right" w:leader="dot" w:pos="9016"/>
        </w:tabs>
        <w:rPr>
          <w:rFonts w:asciiTheme="minorHAnsi" w:hAnsiTheme="minorHAnsi"/>
          <w:noProof/>
          <w:kern w:val="2"/>
          <w:lang w:eastAsia="zh-CN"/>
          <w14:ligatures w14:val="standardContextual"/>
        </w:rPr>
      </w:pPr>
      <w:hyperlink w:anchor="_Toc221539863" w:history="1">
        <w:r w:rsidRPr="00685E74">
          <w:rPr>
            <w:rStyle w:val="Hyperlink"/>
            <w:noProof/>
          </w:rPr>
          <w:t>Figure 5: Engagement</w:t>
        </w:r>
        <w:r>
          <w:rPr>
            <w:noProof/>
            <w:webHidden/>
          </w:rPr>
          <w:tab/>
        </w:r>
        <w:r>
          <w:rPr>
            <w:noProof/>
            <w:webHidden/>
          </w:rPr>
          <w:fldChar w:fldCharType="begin"/>
        </w:r>
        <w:r>
          <w:rPr>
            <w:noProof/>
            <w:webHidden/>
          </w:rPr>
          <w:instrText xml:space="preserve"> PAGEREF _Toc221539863 \h </w:instrText>
        </w:r>
        <w:r>
          <w:rPr>
            <w:noProof/>
            <w:webHidden/>
          </w:rPr>
        </w:r>
        <w:r>
          <w:rPr>
            <w:noProof/>
            <w:webHidden/>
          </w:rPr>
          <w:fldChar w:fldCharType="separate"/>
        </w:r>
        <w:r>
          <w:rPr>
            <w:noProof/>
            <w:webHidden/>
          </w:rPr>
          <w:t>44</w:t>
        </w:r>
        <w:r>
          <w:rPr>
            <w:noProof/>
            <w:webHidden/>
          </w:rPr>
          <w:fldChar w:fldCharType="end"/>
        </w:r>
      </w:hyperlink>
    </w:p>
    <w:p w14:paraId="0785BCB9" w14:textId="3F788CFD" w:rsidR="00BD6CA2" w:rsidRDefault="00BD6CA2">
      <w:pPr>
        <w:pStyle w:val="TableofFigures"/>
        <w:tabs>
          <w:tab w:val="right" w:leader="dot" w:pos="9016"/>
        </w:tabs>
        <w:rPr>
          <w:rFonts w:asciiTheme="minorHAnsi" w:hAnsiTheme="minorHAnsi"/>
          <w:noProof/>
          <w:kern w:val="2"/>
          <w:lang w:eastAsia="zh-CN"/>
          <w14:ligatures w14:val="standardContextual"/>
        </w:rPr>
      </w:pPr>
      <w:hyperlink w:anchor="_Toc221539864" w:history="1">
        <w:r w:rsidRPr="00685E74">
          <w:rPr>
            <w:rStyle w:val="Hyperlink"/>
            <w:noProof/>
          </w:rPr>
          <w:t>Figure 6: Which sessions did you take part in?</w:t>
        </w:r>
        <w:r>
          <w:rPr>
            <w:noProof/>
            <w:webHidden/>
          </w:rPr>
          <w:tab/>
        </w:r>
        <w:r>
          <w:rPr>
            <w:noProof/>
            <w:webHidden/>
          </w:rPr>
          <w:fldChar w:fldCharType="begin"/>
        </w:r>
        <w:r>
          <w:rPr>
            <w:noProof/>
            <w:webHidden/>
          </w:rPr>
          <w:instrText xml:space="preserve"> PAGEREF _Toc221539864 \h </w:instrText>
        </w:r>
        <w:r>
          <w:rPr>
            <w:noProof/>
            <w:webHidden/>
          </w:rPr>
        </w:r>
        <w:r>
          <w:rPr>
            <w:noProof/>
            <w:webHidden/>
          </w:rPr>
          <w:fldChar w:fldCharType="separate"/>
        </w:r>
        <w:r>
          <w:rPr>
            <w:noProof/>
            <w:webHidden/>
          </w:rPr>
          <w:t>44</w:t>
        </w:r>
        <w:r>
          <w:rPr>
            <w:noProof/>
            <w:webHidden/>
          </w:rPr>
          <w:fldChar w:fldCharType="end"/>
        </w:r>
      </w:hyperlink>
    </w:p>
    <w:p w14:paraId="30A5C892" w14:textId="4D0D2BC0" w:rsidR="00BD6CA2" w:rsidRDefault="00BD6CA2">
      <w:pPr>
        <w:pStyle w:val="TableofFigures"/>
        <w:tabs>
          <w:tab w:val="right" w:leader="dot" w:pos="9016"/>
        </w:tabs>
        <w:rPr>
          <w:rFonts w:asciiTheme="minorHAnsi" w:hAnsiTheme="minorHAnsi"/>
          <w:noProof/>
          <w:kern w:val="2"/>
          <w:lang w:eastAsia="zh-CN"/>
          <w14:ligatures w14:val="standardContextual"/>
        </w:rPr>
      </w:pPr>
      <w:hyperlink w:anchor="_Toc221539865" w:history="1">
        <w:r w:rsidRPr="00685E74">
          <w:rPr>
            <w:rStyle w:val="Hyperlink"/>
            <w:noProof/>
          </w:rPr>
          <w:t>Figure 7: Rating for those who attended</w:t>
        </w:r>
        <w:r>
          <w:rPr>
            <w:noProof/>
            <w:webHidden/>
          </w:rPr>
          <w:tab/>
        </w:r>
        <w:r>
          <w:rPr>
            <w:noProof/>
            <w:webHidden/>
          </w:rPr>
          <w:fldChar w:fldCharType="begin"/>
        </w:r>
        <w:r>
          <w:rPr>
            <w:noProof/>
            <w:webHidden/>
          </w:rPr>
          <w:instrText xml:space="preserve"> PAGEREF _Toc221539865 \h </w:instrText>
        </w:r>
        <w:r>
          <w:rPr>
            <w:noProof/>
            <w:webHidden/>
          </w:rPr>
        </w:r>
        <w:r>
          <w:rPr>
            <w:noProof/>
            <w:webHidden/>
          </w:rPr>
          <w:fldChar w:fldCharType="separate"/>
        </w:r>
        <w:r>
          <w:rPr>
            <w:noProof/>
            <w:webHidden/>
          </w:rPr>
          <w:t>45</w:t>
        </w:r>
        <w:r>
          <w:rPr>
            <w:noProof/>
            <w:webHidden/>
          </w:rPr>
          <w:fldChar w:fldCharType="end"/>
        </w:r>
      </w:hyperlink>
    </w:p>
    <w:p w14:paraId="630C47D4" w14:textId="76255F2D" w:rsidR="00BD6CA2" w:rsidRDefault="00BD6CA2">
      <w:pPr>
        <w:pStyle w:val="TableofFigures"/>
        <w:tabs>
          <w:tab w:val="right" w:leader="dot" w:pos="9016"/>
        </w:tabs>
        <w:rPr>
          <w:rFonts w:asciiTheme="minorHAnsi" w:hAnsiTheme="minorHAnsi"/>
          <w:noProof/>
          <w:kern w:val="2"/>
          <w:lang w:eastAsia="zh-CN"/>
          <w14:ligatures w14:val="standardContextual"/>
        </w:rPr>
      </w:pPr>
      <w:hyperlink w:anchor="_Toc221539866" w:history="1">
        <w:r w:rsidRPr="00685E74">
          <w:rPr>
            <w:rStyle w:val="Hyperlink"/>
            <w:noProof/>
          </w:rPr>
          <w:t>Figure 8: Those who did not engage how effective were the sessions?</w:t>
        </w:r>
        <w:r>
          <w:rPr>
            <w:noProof/>
            <w:webHidden/>
          </w:rPr>
          <w:tab/>
        </w:r>
        <w:r>
          <w:rPr>
            <w:noProof/>
            <w:webHidden/>
          </w:rPr>
          <w:fldChar w:fldCharType="begin"/>
        </w:r>
        <w:r>
          <w:rPr>
            <w:noProof/>
            <w:webHidden/>
          </w:rPr>
          <w:instrText xml:space="preserve"> PAGEREF _Toc221539866 \h </w:instrText>
        </w:r>
        <w:r>
          <w:rPr>
            <w:noProof/>
            <w:webHidden/>
          </w:rPr>
        </w:r>
        <w:r>
          <w:rPr>
            <w:noProof/>
            <w:webHidden/>
          </w:rPr>
          <w:fldChar w:fldCharType="separate"/>
        </w:r>
        <w:r>
          <w:rPr>
            <w:noProof/>
            <w:webHidden/>
          </w:rPr>
          <w:t>45</w:t>
        </w:r>
        <w:r>
          <w:rPr>
            <w:noProof/>
            <w:webHidden/>
          </w:rPr>
          <w:fldChar w:fldCharType="end"/>
        </w:r>
      </w:hyperlink>
    </w:p>
    <w:p w14:paraId="692C7218" w14:textId="1A9AD45E" w:rsidR="00BD6CA2" w:rsidRDefault="00BD6CA2">
      <w:pPr>
        <w:pStyle w:val="TableofFigures"/>
        <w:tabs>
          <w:tab w:val="right" w:leader="dot" w:pos="9016"/>
        </w:tabs>
        <w:rPr>
          <w:rFonts w:asciiTheme="minorHAnsi" w:hAnsiTheme="minorHAnsi"/>
          <w:noProof/>
          <w:kern w:val="2"/>
          <w:lang w:eastAsia="zh-CN"/>
          <w14:ligatures w14:val="standardContextual"/>
        </w:rPr>
      </w:pPr>
      <w:hyperlink w:anchor="_Toc221539867" w:history="1">
        <w:r w:rsidRPr="00685E74">
          <w:rPr>
            <w:rStyle w:val="Hyperlink"/>
            <w:noProof/>
          </w:rPr>
          <w:t>Figure 9: What prevented You from Taking Part</w:t>
        </w:r>
        <w:r>
          <w:rPr>
            <w:noProof/>
            <w:webHidden/>
          </w:rPr>
          <w:tab/>
        </w:r>
        <w:r>
          <w:rPr>
            <w:noProof/>
            <w:webHidden/>
          </w:rPr>
          <w:fldChar w:fldCharType="begin"/>
        </w:r>
        <w:r>
          <w:rPr>
            <w:noProof/>
            <w:webHidden/>
          </w:rPr>
          <w:instrText xml:space="preserve"> PAGEREF _Toc221539867 \h </w:instrText>
        </w:r>
        <w:r>
          <w:rPr>
            <w:noProof/>
            <w:webHidden/>
          </w:rPr>
        </w:r>
        <w:r>
          <w:rPr>
            <w:noProof/>
            <w:webHidden/>
          </w:rPr>
          <w:fldChar w:fldCharType="separate"/>
        </w:r>
        <w:r>
          <w:rPr>
            <w:noProof/>
            <w:webHidden/>
          </w:rPr>
          <w:t>46</w:t>
        </w:r>
        <w:r>
          <w:rPr>
            <w:noProof/>
            <w:webHidden/>
          </w:rPr>
          <w:fldChar w:fldCharType="end"/>
        </w:r>
      </w:hyperlink>
    </w:p>
    <w:p w14:paraId="6921FA01" w14:textId="50846E5A" w:rsidR="00BD6CA2" w:rsidRDefault="00BD6CA2">
      <w:pPr>
        <w:pStyle w:val="TableofFigures"/>
        <w:tabs>
          <w:tab w:val="right" w:leader="dot" w:pos="9016"/>
        </w:tabs>
        <w:rPr>
          <w:rFonts w:asciiTheme="minorHAnsi" w:hAnsiTheme="minorHAnsi"/>
          <w:noProof/>
          <w:kern w:val="2"/>
          <w:lang w:eastAsia="zh-CN"/>
          <w14:ligatures w14:val="standardContextual"/>
        </w:rPr>
      </w:pPr>
      <w:hyperlink w:anchor="_Toc221539868" w:history="1">
        <w:r w:rsidRPr="00685E74">
          <w:rPr>
            <w:rStyle w:val="Hyperlink"/>
            <w:noProof/>
          </w:rPr>
          <w:t>Figure 10: What would you do differently to encourage participation</w:t>
        </w:r>
        <w:r>
          <w:rPr>
            <w:noProof/>
            <w:webHidden/>
          </w:rPr>
          <w:tab/>
        </w:r>
        <w:r>
          <w:rPr>
            <w:noProof/>
            <w:webHidden/>
          </w:rPr>
          <w:fldChar w:fldCharType="begin"/>
        </w:r>
        <w:r>
          <w:rPr>
            <w:noProof/>
            <w:webHidden/>
          </w:rPr>
          <w:instrText xml:space="preserve"> PAGEREF _Toc221539868 \h </w:instrText>
        </w:r>
        <w:r>
          <w:rPr>
            <w:noProof/>
            <w:webHidden/>
          </w:rPr>
        </w:r>
        <w:r>
          <w:rPr>
            <w:noProof/>
            <w:webHidden/>
          </w:rPr>
          <w:fldChar w:fldCharType="separate"/>
        </w:r>
        <w:r>
          <w:rPr>
            <w:noProof/>
            <w:webHidden/>
          </w:rPr>
          <w:t>46</w:t>
        </w:r>
        <w:r>
          <w:rPr>
            <w:noProof/>
            <w:webHidden/>
          </w:rPr>
          <w:fldChar w:fldCharType="end"/>
        </w:r>
      </w:hyperlink>
    </w:p>
    <w:p w14:paraId="5780D8CB" w14:textId="6A4B2516" w:rsidR="00BD6CA2" w:rsidRDefault="00BD6CA2">
      <w:pPr>
        <w:pStyle w:val="TableofFigures"/>
        <w:tabs>
          <w:tab w:val="right" w:leader="dot" w:pos="9016"/>
        </w:tabs>
        <w:rPr>
          <w:rFonts w:asciiTheme="minorHAnsi" w:hAnsiTheme="minorHAnsi"/>
          <w:noProof/>
          <w:kern w:val="2"/>
          <w:lang w:eastAsia="zh-CN"/>
          <w14:ligatures w14:val="standardContextual"/>
        </w:rPr>
      </w:pPr>
      <w:hyperlink w:anchor="_Toc221539869" w:history="1">
        <w:r w:rsidRPr="00685E74">
          <w:rPr>
            <w:rStyle w:val="Hyperlink"/>
            <w:noProof/>
          </w:rPr>
          <w:t>Figure 11: Have you accessed the careers team</w:t>
        </w:r>
        <w:r>
          <w:rPr>
            <w:noProof/>
            <w:webHidden/>
          </w:rPr>
          <w:tab/>
        </w:r>
        <w:r>
          <w:rPr>
            <w:noProof/>
            <w:webHidden/>
          </w:rPr>
          <w:fldChar w:fldCharType="begin"/>
        </w:r>
        <w:r>
          <w:rPr>
            <w:noProof/>
            <w:webHidden/>
          </w:rPr>
          <w:instrText xml:space="preserve"> PAGEREF _Toc221539869 \h </w:instrText>
        </w:r>
        <w:r>
          <w:rPr>
            <w:noProof/>
            <w:webHidden/>
          </w:rPr>
        </w:r>
        <w:r>
          <w:rPr>
            <w:noProof/>
            <w:webHidden/>
          </w:rPr>
          <w:fldChar w:fldCharType="separate"/>
        </w:r>
        <w:r>
          <w:rPr>
            <w:noProof/>
            <w:webHidden/>
          </w:rPr>
          <w:t>47</w:t>
        </w:r>
        <w:r>
          <w:rPr>
            <w:noProof/>
            <w:webHidden/>
          </w:rPr>
          <w:fldChar w:fldCharType="end"/>
        </w:r>
      </w:hyperlink>
    </w:p>
    <w:p w14:paraId="64D10A1D" w14:textId="0509DB30" w:rsidR="00735E35" w:rsidRPr="00827D8B" w:rsidRDefault="00EA5355">
      <w:pPr>
        <w:rPr>
          <w:rFonts w:asciiTheme="majorHAnsi" w:eastAsiaTheme="majorEastAsia" w:hAnsiTheme="majorHAnsi" w:cstheme="majorBidi"/>
          <w:color w:val="0F4761" w:themeColor="accent1" w:themeShade="BF"/>
          <w:sz w:val="40"/>
          <w:szCs w:val="40"/>
        </w:rPr>
      </w:pPr>
      <w:r w:rsidRPr="00827D8B">
        <w:fldChar w:fldCharType="end"/>
      </w:r>
      <w:r w:rsidR="00735E35" w:rsidRPr="00827D8B">
        <w:br w:type="page"/>
      </w:r>
    </w:p>
    <w:p w14:paraId="41080809" w14:textId="06FF536E" w:rsidR="003A7FE3" w:rsidRPr="00827D8B" w:rsidRDefault="00FA75D9" w:rsidP="00007C08">
      <w:pPr>
        <w:pStyle w:val="Heading1"/>
      </w:pPr>
      <w:bookmarkStart w:id="4" w:name="_Toc221539816"/>
      <w:r w:rsidRPr="00827D8B">
        <w:lastRenderedPageBreak/>
        <w:t>Introduction</w:t>
      </w:r>
      <w:bookmarkEnd w:id="4"/>
    </w:p>
    <w:p w14:paraId="2F6E9B53" w14:textId="0CFDFFF4" w:rsidR="00E87D85" w:rsidRPr="00827D8B" w:rsidRDefault="007A6B1C" w:rsidP="00240F68">
      <w:r w:rsidRPr="00827D8B">
        <w:t xml:space="preserve">This research project has its origins </w:t>
      </w:r>
      <w:r w:rsidR="00793B6E" w:rsidRPr="00827D8B">
        <w:t xml:space="preserve">in the </w:t>
      </w:r>
      <w:r w:rsidR="00175BAD" w:rsidRPr="00827D8B">
        <w:t>author’s</w:t>
      </w:r>
      <w:r w:rsidR="00793B6E" w:rsidRPr="00827D8B">
        <w:t xml:space="preserve"> </w:t>
      </w:r>
      <w:r w:rsidR="00BC5EEC" w:rsidRPr="00827D8B">
        <w:t>long-standing</w:t>
      </w:r>
      <w:r w:rsidR="00793B6E" w:rsidRPr="00827D8B">
        <w:t xml:space="preserve"> interest in developing employability skills</w:t>
      </w:r>
      <w:r w:rsidR="00A42490" w:rsidRPr="00827D8B">
        <w:t xml:space="preserve"> and attributes in the various learners they have encountered. From a background in industry through teaching in work-based learning with individuals at risk of being NEET</w:t>
      </w:r>
      <w:r w:rsidR="00886843" w:rsidRPr="00827D8B">
        <w:rPr>
          <w:rStyle w:val="FootnoteReference"/>
        </w:rPr>
        <w:footnoteReference w:id="1"/>
      </w:r>
      <w:r w:rsidR="00890391" w:rsidRPr="00827D8B">
        <w:t xml:space="preserve"> </w:t>
      </w:r>
      <w:r w:rsidR="00A93727" w:rsidRPr="00827D8B">
        <w:t xml:space="preserve">to their current work in </w:t>
      </w:r>
      <w:r w:rsidR="008F117B" w:rsidRPr="00827D8B">
        <w:t>a higher education setting</w:t>
      </w:r>
      <w:r w:rsidR="007E366E" w:rsidRPr="00827D8B">
        <w:t>.</w:t>
      </w:r>
      <w:r w:rsidR="008F117B" w:rsidRPr="00827D8B">
        <w:t xml:space="preserve"> </w:t>
      </w:r>
      <w:r w:rsidR="007E366E" w:rsidRPr="00827D8B">
        <w:t>T</w:t>
      </w:r>
      <w:r w:rsidR="008F117B" w:rsidRPr="00827D8B">
        <w:t xml:space="preserve">he researcher has long sought to develop those learners and students to allow them the best possible chance to achieve their goals. </w:t>
      </w:r>
      <w:r w:rsidR="00317D46" w:rsidRPr="00827D8B">
        <w:t xml:space="preserve">As part of their </w:t>
      </w:r>
      <w:r w:rsidR="00F724F3" w:rsidRPr="00827D8B">
        <w:t>day-to-day</w:t>
      </w:r>
      <w:r w:rsidR="00317D46" w:rsidRPr="00827D8B">
        <w:t xml:space="preserve"> work, </w:t>
      </w:r>
      <w:r w:rsidR="001E0FAF" w:rsidRPr="00827D8B">
        <w:t xml:space="preserve">the author </w:t>
      </w:r>
      <w:r w:rsidR="00D44331" w:rsidRPr="00827D8B">
        <w:t>is part</w:t>
      </w:r>
      <w:r w:rsidR="001E0FAF" w:rsidRPr="00827D8B">
        <w:t xml:space="preserve"> of a small team </w:t>
      </w:r>
      <w:r w:rsidR="00890391" w:rsidRPr="00827D8B">
        <w:t xml:space="preserve">of academic staff </w:t>
      </w:r>
      <w:r w:rsidR="001E0FAF" w:rsidRPr="00827D8B">
        <w:t xml:space="preserve">tasked with </w:t>
      </w:r>
      <w:r w:rsidR="0009485D" w:rsidRPr="00827D8B">
        <w:t xml:space="preserve">designing and delivering a </w:t>
      </w:r>
      <w:r w:rsidR="00A36BEE" w:rsidRPr="00827D8B">
        <w:t>week</w:t>
      </w:r>
      <w:r w:rsidR="000A0130" w:rsidRPr="00827D8B">
        <w:t>-</w:t>
      </w:r>
      <w:r w:rsidR="00A36BEE" w:rsidRPr="00827D8B">
        <w:t>long</w:t>
      </w:r>
      <w:r w:rsidR="00157527" w:rsidRPr="00827D8B">
        <w:t xml:space="preserve"> employability event, that has been</w:t>
      </w:r>
      <w:r w:rsidR="00AC7FEB" w:rsidRPr="00827D8B">
        <w:t xml:space="preserve"> developed</w:t>
      </w:r>
      <w:r w:rsidR="006C7C22" w:rsidRPr="00827D8B">
        <w:t xml:space="preserve"> in conjunction with students </w:t>
      </w:r>
      <w:r w:rsidR="00AC7FEB" w:rsidRPr="00827D8B">
        <w:t>and</w:t>
      </w:r>
      <w:r w:rsidR="00157527" w:rsidRPr="00827D8B">
        <w:t xml:space="preserve"> run</w:t>
      </w:r>
      <w:r w:rsidR="006C7C22" w:rsidRPr="00827D8B">
        <w:t xml:space="preserve"> by academics</w:t>
      </w:r>
      <w:r w:rsidR="00157527" w:rsidRPr="00827D8B">
        <w:t xml:space="preserve"> with various levels of success for </w:t>
      </w:r>
      <w:r w:rsidR="29F887E8" w:rsidRPr="00827D8B">
        <w:rPr>
          <w:color w:val="000000" w:themeColor="text1"/>
        </w:rPr>
        <w:t>several</w:t>
      </w:r>
      <w:r w:rsidR="00157527" w:rsidRPr="00827D8B">
        <w:rPr>
          <w:color w:val="000000" w:themeColor="text1"/>
        </w:rPr>
        <w:t xml:space="preserve"> </w:t>
      </w:r>
      <w:r w:rsidR="00157527" w:rsidRPr="00827D8B">
        <w:t>years.</w:t>
      </w:r>
      <w:r w:rsidR="003C781F" w:rsidRPr="00827D8B">
        <w:t xml:space="preserve"> This event has been </w:t>
      </w:r>
      <w:r w:rsidR="001B1955" w:rsidRPr="00827D8B">
        <w:t>developed</w:t>
      </w:r>
      <w:r w:rsidR="003C781F" w:rsidRPr="00827D8B">
        <w:t xml:space="preserve"> </w:t>
      </w:r>
      <w:r w:rsidR="009502C6" w:rsidRPr="00827D8B">
        <w:t>with</w:t>
      </w:r>
      <w:r w:rsidR="003C781F" w:rsidRPr="00827D8B">
        <w:t xml:space="preserve">in a </w:t>
      </w:r>
      <w:r w:rsidR="00EB3F68" w:rsidRPr="00827D8B">
        <w:t>university discipline</w:t>
      </w:r>
      <w:r w:rsidR="00943367" w:rsidRPr="00827D8B">
        <w:t xml:space="preserve"> with subjects focussed on education, children and young people</w:t>
      </w:r>
      <w:r w:rsidR="003909B6" w:rsidRPr="00827D8B">
        <w:t>,</w:t>
      </w:r>
      <w:r w:rsidR="006B38DC" w:rsidRPr="00827D8B">
        <w:t xml:space="preserve"> with many of the graduates seeking work </w:t>
      </w:r>
      <w:r w:rsidR="00BA6318" w:rsidRPr="00827D8B">
        <w:t>in these areas</w:t>
      </w:r>
      <w:r w:rsidR="00A43C72" w:rsidRPr="00827D8B">
        <w:t>.</w:t>
      </w:r>
      <w:r w:rsidR="00422342" w:rsidRPr="00827D8B">
        <w:t xml:space="preserve"> The discipline is based in a large urban </w:t>
      </w:r>
      <w:r w:rsidR="00132E46" w:rsidRPr="00827D8B">
        <w:t xml:space="preserve">centre with high levels of </w:t>
      </w:r>
      <w:r w:rsidR="00B264BF" w:rsidRPr="00827D8B">
        <w:t xml:space="preserve">multiple indices of deprivation and a more rural </w:t>
      </w:r>
      <w:r w:rsidR="00C2095F" w:rsidRPr="00827D8B">
        <w:t xml:space="preserve">campus with a slightly more affluent local population though with corresponding deprivation associated with </w:t>
      </w:r>
      <w:r w:rsidR="00A46F61" w:rsidRPr="00827D8B">
        <w:t>rural locations</w:t>
      </w:r>
      <w:r w:rsidR="00A34BE6">
        <w:t xml:space="preserve"> </w:t>
      </w:r>
      <w:sdt>
        <w:sdtPr>
          <w:id w:val="-768543472"/>
          <w:citation/>
        </w:sdtPr>
        <w:sdtContent>
          <w:r w:rsidR="00A34BE6">
            <w:fldChar w:fldCharType="begin"/>
          </w:r>
          <w:r w:rsidR="00A34BE6">
            <w:instrText xml:space="preserve"> CITATION Wel25 \l 2057 </w:instrText>
          </w:r>
          <w:r w:rsidR="00A34BE6">
            <w:fldChar w:fldCharType="separate"/>
          </w:r>
          <w:r w:rsidR="00BD6CA2" w:rsidRPr="00BD6CA2">
            <w:rPr>
              <w:noProof/>
            </w:rPr>
            <w:t>(Welsh Government, 2025)</w:t>
          </w:r>
          <w:r w:rsidR="00A34BE6">
            <w:fldChar w:fldCharType="end"/>
          </w:r>
        </w:sdtContent>
      </w:sdt>
      <w:r w:rsidR="00B128C8" w:rsidRPr="00827D8B">
        <w:t>, both campuses are located in South Wales</w:t>
      </w:r>
      <w:r w:rsidR="00EC6CD9" w:rsidRPr="00827D8B">
        <w:t xml:space="preserve"> and draws a large number of students from these local areas</w:t>
      </w:r>
      <w:r w:rsidR="00A46F61" w:rsidRPr="00827D8B">
        <w:t>. The discipline offers progr</w:t>
      </w:r>
      <w:r w:rsidR="00644190" w:rsidRPr="00827D8B">
        <w:t xml:space="preserve">ammes </w:t>
      </w:r>
      <w:r w:rsidR="00DF378C" w:rsidRPr="00827D8B">
        <w:t>in both Welsh and English and actively engages students in both languages.</w:t>
      </w:r>
      <w:r w:rsidR="00A43C72" w:rsidRPr="00827D8B">
        <w:t xml:space="preserve"> It is also important to note that the discipline has a strong record on recruiting</w:t>
      </w:r>
      <w:r w:rsidR="00A46F61" w:rsidRPr="00827D8B">
        <w:t xml:space="preserve"> </w:t>
      </w:r>
      <w:r w:rsidR="00A43C72" w:rsidRPr="00827D8B">
        <w:t>students from widening participation backgrounds and those who identify as female</w:t>
      </w:r>
      <w:r w:rsidR="00BA6318" w:rsidRPr="00827D8B">
        <w:t>. T</w:t>
      </w:r>
      <w:r w:rsidR="001B1955" w:rsidRPr="00827D8B">
        <w:t>he aim</w:t>
      </w:r>
      <w:r w:rsidR="00BA6318" w:rsidRPr="00827D8B">
        <w:t xml:space="preserve"> of the </w:t>
      </w:r>
      <w:r w:rsidR="00B56B74" w:rsidRPr="00827D8B">
        <w:t>employability activities is</w:t>
      </w:r>
      <w:r w:rsidR="001B1955" w:rsidRPr="00827D8B">
        <w:t xml:space="preserve"> to develop graduates</w:t>
      </w:r>
      <w:r w:rsidR="00B66862" w:rsidRPr="00827D8B">
        <w:t>’</w:t>
      </w:r>
      <w:r w:rsidR="001B1955" w:rsidRPr="00827D8B">
        <w:t xml:space="preserve"> unique selling points</w:t>
      </w:r>
      <w:r w:rsidR="00CD58F8" w:rsidRPr="00827D8B">
        <w:t xml:space="preserve"> (USPs)</w:t>
      </w:r>
      <w:r w:rsidR="00250EFB" w:rsidRPr="00827D8B">
        <w:t>,</w:t>
      </w:r>
      <w:r w:rsidR="001B1955" w:rsidRPr="00827D8B">
        <w:t xml:space="preserve"> </w:t>
      </w:r>
      <w:r w:rsidR="00C163E1" w:rsidRPr="00827D8B">
        <w:t>supporting their access to the graduate job market in the future.</w:t>
      </w:r>
    </w:p>
    <w:p w14:paraId="094461F8" w14:textId="19927105" w:rsidR="008F5FB7" w:rsidRPr="00827D8B" w:rsidRDefault="3E7E5609" w:rsidP="00240F68">
      <w:r w:rsidRPr="00827D8B">
        <w:t>Currently</w:t>
      </w:r>
      <w:r w:rsidR="71B9C902" w:rsidRPr="00827D8B">
        <w:t>,</w:t>
      </w:r>
      <w:r w:rsidRPr="00827D8B">
        <w:t xml:space="preserve"> co-curricular activities</w:t>
      </w:r>
      <w:r w:rsidR="21F64680" w:rsidRPr="00827D8B">
        <w:t xml:space="preserve">, </w:t>
      </w:r>
      <w:r w:rsidR="1705E052" w:rsidRPr="00827D8B">
        <w:t xml:space="preserve">or those </w:t>
      </w:r>
      <w:r w:rsidR="4ABE0BFB" w:rsidRPr="00827D8B">
        <w:t xml:space="preserve">activities </w:t>
      </w:r>
      <w:r w:rsidR="1705E052" w:rsidRPr="00827D8B">
        <w:t xml:space="preserve">that are delivered separately but in conjunction with the </w:t>
      </w:r>
      <w:r w:rsidR="4ABE0BFB" w:rsidRPr="00827D8B">
        <w:t xml:space="preserve">academic programme, </w:t>
      </w:r>
      <w:r w:rsidRPr="00827D8B">
        <w:t>are presumed within the</w:t>
      </w:r>
      <w:r w:rsidR="65F290D8" w:rsidRPr="00827D8B">
        <w:t xml:space="preserve"> university</w:t>
      </w:r>
      <w:r w:rsidRPr="00827D8B">
        <w:t xml:space="preserve"> </w:t>
      </w:r>
      <w:r w:rsidR="65F290D8" w:rsidRPr="00827D8B">
        <w:t>discipline</w:t>
      </w:r>
      <w:r w:rsidRPr="00827D8B">
        <w:t xml:space="preserve"> to be the best way to deliver </w:t>
      </w:r>
      <w:r w:rsidR="07B3FCA9" w:rsidRPr="00827D8B">
        <w:t xml:space="preserve">additional qualifications and </w:t>
      </w:r>
      <w:r w:rsidR="5495884B" w:rsidRPr="00827D8B">
        <w:t xml:space="preserve">specific </w:t>
      </w:r>
      <w:r w:rsidRPr="00827D8B">
        <w:t>employability skills</w:t>
      </w:r>
      <w:r w:rsidR="658176DF" w:rsidRPr="00827D8B">
        <w:t xml:space="preserve"> </w:t>
      </w:r>
      <w:r w:rsidRPr="00827D8B">
        <w:t>development activities for students and staff</w:t>
      </w:r>
      <w:r w:rsidR="569F5D7A" w:rsidRPr="00827D8B">
        <w:t xml:space="preserve">. </w:t>
      </w:r>
      <w:r w:rsidR="664D1560" w:rsidRPr="00827D8B">
        <w:t xml:space="preserve"> This view is supported by </w:t>
      </w:r>
      <w:r w:rsidR="2430CB97" w:rsidRPr="00827D8B">
        <w:t xml:space="preserve">Jackson </w:t>
      </w:r>
      <w:r w:rsidR="2962CFCD" w:rsidRPr="00827D8B">
        <w:t xml:space="preserve">and </w:t>
      </w:r>
      <w:r w:rsidR="2430CB97" w:rsidRPr="00827D8B">
        <w:t>Bridgstock (2021)</w:t>
      </w:r>
      <w:r w:rsidR="664D1560" w:rsidRPr="00827D8B">
        <w:t xml:space="preserve"> </w:t>
      </w:r>
      <w:r w:rsidR="3604915F" w:rsidRPr="00827D8B">
        <w:t>w</w:t>
      </w:r>
      <w:r w:rsidR="664D1560" w:rsidRPr="00827D8B">
        <w:t xml:space="preserve">ho state that </w:t>
      </w:r>
      <w:r w:rsidR="2430CB97" w:rsidRPr="00827D8B">
        <w:t xml:space="preserve">in higher education institutes </w:t>
      </w:r>
      <w:r w:rsidR="664D1560" w:rsidRPr="00827D8B">
        <w:t xml:space="preserve">there is a significant </w:t>
      </w:r>
      <w:r w:rsidR="0AD2A18A" w:rsidRPr="00827D8B">
        <w:t>emphasis</w:t>
      </w:r>
      <w:r w:rsidR="4BEBE8B8" w:rsidRPr="00827D8B">
        <w:t xml:space="preserve"> on short term </w:t>
      </w:r>
      <w:r w:rsidR="2430CB97" w:rsidRPr="00827D8B">
        <w:t>metrics around employability skills development</w:t>
      </w:r>
      <w:r w:rsidR="67496B2E" w:rsidRPr="00827D8B">
        <w:t>, leading institutes to focus on embedded and co-curricular activit</w:t>
      </w:r>
      <w:r w:rsidR="4EACA3B5" w:rsidRPr="00827D8B">
        <w:t>i</w:t>
      </w:r>
      <w:r w:rsidR="67496B2E" w:rsidRPr="00827D8B">
        <w:t xml:space="preserve">es to </w:t>
      </w:r>
      <w:r w:rsidR="4EACA3B5" w:rsidRPr="00827D8B">
        <w:t>meet these.</w:t>
      </w:r>
      <w:r w:rsidR="2430CB97" w:rsidRPr="00827D8B">
        <w:t xml:space="preserve"> </w:t>
      </w:r>
      <w:r w:rsidR="19ECEF53" w:rsidRPr="00827D8B">
        <w:t>In this particular discipline these</w:t>
      </w:r>
      <w:r w:rsidR="755F4369" w:rsidRPr="00827D8B">
        <w:t xml:space="preserve"> co-</w:t>
      </w:r>
      <w:r w:rsidR="755F4369" w:rsidRPr="00827D8B">
        <w:lastRenderedPageBreak/>
        <w:t>curricular employability activities are arranged by, and often delivered by, academic staff with limited input from professional colleagues.</w:t>
      </w:r>
    </w:p>
    <w:p w14:paraId="33A6C1CE" w14:textId="5907A83A" w:rsidR="00D369EE" w:rsidRPr="00827D8B" w:rsidRDefault="009654A4" w:rsidP="00240F68">
      <w:r w:rsidRPr="00827D8B">
        <w:t xml:space="preserve">The aim of this research is </w:t>
      </w:r>
      <w:r w:rsidR="00E3020C" w:rsidRPr="00827D8B">
        <w:t>to</w:t>
      </w:r>
      <w:r w:rsidR="00B42A3C" w:rsidRPr="00827D8B">
        <w:t xml:space="preserve"> </w:t>
      </w:r>
      <w:r w:rsidR="0031486E" w:rsidRPr="00827D8B">
        <w:t>establish a</w:t>
      </w:r>
      <w:r w:rsidR="00A37662">
        <w:t>n</w:t>
      </w:r>
      <w:r w:rsidR="0031486E" w:rsidRPr="00827D8B">
        <w:t xml:space="preserve"> </w:t>
      </w:r>
      <w:r w:rsidR="00A37662" w:rsidRPr="00827D8B">
        <w:t xml:space="preserve">evidence-based </w:t>
      </w:r>
      <w:r w:rsidR="00A37662">
        <w:t xml:space="preserve">recommendation for an effective </w:t>
      </w:r>
      <w:r w:rsidR="0031486E" w:rsidRPr="00827D8B">
        <w:t xml:space="preserve">programme of co-curricular CPD workshops </w:t>
      </w:r>
      <w:r w:rsidR="00A37662" w:rsidRPr="00827D8B">
        <w:t xml:space="preserve">that meets the needs of students and staff alike </w:t>
      </w:r>
      <w:r w:rsidR="0031486E" w:rsidRPr="00827D8B">
        <w:t>in preparation for the 2025/26 academic year</w:t>
      </w:r>
      <w:r w:rsidR="0031486E">
        <w:t xml:space="preserve"> and beyond</w:t>
      </w:r>
      <w:r w:rsidR="0031486E" w:rsidRPr="00827D8B">
        <w:t>.</w:t>
      </w:r>
      <w:r w:rsidR="0031486E">
        <w:t xml:space="preserve"> </w:t>
      </w:r>
      <w:r w:rsidR="00994353" w:rsidRPr="00827D8B">
        <w:t>This research will also look to mitigate any impact on academic staff through</w:t>
      </w:r>
      <w:r w:rsidR="00994353">
        <w:t xml:space="preserve"> the </w:t>
      </w:r>
      <w:r w:rsidR="00EB236E">
        <w:t xml:space="preserve">planning and </w:t>
      </w:r>
      <w:r w:rsidR="00994353" w:rsidRPr="00827D8B">
        <w:t xml:space="preserve">delivery of </w:t>
      </w:r>
      <w:r w:rsidR="00EB236E">
        <w:t>these</w:t>
      </w:r>
      <w:r w:rsidR="00994353" w:rsidRPr="00827D8B">
        <w:t xml:space="preserve"> activities through making effective recommendations to achieve this.</w:t>
      </w:r>
      <w:r w:rsidR="00994353">
        <w:t xml:space="preserve"> </w:t>
      </w:r>
      <w:r w:rsidR="005336A1" w:rsidRPr="00827D8B">
        <w:t>In order to achieve this, the researcher aims to meet the following objectives:</w:t>
      </w:r>
      <w:r w:rsidR="005336A1">
        <w:t xml:space="preserve"> f</w:t>
      </w:r>
      <w:r w:rsidR="00B42A3C" w:rsidRPr="00827D8B">
        <w:t>irst</w:t>
      </w:r>
      <w:r w:rsidR="00236371" w:rsidRPr="00827D8B">
        <w:t>ly</w:t>
      </w:r>
      <w:r w:rsidR="008806DB">
        <w:t>,</w:t>
      </w:r>
      <w:r w:rsidRPr="00827D8B">
        <w:t xml:space="preserve"> establish the value that under</w:t>
      </w:r>
      <w:r w:rsidR="0038448D" w:rsidRPr="00827D8B">
        <w:t>-</w:t>
      </w:r>
      <w:r w:rsidRPr="00827D8B">
        <w:t>graduate and post</w:t>
      </w:r>
      <w:r w:rsidR="00E85FBE" w:rsidRPr="00827D8B">
        <w:t>-</w:t>
      </w:r>
      <w:r w:rsidRPr="00827D8B">
        <w:t xml:space="preserve">graduate students place on these </w:t>
      </w:r>
      <w:r w:rsidR="00AD5602" w:rsidRPr="00827D8B">
        <w:t>activities</w:t>
      </w:r>
      <w:r w:rsidR="00EA21F2" w:rsidRPr="00827D8B">
        <w:t>,</w:t>
      </w:r>
      <w:r w:rsidR="00AD5602" w:rsidRPr="00827D8B">
        <w:t xml:space="preserve"> in the context of their own developmental journey</w:t>
      </w:r>
      <w:r w:rsidR="008806DB">
        <w:t xml:space="preserve"> and to what extent it meets their needs</w:t>
      </w:r>
      <w:r w:rsidR="00B42A3C" w:rsidRPr="00827D8B">
        <w:t>.</w:t>
      </w:r>
      <w:r w:rsidR="00495C03" w:rsidRPr="00827D8B">
        <w:t xml:space="preserve"> </w:t>
      </w:r>
      <w:r w:rsidR="00B42A3C" w:rsidRPr="00827D8B">
        <w:t>Second</w:t>
      </w:r>
      <w:r w:rsidR="00236371" w:rsidRPr="00827D8B">
        <w:t>ly,</w:t>
      </w:r>
      <w:r w:rsidR="00B42A3C" w:rsidRPr="00827D8B">
        <w:t xml:space="preserve"> </w:t>
      </w:r>
      <w:r w:rsidR="00F24454" w:rsidRPr="00827D8B">
        <w:t xml:space="preserve">to </w:t>
      </w:r>
      <w:r w:rsidR="00F773DF" w:rsidRPr="00827D8B">
        <w:t>establish the impact on academic staff of organising these events</w:t>
      </w:r>
      <w:r w:rsidR="003C56DD">
        <w:t>.</w:t>
      </w:r>
      <w:r w:rsidR="00083413">
        <w:t xml:space="preserve"> </w:t>
      </w:r>
      <w:r w:rsidR="003C56DD">
        <w:t xml:space="preserve">The research will undertake </w:t>
      </w:r>
      <w:r w:rsidR="00AC1982" w:rsidRPr="00827D8B">
        <w:t>a t</w:t>
      </w:r>
      <w:r w:rsidR="000220DA" w:rsidRPr="00827D8B">
        <w:t xml:space="preserve">horough examination of </w:t>
      </w:r>
      <w:r w:rsidR="00494C2D">
        <w:t xml:space="preserve">the current literature considering </w:t>
      </w:r>
      <w:r w:rsidR="000220DA" w:rsidRPr="00827D8B">
        <w:t>students</w:t>
      </w:r>
      <w:r w:rsidR="00EF65DA" w:rsidRPr="00827D8B">
        <w:t>’</w:t>
      </w:r>
      <w:r w:rsidR="000220DA" w:rsidRPr="00827D8B">
        <w:t xml:space="preserve"> </w:t>
      </w:r>
      <w:r w:rsidR="00494C2D">
        <w:t xml:space="preserve">and academics </w:t>
      </w:r>
      <w:r w:rsidR="000220DA" w:rsidRPr="00827D8B">
        <w:t>perceptions</w:t>
      </w:r>
      <w:r w:rsidR="00494C2D">
        <w:t xml:space="preserve"> of themselves and </w:t>
      </w:r>
      <w:r w:rsidR="007532DD">
        <w:t xml:space="preserve">how universities meet each </w:t>
      </w:r>
      <w:proofErr w:type="spellStart"/>
      <w:r w:rsidR="007532DD">
        <w:t>groups</w:t>
      </w:r>
      <w:proofErr w:type="spellEnd"/>
      <w:r w:rsidR="007532DD">
        <w:t xml:space="preserve"> needs. The research will also undertake a</w:t>
      </w:r>
      <w:r w:rsidR="00723203" w:rsidRPr="00827D8B">
        <w:t xml:space="preserve"> </w:t>
      </w:r>
      <w:r w:rsidR="00DA322F" w:rsidRPr="00827D8B">
        <w:t>questionnaire</w:t>
      </w:r>
      <w:r w:rsidR="0038288F">
        <w:t xml:space="preserve"> and </w:t>
      </w:r>
      <w:r w:rsidR="00723203" w:rsidRPr="00827D8B">
        <w:t>focus groups</w:t>
      </w:r>
      <w:r w:rsidR="0038288F">
        <w:t xml:space="preserve"> with students in the discipline</w:t>
      </w:r>
      <w:r w:rsidR="00A8448F" w:rsidRPr="00827D8B">
        <w:t>,</w:t>
      </w:r>
      <w:r w:rsidR="00723203" w:rsidRPr="00827D8B">
        <w:t xml:space="preserve"> </w:t>
      </w:r>
      <w:r w:rsidR="0038288F">
        <w:t>and complete a group interview with the academic team responsible for delivering the programme</w:t>
      </w:r>
      <w:r w:rsidR="00276F3F" w:rsidRPr="00827D8B">
        <w:t xml:space="preserve">. </w:t>
      </w:r>
      <w:r w:rsidR="00906871" w:rsidRPr="00827D8B">
        <w:t xml:space="preserve">This research will initially support the discipline in meeting its objectives around graduate </w:t>
      </w:r>
      <w:r w:rsidR="000956DD" w:rsidRPr="00827D8B">
        <w:t xml:space="preserve">attributes </w:t>
      </w:r>
      <w:sdt>
        <w:sdtPr>
          <w:id w:val="1700433154"/>
          <w:citation/>
        </w:sdtPr>
        <w:sdtContent>
          <w:r w:rsidR="000956DD" w:rsidRPr="00827D8B">
            <w:fldChar w:fldCharType="begin"/>
          </w:r>
          <w:r w:rsidR="000956DD" w:rsidRPr="00827D8B">
            <w:instrText xml:space="preserve"> CITATION UWT25 \l 2057 </w:instrText>
          </w:r>
          <w:r w:rsidR="000956DD" w:rsidRPr="00827D8B">
            <w:fldChar w:fldCharType="separate"/>
          </w:r>
          <w:r w:rsidR="00BD6CA2" w:rsidRPr="00BD6CA2">
            <w:rPr>
              <w:noProof/>
            </w:rPr>
            <w:t>(UWTSD, 2025)</w:t>
          </w:r>
          <w:r w:rsidR="000956DD" w:rsidRPr="00827D8B">
            <w:fldChar w:fldCharType="end"/>
          </w:r>
        </w:sdtContent>
      </w:sdt>
      <w:r w:rsidR="000956DD" w:rsidRPr="00827D8B">
        <w:t xml:space="preserve">, </w:t>
      </w:r>
      <w:r w:rsidR="00720FE3" w:rsidRPr="00827D8B">
        <w:t>with this potentially providing a benchmark for the wider university in supporting their employability skills development.</w:t>
      </w:r>
    </w:p>
    <w:p w14:paraId="13B608DC" w14:textId="77777777" w:rsidR="00E32DE3" w:rsidRDefault="00E32DE3">
      <w:pPr>
        <w:spacing w:line="279" w:lineRule="auto"/>
        <w:rPr>
          <w:rFonts w:asciiTheme="majorHAnsi" w:eastAsiaTheme="majorEastAsia" w:hAnsiTheme="majorHAnsi" w:cstheme="majorBidi"/>
          <w:color w:val="0F4761" w:themeColor="accent1" w:themeShade="BF"/>
          <w:sz w:val="40"/>
          <w:szCs w:val="40"/>
        </w:rPr>
      </w:pPr>
      <w:r>
        <w:br w:type="page"/>
      </w:r>
    </w:p>
    <w:p w14:paraId="37F09092" w14:textId="0C9D9050" w:rsidR="007832C8" w:rsidRPr="00827D8B" w:rsidRDefault="007832C8" w:rsidP="0001323F">
      <w:pPr>
        <w:pStyle w:val="Heading1"/>
      </w:pPr>
      <w:bookmarkStart w:id="5" w:name="_Toc221539817"/>
      <w:r w:rsidRPr="00827D8B">
        <w:lastRenderedPageBreak/>
        <w:t>Key Terms</w:t>
      </w:r>
      <w:bookmarkEnd w:id="5"/>
      <w:r w:rsidRPr="00827D8B">
        <w:t xml:space="preserve"> </w:t>
      </w:r>
    </w:p>
    <w:p w14:paraId="22E712E6" w14:textId="77777777" w:rsidR="007832C8" w:rsidRPr="00827D8B" w:rsidRDefault="007832C8" w:rsidP="007832C8">
      <w:r w:rsidRPr="00827D8B">
        <w:t xml:space="preserve">In order to effectively analyse and evaluate the body of current research it is first necessary to effectively define some of the key terms to develop robust working definitions. </w:t>
      </w:r>
    </w:p>
    <w:p w14:paraId="15CCBD93" w14:textId="77777777" w:rsidR="007832C8" w:rsidRPr="00827D8B" w:rsidRDefault="007832C8" w:rsidP="0001323F">
      <w:pPr>
        <w:pStyle w:val="Heading2"/>
      </w:pPr>
      <w:bookmarkStart w:id="6" w:name="_Toc221539818"/>
      <w:r w:rsidRPr="00827D8B">
        <w:t>Curricular, Co-Curricular and Extra-Curricular</w:t>
      </w:r>
      <w:bookmarkEnd w:id="6"/>
    </w:p>
    <w:p w14:paraId="6A9176D5" w14:textId="7D0E5F5D" w:rsidR="007832C8" w:rsidRPr="00827D8B" w:rsidRDefault="007832C8" w:rsidP="007832C8">
      <w:r w:rsidRPr="00827D8B">
        <w:t xml:space="preserve">As discussed by Herdianti, </w:t>
      </w:r>
      <w:r w:rsidRPr="00827D8B">
        <w:rPr>
          <w:i/>
          <w:iCs/>
        </w:rPr>
        <w:t>et al.</w:t>
      </w:r>
      <w:r w:rsidRPr="00827D8B">
        <w:t xml:space="preserve"> (2024) integrating Curricular, Co-Curricular and Extra-Curricular activities are an </w:t>
      </w:r>
      <w:r w:rsidR="00970802" w:rsidRPr="00827D8B">
        <w:t>essential</w:t>
      </w:r>
      <w:r w:rsidRPr="00827D8B">
        <w:t xml:space="preserve"> part of teaching and learning design across all levels of educational provision. Whilst discussing primary schools they also state that these activities are key to holistically developing skills for the future. Indroasyoko, </w:t>
      </w:r>
      <w:r w:rsidRPr="00827D8B">
        <w:rPr>
          <w:i/>
          <w:iCs/>
        </w:rPr>
        <w:t>et al.</w:t>
      </w:r>
      <w:r w:rsidRPr="00827D8B">
        <w:t xml:space="preserve"> (2020) suggest that in addition to skills development</w:t>
      </w:r>
      <w:r w:rsidR="00BA4623" w:rsidRPr="00827D8B">
        <w:t>,</w:t>
      </w:r>
      <w:r w:rsidRPr="00827D8B">
        <w:t xml:space="preserve"> Co-Curricular activities build character in learners albeit with limited research </w:t>
      </w:r>
      <w:r w:rsidR="00F61792" w:rsidRPr="00827D8B">
        <w:t>into</w:t>
      </w:r>
      <w:r w:rsidRPr="00827D8B">
        <w:t xml:space="preserve"> this effect. Singh (2017) defines co-curricular activities as those that are </w:t>
      </w:r>
      <w:r w:rsidR="00D76EF8" w:rsidRPr="00827D8B">
        <w:t>adjacent</w:t>
      </w:r>
      <w:r w:rsidRPr="00827D8B">
        <w:t xml:space="preserve"> to the formal curriculum provided by the educational setting and should be born out of the curricular with the aim of enhancing it longer term. In this context, Extra-Curricular activities are self-guided by the student and remain s</w:t>
      </w:r>
      <w:r w:rsidR="005E6EFD" w:rsidRPr="00827D8B">
        <w:t>e</w:t>
      </w:r>
      <w:r w:rsidRPr="00827D8B">
        <w:t>p</w:t>
      </w:r>
      <w:r w:rsidR="005E6EFD" w:rsidRPr="00827D8B">
        <w:t>a</w:t>
      </w:r>
      <w:r w:rsidRPr="00827D8B">
        <w:t xml:space="preserve">rate from the </w:t>
      </w:r>
      <w:r w:rsidR="00D76EF8" w:rsidRPr="00827D8B">
        <w:t>curriculum</w:t>
      </w:r>
      <w:r w:rsidRPr="00827D8B">
        <w:t xml:space="preserve">. El_Haggar, </w:t>
      </w:r>
      <w:r w:rsidRPr="00827D8B">
        <w:rPr>
          <w:i/>
          <w:iCs/>
        </w:rPr>
        <w:t>et al.</w:t>
      </w:r>
      <w:r w:rsidRPr="00827D8B">
        <w:t xml:space="preserve"> (2019) support this view stating that Co-Curricular </w:t>
      </w:r>
      <w:r w:rsidR="00D76EF8" w:rsidRPr="00827D8B">
        <w:t>activities</w:t>
      </w:r>
      <w:r w:rsidRPr="00827D8B">
        <w:t xml:space="preserve"> and learning take place alongside the formal curriculum and afford students the opportunity to develop specific skills, potentially related to their industry, and exhibit their other abilities and interests that are essential for developing communities within their studies.  Onuoha, </w:t>
      </w:r>
      <w:r w:rsidRPr="00827D8B">
        <w:rPr>
          <w:i/>
          <w:iCs/>
        </w:rPr>
        <w:t>et al.</w:t>
      </w:r>
      <w:r w:rsidRPr="00827D8B">
        <w:t xml:space="preserve"> (2021) also support and enhance this discussion suggesting that Co-Curricular activities may also advance the learning delivered in formal didactic teaching. </w:t>
      </w:r>
      <w:r w:rsidR="00473BD9" w:rsidRPr="00827D8B">
        <w:t xml:space="preserve">Olewnik, Chang and Su (2023) and </w:t>
      </w:r>
      <w:r w:rsidRPr="00827D8B">
        <w:t xml:space="preserve">Advance HE (2025) further </w:t>
      </w:r>
      <w:r w:rsidR="009F6A09" w:rsidRPr="00827D8B">
        <w:t>supports</w:t>
      </w:r>
      <w:r w:rsidRPr="00827D8B">
        <w:t xml:space="preserve"> this view stating Co-Curricular </w:t>
      </w:r>
      <w:r w:rsidR="00D76EF8" w:rsidRPr="00827D8B">
        <w:t>activities</w:t>
      </w:r>
      <w:r w:rsidRPr="00827D8B">
        <w:t xml:space="preserve"> are often voluntary for the student and do not directly provide academic credit. </w:t>
      </w:r>
    </w:p>
    <w:p w14:paraId="6988BFB0" w14:textId="0207518B" w:rsidR="007832C8" w:rsidRPr="00827D8B" w:rsidRDefault="007832C8" w:rsidP="007832C8">
      <w:r w:rsidRPr="00827D8B">
        <w:t xml:space="preserve">For the purposes of this research Curricular activities will be defined as those specifically related to a programme of study with the aim of developing either academic knowledge or soft skills. Co-curricular activities will be defined as those that are </w:t>
      </w:r>
      <w:r w:rsidR="00D76EF8" w:rsidRPr="00827D8B">
        <w:t>adjacent</w:t>
      </w:r>
      <w:r w:rsidRPr="00827D8B">
        <w:t xml:space="preserve"> to the curriculum in that they are offered by the discipline or institute but do not form a constituent part of the programme of study. Extra-Curricular activities are defined as those arranged and undertaken by the student themselves with limited input by the discipline or institute. These Extra-Curricular </w:t>
      </w:r>
      <w:r w:rsidR="00D76EF8" w:rsidRPr="00827D8B">
        <w:t>activities</w:t>
      </w:r>
      <w:r w:rsidRPr="00827D8B">
        <w:t xml:space="preserve"> may constitute both paid and voluntary work and social clubs or teams outside of the university.  </w:t>
      </w:r>
    </w:p>
    <w:p w14:paraId="43B54EE0" w14:textId="77777777" w:rsidR="008D5F66" w:rsidRPr="00827D8B" w:rsidRDefault="008D5F66" w:rsidP="0001323F">
      <w:pPr>
        <w:pStyle w:val="Heading2"/>
      </w:pPr>
      <w:bookmarkStart w:id="7" w:name="_Toc221539819"/>
      <w:r w:rsidRPr="00827D8B">
        <w:lastRenderedPageBreak/>
        <w:t>Employability Skills and Attributes</w:t>
      </w:r>
      <w:bookmarkEnd w:id="7"/>
    </w:p>
    <w:p w14:paraId="1D9FBF45" w14:textId="1828CC88" w:rsidR="008D5F66" w:rsidRPr="00827D8B" w:rsidRDefault="57146557" w:rsidP="008D5F66">
      <w:r w:rsidRPr="00827D8B">
        <w:t xml:space="preserve">As discussed by Knight and Yorke (2003), Daubney (2022) and Byrne (2022) there appears to be a distinct lack of consistency in defining what employability and graduate skills are, largely due to a mismatch in understanding between employers, academia and policymakers. The landmark 1997 </w:t>
      </w:r>
      <w:r w:rsidRPr="00827D8B">
        <w:rPr>
          <w:i/>
          <w:iCs/>
        </w:rPr>
        <w:t>Higher Education in the Learning Society</w:t>
      </w:r>
      <w:r w:rsidRPr="00827D8B">
        <w:t xml:space="preserve"> also known as the Dearing report by The National Committee of Inquiry into Higher Education (1997) made several </w:t>
      </w:r>
      <w:r w:rsidR="71EA8A71" w:rsidRPr="00827D8B">
        <w:t>recommendations</w:t>
      </w:r>
      <w:r w:rsidRPr="00827D8B">
        <w:t xml:space="preserve"> around skills development for both academic staff and students without </w:t>
      </w:r>
      <w:r w:rsidR="39B6020F" w:rsidRPr="00827D8B">
        <w:t>specifying</w:t>
      </w:r>
      <w:r w:rsidRPr="00827D8B">
        <w:t xml:space="preserve"> exactly what these are or what this means. </w:t>
      </w:r>
      <w:r w:rsidR="39B6020F" w:rsidRPr="00827D8B">
        <w:t>However,</w:t>
      </w:r>
      <w:r w:rsidRPr="00827D8B">
        <w:t xml:space="preserve"> the report does make clear that higher education has a responsibility to prepare students for the </w:t>
      </w:r>
      <w:r w:rsidR="0F055EC2" w:rsidRPr="00827D8B">
        <w:t>workplace</w:t>
      </w:r>
      <w:r w:rsidRPr="00827D8B">
        <w:t xml:space="preserve"> using a mixture of theoretical and practical approaches. The Pedagogy for Employability Group (2014) states that whilst there is not a universally accepted definition of employability skills it should be accepted that they consist of skills</w:t>
      </w:r>
      <w:r w:rsidR="08282D19" w:rsidRPr="00827D8B">
        <w:t>,</w:t>
      </w:r>
      <w:r w:rsidRPr="00827D8B">
        <w:t xml:space="preserve"> attitudes</w:t>
      </w:r>
      <w:r w:rsidR="08282D19" w:rsidRPr="00827D8B">
        <w:t>,</w:t>
      </w:r>
      <w:r w:rsidRPr="00827D8B">
        <w:t xml:space="preserve"> and personal attributes that support an individual in pursuing a flexible career path. This view is supported by Knight &amp; Yorke (2003) who also argue that employers expect institutions to have contributed to</w:t>
      </w:r>
      <w:r w:rsidR="00276CD9" w:rsidRPr="00827D8B">
        <w:t xml:space="preserve"> a</w:t>
      </w:r>
      <w:r w:rsidRPr="00827D8B">
        <w:t xml:space="preserve"> graduate</w:t>
      </w:r>
      <w:r w:rsidR="153A18F5" w:rsidRPr="00827D8B">
        <w:t>’</w:t>
      </w:r>
      <w:r w:rsidRPr="00827D8B">
        <w:t>s human capital</w:t>
      </w:r>
      <w:r w:rsidR="00E01E76" w:rsidRPr="00827D8B">
        <w:t>. Continuing this theme,</w:t>
      </w:r>
      <w:r w:rsidRPr="00827D8B">
        <w:t xml:space="preserve"> </w:t>
      </w:r>
      <w:r w:rsidR="00E01E76" w:rsidRPr="00827D8B">
        <w:t xml:space="preserve">Daubney (2021) also notes that whilst employers see the value of skills developed in university, a minority specifically sought degree subject knowledge with </w:t>
      </w:r>
      <w:r w:rsidR="00936278" w:rsidRPr="00827D8B">
        <w:t>value of specific</w:t>
      </w:r>
      <w:r w:rsidR="00E01E76" w:rsidRPr="00827D8B">
        <w:t xml:space="preserve"> degree knowledge becoming increasingly short</w:t>
      </w:r>
      <w:r w:rsidR="00936278" w:rsidRPr="00827D8B">
        <w:t>, especially</w:t>
      </w:r>
      <w:r w:rsidR="00E01E76" w:rsidRPr="00827D8B">
        <w:t xml:space="preserve"> for those not aligned to professional roles such as law or medicine.</w:t>
      </w:r>
      <w:r w:rsidR="00477A29" w:rsidRPr="00827D8B">
        <w:t xml:space="preserve"> In a separate later study </w:t>
      </w:r>
      <w:r w:rsidRPr="00827D8B">
        <w:t xml:space="preserve">Daubney (2022) </w:t>
      </w:r>
      <w:r w:rsidR="0005519E" w:rsidRPr="00827D8B">
        <w:t>also suggests</w:t>
      </w:r>
      <w:r w:rsidRPr="00827D8B">
        <w:t xml:space="preserve"> that the </w:t>
      </w:r>
      <w:r w:rsidR="0F055EC2" w:rsidRPr="00827D8B">
        <w:t>half-life</w:t>
      </w:r>
      <w:r w:rsidRPr="00827D8B">
        <w:t xml:space="preserve"> of graduate knowledge is becoming shorter and the need for transversal skills has significantly increased</w:t>
      </w:r>
      <w:r w:rsidR="73612384" w:rsidRPr="00827D8B">
        <w:t>,</w:t>
      </w:r>
      <w:r w:rsidRPr="00827D8B">
        <w:t xml:space="preserve"> again in both cases these skills are not specifically defined. </w:t>
      </w:r>
    </w:p>
    <w:p w14:paraId="14797005" w14:textId="0760A621" w:rsidR="008D5F66" w:rsidRPr="00827D8B" w:rsidRDefault="57146557" w:rsidP="008D5F66">
      <w:r w:rsidRPr="00827D8B">
        <w:t xml:space="preserve">Welsh Government (2018) whilst not specifically discussing </w:t>
      </w:r>
      <w:r w:rsidR="083DD8C8" w:rsidRPr="00827D8B">
        <w:t>graduates</w:t>
      </w:r>
      <w:r w:rsidRPr="00827D8B">
        <w:t xml:space="preserve"> or defining employability skills in the</w:t>
      </w:r>
      <w:r w:rsidR="2BF5E346" w:rsidRPr="00827D8B">
        <w:t>ir</w:t>
      </w:r>
      <w:r w:rsidRPr="00827D8B">
        <w:t xml:space="preserve"> employability plan also suggests that education has a responsibility to develop resilient individuals with the skills, drive</w:t>
      </w:r>
      <w:r w:rsidR="007D2267" w:rsidRPr="00827D8B">
        <w:t xml:space="preserve"> and</w:t>
      </w:r>
      <w:r w:rsidRPr="00827D8B">
        <w:t xml:space="preserve"> </w:t>
      </w:r>
      <w:r w:rsidR="083DD8C8" w:rsidRPr="00827D8B">
        <w:t>enthusiasm</w:t>
      </w:r>
      <w:r w:rsidRPr="00827D8B">
        <w:t xml:space="preserve"> to fulfil their ambitions. Ng, </w:t>
      </w:r>
      <w:r w:rsidRPr="00827D8B">
        <w:rPr>
          <w:i/>
          <w:iCs/>
        </w:rPr>
        <w:t>et al.</w:t>
      </w:r>
      <w:r w:rsidRPr="00827D8B">
        <w:t xml:space="preserve"> (2021) whilst discussing university graduates in Hong Kong notes several key skills including communication, adaptability, group working and influencing required by the Hong Kong government as outcomes for graduates. Steurer,</w:t>
      </w:r>
      <w:r w:rsidRPr="00827D8B">
        <w:rPr>
          <w:i/>
          <w:iCs/>
        </w:rPr>
        <w:t xml:space="preserve"> et al.</w:t>
      </w:r>
      <w:r w:rsidRPr="00827D8B">
        <w:t xml:space="preserve"> (2022) identified four primary categories of employability </w:t>
      </w:r>
      <w:r w:rsidR="00A01C95" w:rsidRPr="00827D8B">
        <w:t>skills:</w:t>
      </w:r>
      <w:r w:rsidRPr="00827D8B">
        <w:t xml:space="preserve"> personal, interpersonal, workplace and applied knowledge. They also noted that as the requirements of industry and the economy shift</w:t>
      </w:r>
      <w:r w:rsidR="61825726" w:rsidRPr="00827D8B">
        <w:t>,</w:t>
      </w:r>
      <w:r w:rsidRPr="00827D8B">
        <w:t xml:space="preserve"> it is the </w:t>
      </w:r>
      <w:r w:rsidR="39B6020F" w:rsidRPr="00827D8B">
        <w:t>graduate’s</w:t>
      </w:r>
      <w:r w:rsidRPr="00827D8B">
        <w:t xml:space="preserve"> responsibility to identify their personal strengths and </w:t>
      </w:r>
      <w:r w:rsidRPr="00827D8B">
        <w:lastRenderedPageBreak/>
        <w:t xml:space="preserve">weaknesses and link these to the needs of their industry. The Confederation for British Industry (2019) whilst acknowledging that different businesses and industries will have different skill and </w:t>
      </w:r>
      <w:r w:rsidR="083DD8C8" w:rsidRPr="00827D8B">
        <w:t>attribute</w:t>
      </w:r>
      <w:r w:rsidRPr="00827D8B">
        <w:t xml:space="preserve"> requirements, suggest that creativity, resilience, problem-solving and self-management, along with more tangible skills like literacy, numeracy and IT competence form the basis of good employability skills but that many students and educators struggle to understand what industry requires of potential new employees. Short (2024) supports these views identifying graduate attributes as a holistic group of capabilities that exceed specific subject expertise and knowledge. They further identify that these characteristics allow graduates to thrive in a wide range of personal, social and professional contexts. Short (2024) also notes that there is a mismatch between what employers see as key skills and attributes and those that </w:t>
      </w:r>
      <w:r w:rsidR="083DD8C8" w:rsidRPr="00827D8B">
        <w:t>graduates</w:t>
      </w:r>
      <w:r w:rsidRPr="00827D8B">
        <w:t xml:space="preserve"> suggest are important or are developed in their studies. In general, with the majority of the current research and discussions around employability skills there is a distinct </w:t>
      </w:r>
      <w:r w:rsidR="083DD8C8" w:rsidRPr="00827D8B">
        <w:t>separation</w:t>
      </w:r>
      <w:r w:rsidRPr="00827D8B">
        <w:t xml:space="preserve"> between employability and academic skills, however, Menz (2020) suggests that this is a false distinction and that ensuring students can identify and apply their academic skills </w:t>
      </w:r>
      <w:r w:rsidR="39B6020F" w:rsidRPr="00827D8B">
        <w:t>post-graduation</w:t>
      </w:r>
      <w:r w:rsidRPr="00827D8B">
        <w:t xml:space="preserve"> will reduce the mismatch noted by Short.  </w:t>
      </w:r>
    </w:p>
    <w:p w14:paraId="11CB1AE7" w14:textId="77777777" w:rsidR="008D5F66" w:rsidRPr="00827D8B" w:rsidRDefault="008D5F66" w:rsidP="008D5F66">
      <w:r w:rsidRPr="00827D8B">
        <w:t xml:space="preserve">Based on this it is reasonable to conclude that whilst listing specific skills that graduates should possess is largely futile in a constantly changing economic landscape it is reasonable to define employability skills and attributes as abilities that allow graduates to adapt to the workplace integrating into diverse teams and willing and able to learn new processes quickly. </w:t>
      </w:r>
    </w:p>
    <w:p w14:paraId="45795D99" w14:textId="4119C6EB" w:rsidR="5DB5422F" w:rsidRPr="00827D8B" w:rsidRDefault="005305B3" w:rsidP="0001323F">
      <w:pPr>
        <w:pStyle w:val="Heading2"/>
      </w:pPr>
      <w:bookmarkStart w:id="8" w:name="_Toc221539820"/>
      <w:r w:rsidRPr="00827D8B">
        <w:t>Belonging</w:t>
      </w:r>
      <w:bookmarkEnd w:id="8"/>
    </w:p>
    <w:p w14:paraId="4BBE8D80" w14:textId="77777777" w:rsidR="00330AEC" w:rsidRPr="00827D8B" w:rsidRDefault="654174FD" w:rsidP="000414FE">
      <w:r w:rsidRPr="00827D8B">
        <w:t>As discussed by</w:t>
      </w:r>
      <w:r w:rsidR="6C815B19" w:rsidRPr="00827D8B">
        <w:t xml:space="preserve"> Dost and </w:t>
      </w:r>
      <w:r w:rsidR="5369C5F0" w:rsidRPr="00827D8B">
        <w:t>Ma</w:t>
      </w:r>
      <w:r w:rsidR="34CECA91" w:rsidRPr="00827D8B">
        <w:t>zzoli-</w:t>
      </w:r>
      <w:r w:rsidR="6C815B19" w:rsidRPr="00827D8B">
        <w:t>Smith (2023)</w:t>
      </w:r>
      <w:r w:rsidR="0C3D5530" w:rsidRPr="00827D8B">
        <w:t>,</w:t>
      </w:r>
      <w:r w:rsidR="0B64A57A" w:rsidRPr="00827D8B">
        <w:t xml:space="preserve"> </w:t>
      </w:r>
      <w:r w:rsidR="14B2B47E" w:rsidRPr="00827D8B">
        <w:t xml:space="preserve">Allen, </w:t>
      </w:r>
      <w:r w:rsidR="14B2B47E" w:rsidRPr="00827D8B">
        <w:rPr>
          <w:i/>
          <w:iCs/>
        </w:rPr>
        <w:t>et al</w:t>
      </w:r>
      <w:r w:rsidR="14B2B47E" w:rsidRPr="00827D8B">
        <w:t xml:space="preserve">. </w:t>
      </w:r>
      <w:r w:rsidR="0C3D5530" w:rsidRPr="00827D8B">
        <w:t>(</w:t>
      </w:r>
      <w:r w:rsidR="14B2B47E" w:rsidRPr="00827D8B">
        <w:t>2024)</w:t>
      </w:r>
      <w:r w:rsidR="6C815B19" w:rsidRPr="00827D8B">
        <w:t xml:space="preserve"> and</w:t>
      </w:r>
      <w:r w:rsidRPr="00827D8B">
        <w:t xml:space="preserve"> </w:t>
      </w:r>
      <w:r w:rsidR="6E6FBF3F" w:rsidRPr="00827D8B">
        <w:t xml:space="preserve">Tett, </w:t>
      </w:r>
      <w:r w:rsidR="6E6FBF3F" w:rsidRPr="00827D8B">
        <w:rPr>
          <w:i/>
          <w:iCs/>
        </w:rPr>
        <w:t>et al.</w:t>
      </w:r>
      <w:r w:rsidR="6E6FBF3F" w:rsidRPr="00827D8B">
        <w:t xml:space="preserve"> (2025)</w:t>
      </w:r>
      <w:r w:rsidR="0C3D5530" w:rsidRPr="00827D8B">
        <w:t>,</w:t>
      </w:r>
      <w:r w:rsidR="6E6FBF3F" w:rsidRPr="00827D8B">
        <w:t xml:space="preserve"> </w:t>
      </w:r>
      <w:r w:rsidR="0C3D5530" w:rsidRPr="00827D8B">
        <w:t xml:space="preserve">among others, </w:t>
      </w:r>
      <w:r w:rsidR="10093BE9" w:rsidRPr="00827D8B">
        <w:t xml:space="preserve">defining belonging is fraught with difficulties due to the wide disparities in </w:t>
      </w:r>
      <w:r w:rsidR="30303065" w:rsidRPr="00827D8B">
        <w:t>researchers</w:t>
      </w:r>
      <w:r w:rsidR="00410DD3" w:rsidRPr="00827D8B">
        <w:t>’</w:t>
      </w:r>
      <w:r w:rsidR="30303065" w:rsidRPr="00827D8B">
        <w:t xml:space="preserve"> focus</w:t>
      </w:r>
      <w:r w:rsidR="5A4433FC" w:rsidRPr="00827D8B">
        <w:t xml:space="preserve"> on the topic</w:t>
      </w:r>
      <w:r w:rsidR="4F483DBA" w:rsidRPr="00827D8B">
        <w:t xml:space="preserve"> and the temporal nature of belonging</w:t>
      </w:r>
      <w:r w:rsidR="30303065" w:rsidRPr="00827D8B">
        <w:t>.</w:t>
      </w:r>
      <w:r w:rsidR="6C815B19" w:rsidRPr="00827D8B">
        <w:t xml:space="preserve"> </w:t>
      </w:r>
      <w:r w:rsidR="5A3268C3" w:rsidRPr="00827D8B">
        <w:t>However</w:t>
      </w:r>
      <w:r w:rsidR="39B6020F" w:rsidRPr="00827D8B">
        <w:t>,</w:t>
      </w:r>
      <w:r w:rsidR="5A3268C3" w:rsidRPr="00827D8B">
        <w:t xml:space="preserve"> in order to offer a clear </w:t>
      </w:r>
      <w:r w:rsidR="39B6020F" w:rsidRPr="00827D8B">
        <w:t>discussion</w:t>
      </w:r>
      <w:r w:rsidR="5A3268C3" w:rsidRPr="00827D8B">
        <w:t xml:space="preserve"> point later in this research</w:t>
      </w:r>
      <w:r w:rsidR="0967CFF6" w:rsidRPr="00827D8B">
        <w:t>,</w:t>
      </w:r>
      <w:r w:rsidR="5A3268C3" w:rsidRPr="00827D8B">
        <w:t xml:space="preserve"> an</w:t>
      </w:r>
      <w:r w:rsidR="5CDE693C" w:rsidRPr="00827D8B">
        <w:t xml:space="preserve"> effective</w:t>
      </w:r>
      <w:r w:rsidR="5A3268C3" w:rsidRPr="00827D8B">
        <w:t xml:space="preserve"> working definition </w:t>
      </w:r>
      <w:r w:rsidR="77E3316B" w:rsidRPr="00827D8B">
        <w:t xml:space="preserve">that meets the needs of the reader </w:t>
      </w:r>
      <w:r w:rsidR="5A3268C3" w:rsidRPr="00827D8B">
        <w:t>will be developed</w:t>
      </w:r>
      <w:r w:rsidR="77E3316B" w:rsidRPr="00827D8B">
        <w:t>.</w:t>
      </w:r>
      <w:r w:rsidR="7FE09C49" w:rsidRPr="00827D8B">
        <w:t xml:space="preserve"> </w:t>
      </w:r>
    </w:p>
    <w:p w14:paraId="77E8548E" w14:textId="2C18F04C" w:rsidR="000414FE" w:rsidRPr="00827D8B" w:rsidRDefault="7FE09C49" w:rsidP="000414FE">
      <w:r w:rsidRPr="00827D8B">
        <w:t>Whilst not offering a specific definition of belonging</w:t>
      </w:r>
      <w:r w:rsidR="0A8B208E" w:rsidRPr="00827D8B">
        <w:t xml:space="preserve">, in his seminal work </w:t>
      </w:r>
      <w:r w:rsidRPr="00827D8B">
        <w:t xml:space="preserve">Maslow </w:t>
      </w:r>
      <w:r w:rsidR="0A8B208E" w:rsidRPr="00827D8B">
        <w:t>(</w:t>
      </w:r>
      <w:r w:rsidRPr="00827D8B">
        <w:t>1962)</w:t>
      </w:r>
      <w:r w:rsidR="0A8B208E" w:rsidRPr="00827D8B">
        <w:t xml:space="preserve"> suggested that belonging is the biologically driven human need to feel accepted, loved and or connected to others</w:t>
      </w:r>
      <w:r w:rsidR="1E14C5EF" w:rsidRPr="00827D8B">
        <w:t xml:space="preserve"> </w:t>
      </w:r>
      <w:r w:rsidR="3957FE84" w:rsidRPr="00827D8B">
        <w:t xml:space="preserve">and </w:t>
      </w:r>
      <w:r w:rsidR="3FD629BF" w:rsidRPr="00827D8B">
        <w:t xml:space="preserve">when fulfilled </w:t>
      </w:r>
      <w:r w:rsidR="3957FE84" w:rsidRPr="00827D8B">
        <w:t xml:space="preserve">this contributes to positive mental health </w:t>
      </w:r>
      <w:r w:rsidR="3FD629BF" w:rsidRPr="00827D8B">
        <w:t xml:space="preserve">with its myriad benefits. </w:t>
      </w:r>
      <w:r w:rsidR="38598077" w:rsidRPr="00827D8B">
        <w:t>Again,</w:t>
      </w:r>
      <w:r w:rsidR="45C2C8C7" w:rsidRPr="00827D8B">
        <w:t xml:space="preserve"> while not specifically defini</w:t>
      </w:r>
      <w:r w:rsidR="0E5EE135" w:rsidRPr="00827D8B">
        <w:t xml:space="preserve">ng belonging </w:t>
      </w:r>
      <w:r w:rsidR="0E846B71" w:rsidRPr="00827D8B">
        <w:t xml:space="preserve">Bourdieu (1977) </w:t>
      </w:r>
      <w:r w:rsidR="2B66AE98" w:rsidRPr="00827D8B">
        <w:t>i</w:t>
      </w:r>
      <w:r w:rsidR="0E846B71" w:rsidRPr="00827D8B">
        <w:t xml:space="preserve">n his </w:t>
      </w:r>
      <w:r w:rsidR="0E846B71" w:rsidRPr="00827D8B">
        <w:lastRenderedPageBreak/>
        <w:t xml:space="preserve">seminal discussions </w:t>
      </w:r>
      <w:r w:rsidR="0E5EE135" w:rsidRPr="00827D8B">
        <w:t xml:space="preserve">suggested that belonging emerges when an individual’s habitus </w:t>
      </w:r>
      <w:r w:rsidR="7D678006" w:rsidRPr="00827D8B">
        <w:t xml:space="preserve">or internal way of thinking </w:t>
      </w:r>
      <w:r w:rsidR="625773B1" w:rsidRPr="00827D8B">
        <w:t>fits the field or structured social space in which they are existing</w:t>
      </w:r>
      <w:r w:rsidR="276DE1EB" w:rsidRPr="00827D8B">
        <w:t>.</w:t>
      </w:r>
      <w:r w:rsidR="02F49A2C" w:rsidRPr="00827D8B">
        <w:t xml:space="preserve"> </w:t>
      </w:r>
      <w:r w:rsidR="63082608" w:rsidRPr="00827D8B">
        <w:t xml:space="preserve">Brah (1996) </w:t>
      </w:r>
      <w:r w:rsidR="268DFBBF" w:rsidRPr="00827D8B">
        <w:t xml:space="preserve">in her </w:t>
      </w:r>
      <w:r w:rsidR="4A9E24C2" w:rsidRPr="00827D8B">
        <w:t xml:space="preserve">concept of “Diaspora Space” </w:t>
      </w:r>
      <w:r w:rsidR="0D6E74DC" w:rsidRPr="00827D8B">
        <w:t xml:space="preserve">suggests that belonging is a site where us and them are constantly negotiated </w:t>
      </w:r>
      <w:r w:rsidR="7BE34677" w:rsidRPr="00827D8B">
        <w:t xml:space="preserve">to develop a sense of belonging and otherness, and that this sense is </w:t>
      </w:r>
      <w:r w:rsidR="2403640C" w:rsidRPr="00827D8B">
        <w:t xml:space="preserve">shaped by the intersections of an </w:t>
      </w:r>
      <w:r w:rsidR="38598077" w:rsidRPr="00827D8B">
        <w:t>individual’s</w:t>
      </w:r>
      <w:r w:rsidR="2403640C" w:rsidRPr="00827D8B">
        <w:t xml:space="preserve"> various identities.</w:t>
      </w:r>
      <w:r w:rsidR="4A9E24C2" w:rsidRPr="00827D8B">
        <w:t xml:space="preserve"> </w:t>
      </w:r>
      <w:r w:rsidR="02F49A2C" w:rsidRPr="00827D8B">
        <w:t>In more contemporary writing</w:t>
      </w:r>
      <w:r w:rsidR="2A4EAB3C" w:rsidRPr="00827D8B">
        <w:t xml:space="preserve"> </w:t>
      </w:r>
      <w:r w:rsidR="753FBA46" w:rsidRPr="00827D8B">
        <w:t xml:space="preserve">Thomas (2015) </w:t>
      </w:r>
      <w:r w:rsidR="536C96E8" w:rsidRPr="00827D8B">
        <w:t>argues that belonging is close</w:t>
      </w:r>
      <w:r w:rsidR="47EB756B" w:rsidRPr="00827D8B">
        <w:t>ly aligned to academic and social engagement</w:t>
      </w:r>
      <w:r w:rsidR="467C0245" w:rsidRPr="00827D8B">
        <w:t xml:space="preserve"> in the institution</w:t>
      </w:r>
      <w:r w:rsidR="56B1E68C" w:rsidRPr="00827D8B">
        <w:t xml:space="preserve"> and relies on an </w:t>
      </w:r>
      <w:r w:rsidR="38598077" w:rsidRPr="00827D8B">
        <w:t>individual’s</w:t>
      </w:r>
      <w:r w:rsidR="56B1E68C" w:rsidRPr="00827D8B">
        <w:t xml:space="preserve"> capacity to engage with th</w:t>
      </w:r>
      <w:r w:rsidR="535B6848" w:rsidRPr="00827D8B">
        <w:t>ese opportunities to facilitate their success</w:t>
      </w:r>
      <w:r w:rsidR="467C0245" w:rsidRPr="00827D8B">
        <w:t>.</w:t>
      </w:r>
      <w:r w:rsidR="535B6848" w:rsidRPr="00827D8B">
        <w:t xml:space="preserve"> </w:t>
      </w:r>
      <w:r w:rsidR="41AA822D" w:rsidRPr="00827D8B">
        <w:t xml:space="preserve">Lewis and Hodges (2015) </w:t>
      </w:r>
      <w:r w:rsidR="5584064A" w:rsidRPr="00827D8B">
        <w:t xml:space="preserve">suggest that belonging needs to be considered in terms of both the individuals social fit </w:t>
      </w:r>
      <w:r w:rsidR="487D3256" w:rsidRPr="00827D8B">
        <w:t xml:space="preserve">to their peers and an intellectual fit to the institution. </w:t>
      </w:r>
      <w:r w:rsidR="7A048A4B" w:rsidRPr="00827D8B">
        <w:t xml:space="preserve">Ahn (2025) </w:t>
      </w:r>
      <w:r w:rsidR="3C1732F6" w:rsidRPr="00827D8B">
        <w:t>continues th</w:t>
      </w:r>
      <w:r w:rsidR="0126F2E7" w:rsidRPr="00827D8B">
        <w:t>is</w:t>
      </w:r>
      <w:r w:rsidR="3C1732F6" w:rsidRPr="00827D8B">
        <w:t xml:space="preserve"> thread </w:t>
      </w:r>
      <w:r w:rsidR="0126F2E7" w:rsidRPr="00827D8B">
        <w:t xml:space="preserve">and the work </w:t>
      </w:r>
      <w:r w:rsidR="467C0245" w:rsidRPr="00827D8B">
        <w:t>started by</w:t>
      </w:r>
      <w:r w:rsidR="3C1732F6" w:rsidRPr="00827D8B">
        <w:t xml:space="preserve"> both Maslow and Bourd</w:t>
      </w:r>
      <w:r w:rsidR="22103C8F" w:rsidRPr="00827D8B">
        <w:t xml:space="preserve">ieu by suggesting that at </w:t>
      </w:r>
      <w:r w:rsidR="38598077" w:rsidRPr="00827D8B">
        <w:t>its</w:t>
      </w:r>
      <w:r w:rsidR="22103C8F" w:rsidRPr="00827D8B">
        <w:t xml:space="preserve"> most basic level </w:t>
      </w:r>
      <w:r w:rsidR="61140752" w:rsidRPr="00827D8B">
        <w:t xml:space="preserve">belonging </w:t>
      </w:r>
      <w:r w:rsidR="6EAA6656" w:rsidRPr="00827D8B">
        <w:t xml:space="preserve">is the </w:t>
      </w:r>
      <w:r w:rsidR="30958861" w:rsidRPr="00827D8B">
        <w:t>individual’s</w:t>
      </w:r>
      <w:r w:rsidR="6EAA6656" w:rsidRPr="00827D8B">
        <w:t xml:space="preserve"> feelings of connectedness </w:t>
      </w:r>
      <w:r w:rsidR="111617BE" w:rsidRPr="00827D8B">
        <w:t xml:space="preserve">and relationship with their institution. </w:t>
      </w:r>
      <w:r w:rsidR="61140752" w:rsidRPr="00827D8B">
        <w:t xml:space="preserve">Jones </w:t>
      </w:r>
      <w:r w:rsidR="3AED227B" w:rsidRPr="00827D8B">
        <w:t xml:space="preserve">and </w:t>
      </w:r>
      <w:r w:rsidR="61140752" w:rsidRPr="00827D8B">
        <w:t xml:space="preserve">Bell (2025) </w:t>
      </w:r>
      <w:r w:rsidR="7BBE354E" w:rsidRPr="00827D8B">
        <w:t>develop</w:t>
      </w:r>
      <w:r w:rsidR="6E7FDE57" w:rsidRPr="00827D8B">
        <w:t xml:space="preserve"> </w:t>
      </w:r>
      <w:r w:rsidR="111617BE" w:rsidRPr="00827D8B">
        <w:t xml:space="preserve">this theme, </w:t>
      </w:r>
      <w:r w:rsidR="61140752" w:rsidRPr="00827D8B">
        <w:t>suggest</w:t>
      </w:r>
      <w:r w:rsidR="2B3DD3DF" w:rsidRPr="00827D8B">
        <w:t>ing</w:t>
      </w:r>
      <w:r w:rsidR="61140752" w:rsidRPr="00827D8B">
        <w:t xml:space="preserve"> that belonging relates to an individual student</w:t>
      </w:r>
      <w:r w:rsidR="30958861" w:rsidRPr="00827D8B">
        <w:t>’</w:t>
      </w:r>
      <w:r w:rsidR="61140752" w:rsidRPr="00827D8B">
        <w:t>s feeling of being accepted in their institution and is particularly strong when they do not have to conform to a particular way of behaving.</w:t>
      </w:r>
      <w:r w:rsidR="2B3DD3DF" w:rsidRPr="00827D8B">
        <w:t xml:space="preserve"> </w:t>
      </w:r>
      <w:r w:rsidR="63406070" w:rsidRPr="00827D8B">
        <w:t xml:space="preserve">Allen, et al. </w:t>
      </w:r>
      <w:r w:rsidR="25783BA0" w:rsidRPr="00827D8B">
        <w:t>(</w:t>
      </w:r>
      <w:r w:rsidR="63406070" w:rsidRPr="00827D8B">
        <w:t>2024)</w:t>
      </w:r>
      <w:r w:rsidR="25783BA0" w:rsidRPr="00827D8B">
        <w:t xml:space="preserve"> </w:t>
      </w:r>
      <w:r w:rsidR="481C8D79" w:rsidRPr="00827D8B">
        <w:t xml:space="preserve">highlight that this acceptance is built on </w:t>
      </w:r>
      <w:r w:rsidR="18E776B3" w:rsidRPr="00827D8B">
        <w:t xml:space="preserve">deep </w:t>
      </w:r>
      <w:r w:rsidR="34D82620" w:rsidRPr="00827D8B">
        <w:t xml:space="preserve">relationships of support not only with peers but with </w:t>
      </w:r>
      <w:r w:rsidR="1F997699" w:rsidRPr="00827D8B">
        <w:t xml:space="preserve">faculty staff as well. They also note that due to the transdisciplinary nature of </w:t>
      </w:r>
      <w:r w:rsidR="083DD8C8" w:rsidRPr="00827D8B">
        <w:t>universities</w:t>
      </w:r>
      <w:r w:rsidR="1F997699" w:rsidRPr="00827D8B">
        <w:t xml:space="preserve"> the way these relationships manifest will be </w:t>
      </w:r>
      <w:r w:rsidR="605D9D83" w:rsidRPr="00827D8B">
        <w:t xml:space="preserve">different for students in individual disciplines. </w:t>
      </w:r>
      <w:r w:rsidR="6E7FDE57" w:rsidRPr="00827D8B">
        <w:t>For the purpose of this research</w:t>
      </w:r>
      <w:r w:rsidR="16D1A63D" w:rsidRPr="00827D8B">
        <w:t>,</w:t>
      </w:r>
      <w:r w:rsidR="6E7FDE57" w:rsidRPr="00827D8B">
        <w:t xml:space="preserve"> belonging will be defined as an indivi</w:t>
      </w:r>
      <w:r w:rsidR="1AC7E249" w:rsidRPr="00827D8B">
        <w:t>dual</w:t>
      </w:r>
      <w:r w:rsidR="16D1A63D" w:rsidRPr="00827D8B">
        <w:t>’</w:t>
      </w:r>
      <w:r w:rsidR="1AC7E249" w:rsidRPr="00827D8B">
        <w:t xml:space="preserve">s ability to connect and engage effectively with the institution and their peers and their ability to develop long term social and cultural capital connections from these. </w:t>
      </w:r>
    </w:p>
    <w:p w14:paraId="3B9161F1" w14:textId="2809283E" w:rsidR="00627ED7" w:rsidRPr="00827D8B" w:rsidRDefault="00627ED7" w:rsidP="0001323F">
      <w:pPr>
        <w:pStyle w:val="Heading2"/>
      </w:pPr>
      <w:bookmarkStart w:id="9" w:name="_Toc221539821"/>
      <w:r w:rsidRPr="00827D8B">
        <w:t>Engagement</w:t>
      </w:r>
      <w:bookmarkEnd w:id="9"/>
    </w:p>
    <w:p w14:paraId="4430A93A" w14:textId="25893813" w:rsidR="00627ED7" w:rsidRPr="00827D8B" w:rsidRDefault="00487036" w:rsidP="00415647">
      <w:r w:rsidRPr="00827D8B">
        <w:t>Axelson and Flick (2010)</w:t>
      </w:r>
      <w:r w:rsidR="000B7762" w:rsidRPr="00827D8B">
        <w:t xml:space="preserve">, Sinatra, </w:t>
      </w:r>
      <w:r w:rsidRPr="00827D8B">
        <w:t>Heddy and Lombardi</w:t>
      </w:r>
      <w:r w:rsidR="000B7762" w:rsidRPr="00827D8B">
        <w:t xml:space="preserve"> </w:t>
      </w:r>
      <w:r w:rsidRPr="00827D8B">
        <w:t>(</w:t>
      </w:r>
      <w:r w:rsidR="000B7762" w:rsidRPr="00827D8B">
        <w:t>2015)</w:t>
      </w:r>
      <w:r w:rsidR="000708B1" w:rsidRPr="00827D8B">
        <w:t xml:space="preserve">, Fredricks, </w:t>
      </w:r>
      <w:r w:rsidR="000E2577" w:rsidRPr="00827D8B">
        <w:t>Filsecker and Lawson</w:t>
      </w:r>
      <w:r w:rsidR="000708B1" w:rsidRPr="00827D8B">
        <w:t xml:space="preserve"> </w:t>
      </w:r>
      <w:r w:rsidR="000E2577" w:rsidRPr="00827D8B">
        <w:t>(</w:t>
      </w:r>
      <w:r w:rsidR="000708B1" w:rsidRPr="00827D8B">
        <w:t>2016)</w:t>
      </w:r>
      <w:r w:rsidRPr="00827D8B">
        <w:t xml:space="preserve"> </w:t>
      </w:r>
      <w:r w:rsidR="00500F64" w:rsidRPr="00827D8B">
        <w:t xml:space="preserve">and Pedler, </w:t>
      </w:r>
      <w:r w:rsidR="002902DA" w:rsidRPr="00827D8B">
        <w:t>Yeigh and Hudson</w:t>
      </w:r>
      <w:r w:rsidR="00500F64" w:rsidRPr="00827D8B">
        <w:t xml:space="preserve"> </w:t>
      </w:r>
      <w:r w:rsidR="002902DA" w:rsidRPr="00827D8B">
        <w:t>(</w:t>
      </w:r>
      <w:r w:rsidR="00500F64" w:rsidRPr="00827D8B">
        <w:t>2020)</w:t>
      </w:r>
      <w:r w:rsidR="002902DA" w:rsidRPr="00827D8B">
        <w:t xml:space="preserve"> discuss how student engagement has become a significant topic of discussion </w:t>
      </w:r>
      <w:r w:rsidR="003C6333" w:rsidRPr="00827D8B">
        <w:t xml:space="preserve">among policy makers and academics. </w:t>
      </w:r>
      <w:r w:rsidR="00DA43BC" w:rsidRPr="00827D8B">
        <w:t>However,</w:t>
      </w:r>
      <w:r w:rsidR="003C6333" w:rsidRPr="00827D8B">
        <w:t xml:space="preserve"> </w:t>
      </w:r>
      <w:r w:rsidR="00E318CD" w:rsidRPr="00827D8B">
        <w:t>Wong and Liem (2022)</w:t>
      </w:r>
      <w:r w:rsidR="00FD7F54" w:rsidRPr="00827D8B">
        <w:t xml:space="preserve"> note a </w:t>
      </w:r>
      <w:r w:rsidR="004B48E4" w:rsidRPr="00827D8B">
        <w:t xml:space="preserve">lack of clarity </w:t>
      </w:r>
      <w:r w:rsidR="00EE3136" w:rsidRPr="00827D8B">
        <w:t>in the academic literature surrounding</w:t>
      </w:r>
      <w:r w:rsidR="005E7993" w:rsidRPr="00827D8B">
        <w:t xml:space="preserve"> defining</w:t>
      </w:r>
      <w:r w:rsidR="00EE3136" w:rsidRPr="00827D8B">
        <w:t xml:space="preserve"> student engagement. </w:t>
      </w:r>
      <w:r w:rsidR="007C4D7B" w:rsidRPr="00827D8B">
        <w:t>Axelson and Flick (2010)</w:t>
      </w:r>
      <w:r w:rsidR="008A0376" w:rsidRPr="00827D8B">
        <w:t xml:space="preserve"> and </w:t>
      </w:r>
      <w:r w:rsidR="0029268E" w:rsidRPr="00827D8B">
        <w:t>Trowler (2010)</w:t>
      </w:r>
      <w:r w:rsidR="007C4D7B" w:rsidRPr="00827D8B">
        <w:t xml:space="preserve"> suggest that </w:t>
      </w:r>
      <w:r w:rsidR="005206A9" w:rsidRPr="00827D8B">
        <w:t xml:space="preserve">student involvement research from the early </w:t>
      </w:r>
      <w:r w:rsidR="00D70E50" w:rsidRPr="00827D8B">
        <w:t>1980’s</w:t>
      </w:r>
      <w:r w:rsidR="009140AB" w:rsidRPr="00827D8B">
        <w:t>,</w:t>
      </w:r>
      <w:r w:rsidR="00D70E50" w:rsidRPr="00827D8B">
        <w:t xml:space="preserve"> consider</w:t>
      </w:r>
      <w:r w:rsidR="002C0AB0" w:rsidRPr="00827D8B">
        <w:t>ing</w:t>
      </w:r>
      <w:r w:rsidR="00D70E50" w:rsidRPr="00827D8B">
        <w:t xml:space="preserve"> the </w:t>
      </w:r>
      <w:r w:rsidR="00A61F2B" w:rsidRPr="00827D8B">
        <w:t>amount of physical, emotional and psychological energy a student devoted to their studies</w:t>
      </w:r>
      <w:r w:rsidR="008375CE" w:rsidRPr="00827D8B">
        <w:t>,</w:t>
      </w:r>
      <w:r w:rsidR="00A61F2B" w:rsidRPr="00827D8B">
        <w:t xml:space="preserve"> </w:t>
      </w:r>
      <w:r w:rsidR="00D70E50" w:rsidRPr="00827D8B">
        <w:t>was the precursor to</w:t>
      </w:r>
      <w:r w:rsidR="00A61F2B" w:rsidRPr="00827D8B">
        <w:t xml:space="preserve"> modern student </w:t>
      </w:r>
      <w:r w:rsidR="008C69B2" w:rsidRPr="00827D8B">
        <w:t>engagement research.</w:t>
      </w:r>
      <w:r w:rsidR="0068323B" w:rsidRPr="00827D8B">
        <w:t xml:space="preserve"> </w:t>
      </w:r>
      <w:r w:rsidR="001C4BF9" w:rsidRPr="00827D8B">
        <w:t xml:space="preserve">Trowler (2010) </w:t>
      </w:r>
      <w:r w:rsidR="00D71EE1" w:rsidRPr="00827D8B">
        <w:t>also consider</w:t>
      </w:r>
      <w:r w:rsidR="0089011D" w:rsidRPr="00827D8B">
        <w:t>s</w:t>
      </w:r>
      <w:r w:rsidR="00D71EE1" w:rsidRPr="00827D8B">
        <w:t xml:space="preserve"> the antithesis of </w:t>
      </w:r>
      <w:r w:rsidR="00BE37DC" w:rsidRPr="00827D8B">
        <w:t>engagement</w:t>
      </w:r>
      <w:r w:rsidR="00191D21" w:rsidRPr="00827D8B">
        <w:t>,</w:t>
      </w:r>
      <w:r w:rsidR="00BE37DC" w:rsidRPr="00827D8B">
        <w:t xml:space="preserve"> </w:t>
      </w:r>
      <w:r w:rsidR="00BE37DC" w:rsidRPr="00827D8B">
        <w:lastRenderedPageBreak/>
        <w:t>suggesting synonyms such as alienation, withdraw</w:t>
      </w:r>
      <w:r w:rsidR="00234C31" w:rsidRPr="00827D8B">
        <w:t>a</w:t>
      </w:r>
      <w:r w:rsidR="00BE37DC" w:rsidRPr="00827D8B">
        <w:t xml:space="preserve">l </w:t>
      </w:r>
      <w:r w:rsidR="00234C31" w:rsidRPr="00827D8B">
        <w:t>or apathy</w:t>
      </w:r>
      <w:r w:rsidR="007B05B6" w:rsidRPr="00827D8B">
        <w:t xml:space="preserve"> and counter</w:t>
      </w:r>
      <w:r w:rsidR="00191D21" w:rsidRPr="00827D8B">
        <w:t>s</w:t>
      </w:r>
      <w:r w:rsidR="007B05B6" w:rsidRPr="00827D8B">
        <w:t xml:space="preserve"> these </w:t>
      </w:r>
      <w:r w:rsidR="00191D21" w:rsidRPr="00827D8B">
        <w:t>by</w:t>
      </w:r>
      <w:r w:rsidR="007B05B6" w:rsidRPr="00827D8B">
        <w:t xml:space="preserve"> defining engagement in terms of behavioural, emotional, cognitive </w:t>
      </w:r>
      <w:r w:rsidR="00F731C8" w:rsidRPr="00827D8B">
        <w:t xml:space="preserve">factors where </w:t>
      </w:r>
      <w:r w:rsidR="00A82896" w:rsidRPr="00827D8B">
        <w:t>students who are engaged</w:t>
      </w:r>
      <w:r w:rsidR="00681751" w:rsidRPr="00827D8B">
        <w:t>,</w:t>
      </w:r>
      <w:r w:rsidR="00A82896" w:rsidRPr="00827D8B">
        <w:t xml:space="preserve"> comply with institutional norms, </w:t>
      </w:r>
      <w:r w:rsidR="00B3083F" w:rsidRPr="00827D8B">
        <w:t xml:space="preserve">enjoy their studies or experience a sense of belonging </w:t>
      </w:r>
      <w:r w:rsidR="00D73727" w:rsidRPr="00827D8B">
        <w:t xml:space="preserve">and would relish the challenges that are presented to them. </w:t>
      </w:r>
      <w:r w:rsidR="0068323B" w:rsidRPr="00827D8B">
        <w:t>Sinatra, Heddy and Lombardi (2015)</w:t>
      </w:r>
      <w:r w:rsidR="00DA43BC" w:rsidRPr="00827D8B">
        <w:t xml:space="preserve"> </w:t>
      </w:r>
      <w:r w:rsidR="00234C31" w:rsidRPr="00827D8B">
        <w:t>expand on this</w:t>
      </w:r>
      <w:r w:rsidR="00DA43BC" w:rsidRPr="00827D8B">
        <w:t xml:space="preserve"> view</w:t>
      </w:r>
      <w:r w:rsidR="00681751" w:rsidRPr="00827D8B">
        <w:t>,</w:t>
      </w:r>
      <w:r w:rsidR="00DA43BC" w:rsidRPr="00827D8B">
        <w:t xml:space="preserve"> suggesting that </w:t>
      </w:r>
      <w:r w:rsidR="00BF6E4F" w:rsidRPr="00827D8B">
        <w:t xml:space="preserve">engagement can </w:t>
      </w:r>
      <w:r w:rsidR="00D73727" w:rsidRPr="00827D8B">
        <w:t xml:space="preserve">also </w:t>
      </w:r>
      <w:r w:rsidR="00BF6E4F" w:rsidRPr="00827D8B">
        <w:t xml:space="preserve">be considered in terms of </w:t>
      </w:r>
      <w:r w:rsidR="00F76BBA" w:rsidRPr="00827D8B">
        <w:t xml:space="preserve">agentic factors </w:t>
      </w:r>
      <w:r w:rsidR="00681751" w:rsidRPr="00827D8B">
        <w:t xml:space="preserve">which </w:t>
      </w:r>
      <w:r w:rsidR="00D31F50" w:rsidRPr="00827D8B">
        <w:t>consider</w:t>
      </w:r>
      <w:r w:rsidR="00681751" w:rsidRPr="00827D8B">
        <w:t>s</w:t>
      </w:r>
      <w:r w:rsidR="00D31F50" w:rsidRPr="00827D8B">
        <w:t xml:space="preserve"> the student</w:t>
      </w:r>
      <w:r w:rsidR="00335660" w:rsidRPr="00827D8B">
        <w:t>’</w:t>
      </w:r>
      <w:r w:rsidR="00D31F50" w:rsidRPr="00827D8B">
        <w:t xml:space="preserve">s proactive </w:t>
      </w:r>
      <w:r w:rsidR="009829EA" w:rsidRPr="00827D8B">
        <w:t xml:space="preserve">contributions to the instruction or learning taking place. </w:t>
      </w:r>
      <w:r w:rsidR="00A96D98" w:rsidRPr="00827D8B">
        <w:t>Continuing this discussion</w:t>
      </w:r>
      <w:r w:rsidR="00335660" w:rsidRPr="00827D8B">
        <w:t>,</w:t>
      </w:r>
      <w:r w:rsidR="00A96D98" w:rsidRPr="00827D8B">
        <w:t xml:space="preserve"> </w:t>
      </w:r>
      <w:r w:rsidR="00EE6855" w:rsidRPr="00827D8B">
        <w:t xml:space="preserve">Fredricks, Filsecker and Lawson (2016) </w:t>
      </w:r>
      <w:r w:rsidR="00FE6CCE" w:rsidRPr="00827D8B">
        <w:t xml:space="preserve">identified volitional engagement as </w:t>
      </w:r>
      <w:r w:rsidR="008E377B" w:rsidRPr="00827D8B">
        <w:t xml:space="preserve">being used to justify </w:t>
      </w:r>
      <w:r w:rsidR="00B85602" w:rsidRPr="00827D8B">
        <w:t xml:space="preserve">energy in action or how much effort individuals expend </w:t>
      </w:r>
      <w:r w:rsidR="00C057F4" w:rsidRPr="00827D8B">
        <w:t>o</w:t>
      </w:r>
      <w:r w:rsidR="00B85602" w:rsidRPr="00827D8B">
        <w:t>n a task</w:t>
      </w:r>
      <w:r w:rsidR="00CA6848" w:rsidRPr="00827D8B">
        <w:t>.</w:t>
      </w:r>
      <w:r w:rsidR="00B3389C" w:rsidRPr="00827D8B">
        <w:t xml:space="preserve"> Whilst discussing Australian secondary education</w:t>
      </w:r>
      <w:r w:rsidR="00842DAB" w:rsidRPr="00827D8B">
        <w:t>,</w:t>
      </w:r>
      <w:r w:rsidR="00B3389C" w:rsidRPr="00827D8B">
        <w:t xml:space="preserve"> Pedler, Yeigh and Hudson (2020) link engagement </w:t>
      </w:r>
      <w:r w:rsidR="00842DAB" w:rsidRPr="00827D8B">
        <w:t xml:space="preserve">heavily </w:t>
      </w:r>
      <w:r w:rsidR="005B0605" w:rsidRPr="00827D8B">
        <w:t>to wellbeing and a sense of belonging</w:t>
      </w:r>
      <w:r w:rsidR="00842DAB" w:rsidRPr="00827D8B">
        <w:t>,</w:t>
      </w:r>
      <w:r w:rsidR="00762925" w:rsidRPr="00827D8B">
        <w:t xml:space="preserve"> though focus this through </w:t>
      </w:r>
      <w:r w:rsidR="00563D54" w:rsidRPr="00827D8B">
        <w:t xml:space="preserve">behavioural and emotional engagement principles. </w:t>
      </w:r>
      <w:r w:rsidR="0043293E" w:rsidRPr="00827D8B">
        <w:t xml:space="preserve">Humber (2021) considers the question of engagement through the </w:t>
      </w:r>
      <w:r w:rsidR="00D45612" w:rsidRPr="00827D8B">
        <w:t>student’s</w:t>
      </w:r>
      <w:r w:rsidR="0043293E" w:rsidRPr="00827D8B">
        <w:t xml:space="preserve"> perspective</w:t>
      </w:r>
      <w:r w:rsidR="00201E73" w:rsidRPr="00827D8B">
        <w:t>,</w:t>
      </w:r>
      <w:r w:rsidR="0043293E" w:rsidRPr="00827D8B">
        <w:t xml:space="preserve"> </w:t>
      </w:r>
      <w:r w:rsidR="00762E73" w:rsidRPr="00827D8B">
        <w:t>suggesting that factors such as motivation</w:t>
      </w:r>
      <w:r w:rsidR="009612D6" w:rsidRPr="00827D8B">
        <w:t xml:space="preserve"> and </w:t>
      </w:r>
      <w:r w:rsidR="00D45612" w:rsidRPr="00827D8B">
        <w:t>self-regulation</w:t>
      </w:r>
      <w:r w:rsidR="005220E7" w:rsidRPr="00827D8B">
        <w:t xml:space="preserve"> an</w:t>
      </w:r>
      <w:r w:rsidR="005C36ED" w:rsidRPr="00827D8B">
        <w:t>d active learning</w:t>
      </w:r>
      <w:r w:rsidR="005C6B99" w:rsidRPr="00827D8B">
        <w:t xml:space="preserve">, </w:t>
      </w:r>
      <w:r w:rsidR="00CF78C7" w:rsidRPr="00827D8B">
        <w:t>nominally behavioural, emotional and agentic engagement discussed above</w:t>
      </w:r>
      <w:r w:rsidR="005220E7" w:rsidRPr="00827D8B">
        <w:t>,</w:t>
      </w:r>
      <w:r w:rsidR="00CF78C7" w:rsidRPr="00827D8B">
        <w:t xml:space="preserve"> </w:t>
      </w:r>
      <w:r w:rsidR="005C6B99" w:rsidRPr="00827D8B">
        <w:t xml:space="preserve">all play significant </w:t>
      </w:r>
      <w:r w:rsidR="007466BE" w:rsidRPr="00827D8B">
        <w:t>parts in developing and maintaining student engagement. T</w:t>
      </w:r>
      <w:r w:rsidR="00384540" w:rsidRPr="00827D8B">
        <w:t xml:space="preserve">his discussion further highlights the fuzzy boundaries that exist between </w:t>
      </w:r>
      <w:r w:rsidR="00EE2729" w:rsidRPr="00827D8B">
        <w:t xml:space="preserve">different facets of engagement. </w:t>
      </w:r>
      <w:r w:rsidR="0030191F" w:rsidRPr="00827D8B">
        <w:t xml:space="preserve">Wong and Liem (2022) </w:t>
      </w:r>
      <w:r w:rsidR="00D72C02" w:rsidRPr="00827D8B">
        <w:t xml:space="preserve">suggest that </w:t>
      </w:r>
      <w:r w:rsidR="008F1AE5" w:rsidRPr="00827D8B">
        <w:t xml:space="preserve">these views of engagement need to be considered in the context of four </w:t>
      </w:r>
      <w:r w:rsidR="00FD6D37" w:rsidRPr="00827D8B">
        <w:t xml:space="preserve">distinct but interlinked models; Participation Model, </w:t>
      </w:r>
      <w:r w:rsidR="00C67A44" w:rsidRPr="00827D8B">
        <w:t xml:space="preserve">Participation-Identification Model, Self-System Model of Motivational Development and </w:t>
      </w:r>
      <w:r w:rsidR="00CE6EE0" w:rsidRPr="00827D8B">
        <w:t>Flow Theory</w:t>
      </w:r>
      <w:r w:rsidR="003859F9" w:rsidRPr="00827D8B">
        <w:t xml:space="preserve">. </w:t>
      </w:r>
      <w:r w:rsidR="00A53122" w:rsidRPr="00827D8B">
        <w:t>Participation</w:t>
      </w:r>
      <w:r w:rsidR="00906A86" w:rsidRPr="00827D8B">
        <w:t xml:space="preserve"> </w:t>
      </w:r>
      <w:r w:rsidR="00A53122" w:rsidRPr="00827D8B">
        <w:t xml:space="preserve">and </w:t>
      </w:r>
      <w:r w:rsidR="00906A86" w:rsidRPr="00827D8B">
        <w:t>participation-identification models</w:t>
      </w:r>
      <w:r w:rsidR="001E2855" w:rsidRPr="00827D8B">
        <w:t>,</w:t>
      </w:r>
      <w:r w:rsidR="00906A86" w:rsidRPr="00827D8B">
        <w:t xml:space="preserve"> though based on a deficit </w:t>
      </w:r>
      <w:r w:rsidR="008B255C" w:rsidRPr="00827D8B">
        <w:t>framework</w:t>
      </w:r>
      <w:r w:rsidR="001E2855" w:rsidRPr="00827D8B">
        <w:t>,</w:t>
      </w:r>
      <w:r w:rsidR="00906A86" w:rsidRPr="00827D8B">
        <w:t xml:space="preserve"> posit that external factors </w:t>
      </w:r>
      <w:r w:rsidR="000868B1" w:rsidRPr="00827D8B">
        <w:t xml:space="preserve">such as student origin, learning environments and </w:t>
      </w:r>
      <w:r w:rsidR="00A62A25" w:rsidRPr="00827D8B">
        <w:t>student identification or sense of belonging</w:t>
      </w:r>
      <w:r w:rsidR="001E2855" w:rsidRPr="00827D8B">
        <w:t xml:space="preserve"> positively or negatively </w:t>
      </w:r>
      <w:r w:rsidR="00A62A25" w:rsidRPr="00827D8B">
        <w:t xml:space="preserve">impact </w:t>
      </w:r>
      <w:r w:rsidR="001E2855" w:rsidRPr="00827D8B">
        <w:t>engagement in school activities.</w:t>
      </w:r>
      <w:r w:rsidR="00334872" w:rsidRPr="00827D8B">
        <w:t xml:space="preserve"> </w:t>
      </w:r>
      <w:r w:rsidR="00CC4EDA" w:rsidRPr="00827D8B">
        <w:t xml:space="preserve">The </w:t>
      </w:r>
      <w:r w:rsidR="00D7743E" w:rsidRPr="00827D8B">
        <w:t xml:space="preserve">Self-System Model of Motivational Development was developed from self-determination theory and defines engagement </w:t>
      </w:r>
      <w:r w:rsidR="001E4DE9" w:rsidRPr="00827D8B">
        <w:t>in terms of a learning environment</w:t>
      </w:r>
      <w:r w:rsidR="00CC4EDA" w:rsidRPr="00827D8B">
        <w:t>’</w:t>
      </w:r>
      <w:r w:rsidR="001E4DE9" w:rsidRPr="00827D8B">
        <w:t xml:space="preserve">s ability to meet a </w:t>
      </w:r>
      <w:r w:rsidR="00D45612" w:rsidRPr="00827D8B">
        <w:t>student’s</w:t>
      </w:r>
      <w:r w:rsidR="001E4DE9" w:rsidRPr="00827D8B">
        <w:t xml:space="preserve"> basic psychological needs.</w:t>
      </w:r>
      <w:r w:rsidR="00CC4EDA" w:rsidRPr="00827D8B">
        <w:t xml:space="preserve"> whereas</w:t>
      </w:r>
      <w:r w:rsidR="009A6BDD" w:rsidRPr="00827D8B">
        <w:t xml:space="preserve"> Flow Theory is entirely intrinsically motivated </w:t>
      </w:r>
      <w:r w:rsidR="00FC14DC" w:rsidRPr="00827D8B">
        <w:t>and can be characterised by</w:t>
      </w:r>
      <w:r w:rsidR="009A6BDD" w:rsidRPr="00827D8B">
        <w:t xml:space="preserve"> </w:t>
      </w:r>
      <w:r w:rsidR="00FC14DC" w:rsidRPr="00827D8B">
        <w:t xml:space="preserve">the </w:t>
      </w:r>
      <w:r w:rsidR="00D45612" w:rsidRPr="00827D8B">
        <w:t>student’s</w:t>
      </w:r>
      <w:r w:rsidR="00FC14DC" w:rsidRPr="00827D8B">
        <w:t xml:space="preserve"> absorption in the task at hand.</w:t>
      </w:r>
      <w:r w:rsidR="00D45612" w:rsidRPr="00827D8B">
        <w:t xml:space="preserve"> </w:t>
      </w:r>
      <w:r w:rsidR="00987C32" w:rsidRPr="00827D8B">
        <w:t xml:space="preserve">It should be noted that the university </w:t>
      </w:r>
      <w:r w:rsidR="001B1438" w:rsidRPr="00827D8B">
        <w:t>at the heart of this research</w:t>
      </w:r>
      <w:r w:rsidR="00671C9E" w:rsidRPr="00827D8B">
        <w:t>,</w:t>
      </w:r>
      <w:r w:rsidR="001B1438" w:rsidRPr="00827D8B">
        <w:t xml:space="preserve"> appears to favour a behavioural definition of engagement with the student engagement policy focussed on </w:t>
      </w:r>
      <w:r w:rsidR="008E536A" w:rsidRPr="00827D8B">
        <w:t xml:space="preserve">attendance at taught sessions and access </w:t>
      </w:r>
      <w:r w:rsidR="00671C9E" w:rsidRPr="00827D8B">
        <w:t>to</w:t>
      </w:r>
      <w:r w:rsidR="008E536A" w:rsidRPr="00827D8B">
        <w:t xml:space="preserve"> the university </w:t>
      </w:r>
      <w:r w:rsidR="005D5CC7" w:rsidRPr="00827D8B">
        <w:t>learning management system (LMS).</w:t>
      </w:r>
      <w:r w:rsidR="000051D6" w:rsidRPr="00827D8B">
        <w:t xml:space="preserve"> However,</w:t>
      </w:r>
      <w:r w:rsidR="005D5CC7" w:rsidRPr="00827D8B">
        <w:t xml:space="preserve"> </w:t>
      </w:r>
      <w:r w:rsidR="00FC14DC" w:rsidRPr="00827D8B">
        <w:t xml:space="preserve">For the purposes of this research </w:t>
      </w:r>
      <w:r w:rsidR="005E392B" w:rsidRPr="00827D8B">
        <w:t xml:space="preserve">engagement will be defined as </w:t>
      </w:r>
      <w:r w:rsidR="00DD48BF" w:rsidRPr="00827D8B">
        <w:t xml:space="preserve">the state of flow that is achieved by a student that is actively engaged in developing and maintaining their own </w:t>
      </w:r>
      <w:r w:rsidR="00F91A03" w:rsidRPr="00827D8B">
        <w:t>knowledge</w:t>
      </w:r>
      <w:r w:rsidR="00DD48BF" w:rsidRPr="00827D8B">
        <w:t xml:space="preserve"> </w:t>
      </w:r>
      <w:r w:rsidR="00F91A03" w:rsidRPr="00827D8B">
        <w:t xml:space="preserve">and </w:t>
      </w:r>
      <w:r w:rsidR="00F91A03" w:rsidRPr="00827D8B">
        <w:lastRenderedPageBreak/>
        <w:t>understandin</w:t>
      </w:r>
      <w:r w:rsidR="00544D16" w:rsidRPr="00827D8B">
        <w:t>g.</w:t>
      </w:r>
      <w:r w:rsidR="005E392B" w:rsidRPr="00827D8B">
        <w:t xml:space="preserve"> </w:t>
      </w:r>
      <w:r w:rsidR="0042377D" w:rsidRPr="00827D8B">
        <w:t xml:space="preserve">This definition also recognises that whilst the </w:t>
      </w:r>
      <w:r w:rsidR="000051D6" w:rsidRPr="00827D8B">
        <w:t>individual’s</w:t>
      </w:r>
      <w:r w:rsidR="0042377D" w:rsidRPr="00827D8B">
        <w:t xml:space="preserve"> agency is important this must be supported by the institution </w:t>
      </w:r>
      <w:r w:rsidR="006C79FA" w:rsidRPr="00827D8B">
        <w:t xml:space="preserve">meeting the basic psychological needs of the student </w:t>
      </w:r>
      <w:r w:rsidR="00BE0E60" w:rsidRPr="00827D8B">
        <w:t>in order to allow them to engage fully.</w:t>
      </w:r>
      <w:r w:rsidR="00384540" w:rsidRPr="00827D8B">
        <w:t xml:space="preserve"> </w:t>
      </w:r>
      <w:r w:rsidR="005C36ED" w:rsidRPr="00827D8B">
        <w:t xml:space="preserve"> </w:t>
      </w:r>
      <w:r w:rsidR="00762E73" w:rsidRPr="00827D8B">
        <w:t xml:space="preserve">  </w:t>
      </w:r>
      <w:r w:rsidR="005B0605" w:rsidRPr="00827D8B">
        <w:t xml:space="preserve"> </w:t>
      </w:r>
      <w:r w:rsidR="00B3389C" w:rsidRPr="00827D8B">
        <w:t xml:space="preserve"> </w:t>
      </w:r>
      <w:r w:rsidR="00CA6848" w:rsidRPr="00827D8B">
        <w:t xml:space="preserve"> </w:t>
      </w:r>
      <w:r w:rsidR="00FE6CCE" w:rsidRPr="00827D8B">
        <w:t xml:space="preserve"> </w:t>
      </w:r>
    </w:p>
    <w:p w14:paraId="4ACBD1B6" w14:textId="4C24D1CC" w:rsidR="003464F2" w:rsidRPr="00827D8B" w:rsidRDefault="003464F2" w:rsidP="0001323F">
      <w:pPr>
        <w:pStyle w:val="Heading2"/>
      </w:pPr>
      <w:bookmarkStart w:id="10" w:name="_Toc221539822"/>
      <w:r w:rsidRPr="00827D8B">
        <w:t>Value</w:t>
      </w:r>
      <w:bookmarkEnd w:id="10"/>
    </w:p>
    <w:p w14:paraId="51C42A00" w14:textId="17865CAF" w:rsidR="00BC3E34" w:rsidRPr="00827D8B" w:rsidRDefault="00FF10B6" w:rsidP="003464F2">
      <w:r w:rsidRPr="00827D8B">
        <w:t xml:space="preserve">Badinelli (2015) argues that there is </w:t>
      </w:r>
      <w:r w:rsidR="00AC655A" w:rsidRPr="00827D8B">
        <w:t>not a single precise definition of value, a specific model for its creation</w:t>
      </w:r>
      <w:r w:rsidR="00FD2E2C" w:rsidRPr="00827D8B">
        <w:t xml:space="preserve"> or an effective methodology to evaluate it. This section will develop a working definition of value that will be used throughout this research. </w:t>
      </w:r>
      <w:r w:rsidR="00163D7E" w:rsidRPr="00827D8B">
        <w:t xml:space="preserve">As discussed by </w:t>
      </w:r>
      <w:r w:rsidR="00964AFE" w:rsidRPr="00827D8B">
        <w:t>Perry (1914)</w:t>
      </w:r>
      <w:r w:rsidR="00133BBE" w:rsidRPr="00827D8B">
        <w:t>,</w:t>
      </w:r>
      <w:r w:rsidR="00964AFE" w:rsidRPr="00827D8B">
        <w:t xml:space="preserve"> in his </w:t>
      </w:r>
      <w:r w:rsidR="00F12D2E" w:rsidRPr="00827D8B">
        <w:t>seminal</w:t>
      </w:r>
      <w:r w:rsidR="00964AFE" w:rsidRPr="00827D8B">
        <w:t xml:space="preserve"> discourse on the subject</w:t>
      </w:r>
      <w:r w:rsidR="00133BBE" w:rsidRPr="00827D8B">
        <w:t>,</w:t>
      </w:r>
      <w:r w:rsidR="00964AFE" w:rsidRPr="00827D8B">
        <w:t xml:space="preserve"> </w:t>
      </w:r>
      <w:r w:rsidR="004061B2" w:rsidRPr="00827D8B">
        <w:t>value</w:t>
      </w:r>
      <w:r w:rsidR="009D69F0" w:rsidRPr="00827D8B">
        <w:t xml:space="preserve"> can be defined</w:t>
      </w:r>
      <w:r w:rsidR="004061B2" w:rsidRPr="00827D8B">
        <w:t xml:space="preserve"> as objects </w:t>
      </w:r>
      <w:r w:rsidR="00AE3843" w:rsidRPr="00827D8B">
        <w:t xml:space="preserve">that satisfy </w:t>
      </w:r>
      <w:r w:rsidR="004F251C" w:rsidRPr="00827D8B">
        <w:t xml:space="preserve">our human interests. This definition sits as part of a wider neo-realistic </w:t>
      </w:r>
      <w:r w:rsidR="003810F6" w:rsidRPr="00827D8B">
        <w:t>concept that proposes two distinct types of value: Primary</w:t>
      </w:r>
      <w:r w:rsidR="002725F7" w:rsidRPr="00827D8B">
        <w:t>,</w:t>
      </w:r>
      <w:r w:rsidR="003810F6" w:rsidRPr="00827D8B">
        <w:t xml:space="preserve"> </w:t>
      </w:r>
      <w:r w:rsidR="00AC3440" w:rsidRPr="00827D8B">
        <w:t xml:space="preserve">or those that </w:t>
      </w:r>
      <w:r w:rsidR="00F12D2E" w:rsidRPr="00827D8B">
        <w:t>satisfy</w:t>
      </w:r>
      <w:r w:rsidR="00AC3440" w:rsidRPr="00827D8B">
        <w:t xml:space="preserve"> </w:t>
      </w:r>
      <w:r w:rsidR="00F12D2E" w:rsidRPr="00827D8B">
        <w:t>conscious</w:t>
      </w:r>
      <w:r w:rsidR="00AC3440" w:rsidRPr="00827D8B">
        <w:t xml:space="preserve"> interests and </w:t>
      </w:r>
      <w:r w:rsidR="00C44692" w:rsidRPr="00827D8B">
        <w:t>S</w:t>
      </w:r>
      <w:r w:rsidR="00AC3440" w:rsidRPr="00827D8B">
        <w:t>econdary</w:t>
      </w:r>
      <w:r w:rsidR="007112A3" w:rsidRPr="00827D8B">
        <w:t>,</w:t>
      </w:r>
      <w:r w:rsidR="00C44692" w:rsidRPr="00827D8B">
        <w:t xml:space="preserve"> or those that regulate impersonal processes</w:t>
      </w:r>
      <w:r w:rsidR="00E727FF" w:rsidRPr="00827D8B">
        <w:t>.</w:t>
      </w:r>
      <w:r w:rsidR="00556C97" w:rsidRPr="00827D8B">
        <w:t xml:space="preserve"> </w:t>
      </w:r>
      <w:r w:rsidR="005B58DB" w:rsidRPr="00827D8B">
        <w:t>Whilst discussing the arts</w:t>
      </w:r>
      <w:r w:rsidR="00193AF5" w:rsidRPr="00827D8B">
        <w:t>,</w:t>
      </w:r>
      <w:r w:rsidR="005B58DB" w:rsidRPr="00827D8B">
        <w:t xml:space="preserve"> Matarasso (1996) develops this discussion</w:t>
      </w:r>
      <w:r w:rsidR="00AC3440" w:rsidRPr="00827D8B">
        <w:t xml:space="preserve"> </w:t>
      </w:r>
      <w:r w:rsidR="00193AF5" w:rsidRPr="00827D8B">
        <w:t>arguing the difficulty</w:t>
      </w:r>
      <w:r w:rsidR="009D69F0" w:rsidRPr="00827D8B">
        <w:t xml:space="preserve"> </w:t>
      </w:r>
      <w:r w:rsidR="00361982" w:rsidRPr="00827D8B">
        <w:t>is</w:t>
      </w:r>
      <w:r w:rsidR="00193AF5" w:rsidRPr="00827D8B">
        <w:t xml:space="preserve"> in defining what is a deeply personal </w:t>
      </w:r>
      <w:r w:rsidR="00BC3E34" w:rsidRPr="00827D8B">
        <w:t xml:space="preserve">entity that is being constantly adjusted. </w:t>
      </w:r>
      <w:r w:rsidR="0012235A" w:rsidRPr="00827D8B">
        <w:t>To this end</w:t>
      </w:r>
      <w:r w:rsidR="007112A3" w:rsidRPr="00827D8B">
        <w:t>,</w:t>
      </w:r>
      <w:r w:rsidR="00FE2D10" w:rsidRPr="00827D8B">
        <w:t xml:space="preserve"> they argue</w:t>
      </w:r>
      <w:r w:rsidR="0012235A" w:rsidRPr="00827D8B">
        <w:t xml:space="preserve"> it is necessary to consider the </w:t>
      </w:r>
      <w:r w:rsidR="00FE2D10" w:rsidRPr="00827D8B">
        <w:t xml:space="preserve">individual </w:t>
      </w:r>
      <w:r w:rsidR="0012235A" w:rsidRPr="00827D8B">
        <w:t xml:space="preserve">evaluation that is undertaken to define </w:t>
      </w:r>
      <w:r w:rsidR="00264913" w:rsidRPr="00827D8B">
        <w:t xml:space="preserve">how </w:t>
      </w:r>
      <w:r w:rsidR="0012235A" w:rsidRPr="00827D8B">
        <w:t xml:space="preserve">an individual </w:t>
      </w:r>
      <w:r w:rsidR="00264913" w:rsidRPr="00827D8B">
        <w:t>values an object or activity</w:t>
      </w:r>
      <w:r w:rsidR="00FC64AF" w:rsidRPr="00827D8B">
        <w:t>, with much of this evaluation appearing to be economic in nature</w:t>
      </w:r>
      <w:r w:rsidR="00264913" w:rsidRPr="00827D8B">
        <w:t>.</w:t>
      </w:r>
      <w:r w:rsidR="00FC64AF" w:rsidRPr="00827D8B">
        <w:t xml:space="preserve"> </w:t>
      </w:r>
      <w:r w:rsidR="000D450F" w:rsidRPr="00827D8B">
        <w:t>Ng and Smith (2012)</w:t>
      </w:r>
      <w:r w:rsidR="00E12962" w:rsidRPr="00827D8B">
        <w:t xml:space="preserve"> continue this theme</w:t>
      </w:r>
      <w:r w:rsidR="00D9082A" w:rsidRPr="00827D8B">
        <w:t>,</w:t>
      </w:r>
      <w:r w:rsidR="00E12962" w:rsidRPr="00827D8B">
        <w:t xml:space="preserve"> </w:t>
      </w:r>
      <w:r w:rsidR="00E454FA" w:rsidRPr="00827D8B">
        <w:t>though argue a shift in focus from value in exchange</w:t>
      </w:r>
      <w:r w:rsidR="00D9082A" w:rsidRPr="00827D8B">
        <w:t>,</w:t>
      </w:r>
      <w:r w:rsidR="00E454FA" w:rsidRPr="00827D8B">
        <w:t xml:space="preserve"> to value in use</w:t>
      </w:r>
      <w:r w:rsidR="00EB442A" w:rsidRPr="00827D8B">
        <w:t xml:space="preserve">, with value focussed on </w:t>
      </w:r>
      <w:r w:rsidR="007A7346" w:rsidRPr="00827D8B">
        <w:t>“</w:t>
      </w:r>
      <w:r w:rsidR="00EB442A" w:rsidRPr="00827D8B">
        <w:t>goodness</w:t>
      </w:r>
      <w:r w:rsidR="007A7346" w:rsidRPr="00827D8B">
        <w:t>”</w:t>
      </w:r>
      <w:r w:rsidR="00EB442A" w:rsidRPr="00827D8B">
        <w:t xml:space="preserve"> as determined by the individual.</w:t>
      </w:r>
      <w:r w:rsidR="00DD5AD3" w:rsidRPr="00827D8B">
        <w:t xml:space="preserve"> </w:t>
      </w:r>
      <w:r w:rsidR="00432BA8" w:rsidRPr="00827D8B">
        <w:t xml:space="preserve">This view of </w:t>
      </w:r>
      <w:r w:rsidR="007A7346" w:rsidRPr="00827D8B">
        <w:t>“</w:t>
      </w:r>
      <w:r w:rsidR="00432BA8" w:rsidRPr="00827D8B">
        <w:t>goodness</w:t>
      </w:r>
      <w:r w:rsidR="007A7346" w:rsidRPr="00827D8B">
        <w:t>”</w:t>
      </w:r>
      <w:r w:rsidR="00432BA8" w:rsidRPr="00827D8B">
        <w:t xml:space="preserve"> is expanded on by Badinelli (2015) who argues </w:t>
      </w:r>
      <w:r w:rsidR="002D783E" w:rsidRPr="00827D8B">
        <w:t>that in order to de</w:t>
      </w:r>
      <w:r w:rsidR="00603266" w:rsidRPr="00827D8B">
        <w:t>f</w:t>
      </w:r>
      <w:r w:rsidR="002D783E" w:rsidRPr="00827D8B">
        <w:t xml:space="preserve">ine value it is necessary to consider how it is measured, whether this is a willingness to pay </w:t>
      </w:r>
      <w:r w:rsidR="00603266" w:rsidRPr="00827D8B">
        <w:t xml:space="preserve">or the </w:t>
      </w:r>
      <w:r w:rsidR="00573BE7" w:rsidRPr="00827D8B">
        <w:t>e</w:t>
      </w:r>
      <w:r w:rsidR="00603266" w:rsidRPr="00827D8B">
        <w:t>ffect on an individual</w:t>
      </w:r>
      <w:r w:rsidR="00900499" w:rsidRPr="00827D8B">
        <w:t>. Though they conce</w:t>
      </w:r>
      <w:r w:rsidR="000B6628" w:rsidRPr="00827D8B">
        <w:t>de</w:t>
      </w:r>
      <w:r w:rsidR="00900499" w:rsidRPr="00827D8B">
        <w:t xml:space="preserve"> that as this is extremely subjective to an individual it is challenging to do.</w:t>
      </w:r>
      <w:r w:rsidR="00EB442A" w:rsidRPr="00827D8B">
        <w:t xml:space="preserve"> </w:t>
      </w:r>
      <w:r w:rsidR="00342ED4" w:rsidRPr="00827D8B">
        <w:t xml:space="preserve">In their extensive discussion on </w:t>
      </w:r>
      <w:r w:rsidR="0079744E" w:rsidRPr="00827D8B">
        <w:t>value in health care Landon</w:t>
      </w:r>
      <w:r w:rsidR="00316F3F" w:rsidRPr="00827D8B">
        <w:t>, Padikkala and Horwitz</w:t>
      </w:r>
      <w:r w:rsidR="0079744E" w:rsidRPr="00827D8B">
        <w:t xml:space="preserve"> (2021)</w:t>
      </w:r>
      <w:r w:rsidR="00BC3E34" w:rsidRPr="00827D8B">
        <w:t xml:space="preserve"> </w:t>
      </w:r>
      <w:r w:rsidR="00316F3F" w:rsidRPr="00827D8B">
        <w:t xml:space="preserve">define value as a </w:t>
      </w:r>
      <w:r w:rsidR="00F3160B" w:rsidRPr="00827D8B">
        <w:t xml:space="preserve">ratio of outcomes to cost. Whilst this is considered at an institutional level rather </w:t>
      </w:r>
      <w:r w:rsidR="00EC0EB3" w:rsidRPr="00827D8B">
        <w:t>than</w:t>
      </w:r>
      <w:r w:rsidR="000779AF" w:rsidRPr="00827D8B">
        <w:t xml:space="preserve"> a</w:t>
      </w:r>
      <w:r w:rsidR="00EC0EB3" w:rsidRPr="00827D8B">
        <w:t xml:space="preserve"> personal</w:t>
      </w:r>
      <w:r w:rsidR="000779AF" w:rsidRPr="00827D8B">
        <w:t xml:space="preserve"> one</w:t>
      </w:r>
      <w:r w:rsidR="006D1C11" w:rsidRPr="00827D8B">
        <w:t>,</w:t>
      </w:r>
      <w:r w:rsidR="00EC0EB3" w:rsidRPr="00827D8B">
        <w:t xml:space="preserve"> it would be reasonable to extend this principle to </w:t>
      </w:r>
      <w:r w:rsidR="00172ADE" w:rsidRPr="00827D8B">
        <w:t>undergraduates given the economic reality many have been raised in</w:t>
      </w:r>
      <w:r w:rsidR="007E3A4A" w:rsidRPr="00827D8B">
        <w:t xml:space="preserve"> </w:t>
      </w:r>
      <w:r w:rsidR="0027477F" w:rsidRPr="00827D8B">
        <w:t>(Vuong and Nguyen, 2024)</w:t>
      </w:r>
      <w:r w:rsidR="00172ADE" w:rsidRPr="00827D8B">
        <w:t xml:space="preserve">. </w:t>
      </w:r>
      <w:r w:rsidR="00A13B6A" w:rsidRPr="00827D8B">
        <w:t xml:space="preserve">Continuing </w:t>
      </w:r>
      <w:r w:rsidR="0092328B" w:rsidRPr="00827D8B">
        <w:t>an economic theme,</w:t>
      </w:r>
      <w:r w:rsidR="006625FB" w:rsidRPr="00827D8B">
        <w:t xml:space="preserve"> in their comprehensive review of customer perceived value</w:t>
      </w:r>
      <w:r w:rsidR="000779AF" w:rsidRPr="00827D8B">
        <w:t>,</w:t>
      </w:r>
      <w:r w:rsidR="0092328B" w:rsidRPr="00827D8B">
        <w:t xml:space="preserve"> </w:t>
      </w:r>
      <w:r w:rsidR="006625FB" w:rsidRPr="00827D8B">
        <w:t xml:space="preserve">Blut, et al. (2024) </w:t>
      </w:r>
      <w:r w:rsidR="00AA56A8" w:rsidRPr="00827D8B">
        <w:t xml:space="preserve">suggest that value is defined as a </w:t>
      </w:r>
      <w:r w:rsidR="000779AF" w:rsidRPr="00827D8B">
        <w:t>trade-off</w:t>
      </w:r>
      <w:r w:rsidR="00AD2423" w:rsidRPr="00827D8B">
        <w:t xml:space="preserve"> between the benefits offered by a product or service and the sacrifices required by the consumer</w:t>
      </w:r>
      <w:r w:rsidR="007A2C5F" w:rsidRPr="00827D8B">
        <w:t xml:space="preserve">. </w:t>
      </w:r>
      <w:r w:rsidR="00761D47" w:rsidRPr="00827D8B">
        <w:t>For the purposes of this research</w:t>
      </w:r>
      <w:r w:rsidR="004C104F" w:rsidRPr="00827D8B">
        <w:t>,</w:t>
      </w:r>
      <w:r w:rsidR="00761D47" w:rsidRPr="00827D8B">
        <w:t xml:space="preserve"> value will be defined as </w:t>
      </w:r>
      <w:r w:rsidR="00FC1366" w:rsidRPr="00827D8B">
        <w:t xml:space="preserve">the point where the </w:t>
      </w:r>
      <w:r w:rsidR="00094A07" w:rsidRPr="00827D8B">
        <w:t xml:space="preserve">perceived benefit to the </w:t>
      </w:r>
      <w:r w:rsidR="005A4122" w:rsidRPr="00827D8B">
        <w:t>individual</w:t>
      </w:r>
      <w:r w:rsidR="00FC1366" w:rsidRPr="00827D8B">
        <w:t xml:space="preserve"> of a co-curricular activity</w:t>
      </w:r>
      <w:r w:rsidR="00AE6FC2" w:rsidRPr="00827D8B">
        <w:t xml:space="preserve"> exceeds the perceived cost</w:t>
      </w:r>
      <w:r w:rsidR="00FC1366" w:rsidRPr="00827D8B">
        <w:t xml:space="preserve"> in terms of time or monetary </w:t>
      </w:r>
      <w:r w:rsidR="00FC1366" w:rsidRPr="00827D8B">
        <w:lastRenderedPageBreak/>
        <w:t>value</w:t>
      </w:r>
      <w:r w:rsidR="0018177F" w:rsidRPr="00827D8B">
        <w:t>. This definition recognises that this point is entirely subjective and variable</w:t>
      </w:r>
      <w:r w:rsidR="00305959" w:rsidRPr="00827D8B">
        <w:t>,</w:t>
      </w:r>
      <w:r w:rsidR="0018177F" w:rsidRPr="00827D8B">
        <w:t xml:space="preserve"> </w:t>
      </w:r>
      <w:r w:rsidR="009721A4" w:rsidRPr="00827D8B">
        <w:t>depending on the individual</w:t>
      </w:r>
      <w:r w:rsidR="004C104F" w:rsidRPr="00827D8B">
        <w:t>’</w:t>
      </w:r>
      <w:r w:rsidR="009721A4" w:rsidRPr="00827D8B">
        <w:t>s personal circumstances.</w:t>
      </w:r>
      <w:r w:rsidR="00FC1366" w:rsidRPr="00827D8B">
        <w:t xml:space="preserve"> </w:t>
      </w:r>
    </w:p>
    <w:p w14:paraId="4510C48F" w14:textId="77777777" w:rsidR="0007609E" w:rsidRPr="00827D8B" w:rsidRDefault="0007609E">
      <w:pPr>
        <w:spacing w:line="279" w:lineRule="auto"/>
        <w:rPr>
          <w:rFonts w:asciiTheme="majorHAnsi" w:eastAsiaTheme="majorEastAsia" w:hAnsiTheme="majorHAnsi" w:cstheme="majorBidi"/>
          <w:color w:val="0F4761" w:themeColor="accent1" w:themeShade="BF"/>
          <w:sz w:val="40"/>
          <w:szCs w:val="40"/>
        </w:rPr>
      </w:pPr>
      <w:r w:rsidRPr="00827D8B">
        <w:br w:type="page"/>
      </w:r>
    </w:p>
    <w:p w14:paraId="17E4E6C2" w14:textId="23457565" w:rsidR="00CF7618" w:rsidRPr="00827D8B" w:rsidRDefault="00CF7618" w:rsidP="00CF7618">
      <w:pPr>
        <w:pStyle w:val="Heading1"/>
      </w:pPr>
      <w:bookmarkStart w:id="11" w:name="_Toc221539823"/>
      <w:r w:rsidRPr="00827D8B">
        <w:lastRenderedPageBreak/>
        <w:t>Literature Review</w:t>
      </w:r>
      <w:bookmarkEnd w:id="11"/>
      <w:r w:rsidR="4AF5BEA9" w:rsidRPr="00827D8B">
        <w:t xml:space="preserve"> </w:t>
      </w:r>
    </w:p>
    <w:p w14:paraId="43754DA9" w14:textId="07C27CC8" w:rsidR="00CF7618" w:rsidRPr="00827D8B" w:rsidRDefault="00CF7618" w:rsidP="00CF7618">
      <w:r w:rsidRPr="00827D8B">
        <w:t>This literature review will explore several key factors in order to develop a clear understanding of how students perceive themselves and their relationship with their university, why students work and how this impacts their studies and future graduate employability and the value that students place on co-curricular activities available through their universities. The literature review will also explore current practices from a global perspective before focussing specifically on UK practices with the aim of developing a comprehensive understanding of the current landscape and supporting further development of current practices in the discipline.</w:t>
      </w:r>
    </w:p>
    <w:p w14:paraId="797D5794" w14:textId="03485284" w:rsidR="095698A1" w:rsidRPr="00827D8B" w:rsidRDefault="095698A1" w:rsidP="00EB7C9C">
      <w:pPr>
        <w:pStyle w:val="Heading2"/>
      </w:pPr>
      <w:bookmarkStart w:id="12" w:name="_Toc221539824"/>
      <w:r w:rsidRPr="00827D8B">
        <w:t>The state of employment in Wales for graduates</w:t>
      </w:r>
      <w:bookmarkEnd w:id="12"/>
    </w:p>
    <w:p w14:paraId="37325B2B" w14:textId="0B3BFE4D" w:rsidR="00E87D85" w:rsidRPr="00827D8B" w:rsidRDefault="00006D61" w:rsidP="00240F68">
      <w:r w:rsidRPr="00827D8B">
        <w:t xml:space="preserve">Before understanding </w:t>
      </w:r>
      <w:r w:rsidR="005C612D" w:rsidRPr="00827D8B">
        <w:t>students’</w:t>
      </w:r>
      <w:r w:rsidR="002A48A2" w:rsidRPr="00827D8B">
        <w:t xml:space="preserve"> perspectives of their time in university and how they fit into the </w:t>
      </w:r>
      <w:r w:rsidR="007305C9" w:rsidRPr="00827D8B">
        <w:t>perception of university life as a whole</w:t>
      </w:r>
      <w:r w:rsidR="006912FB">
        <w:t xml:space="preserve"> and their </w:t>
      </w:r>
      <w:r w:rsidR="003B2FDA">
        <w:t>perception of employability skills development</w:t>
      </w:r>
      <w:r w:rsidR="00D8412E" w:rsidRPr="00827D8B">
        <w:t>,</w:t>
      </w:r>
      <w:r w:rsidR="007305C9" w:rsidRPr="00827D8B">
        <w:t xml:space="preserve"> it is important to consider and understand the potential economic landscape graduates can expect to enter</w:t>
      </w:r>
      <w:r w:rsidR="00D279D7" w:rsidRPr="00827D8B">
        <w:t xml:space="preserve"> once they have qualified</w:t>
      </w:r>
      <w:r w:rsidR="002B1C2D" w:rsidRPr="00827D8B">
        <w:t>,</w:t>
      </w:r>
      <w:r w:rsidR="00D279D7" w:rsidRPr="00827D8B">
        <w:t xml:space="preserve"> as this will </w:t>
      </w:r>
      <w:r w:rsidR="006F08F0" w:rsidRPr="00827D8B">
        <w:t xml:space="preserve">potentially impact </w:t>
      </w:r>
      <w:r w:rsidR="00B85AD3" w:rsidRPr="00827D8B">
        <w:t>students’</w:t>
      </w:r>
      <w:r w:rsidR="006F08F0" w:rsidRPr="00827D8B">
        <w:t xml:space="preserve"> personal perspectives and actions</w:t>
      </w:r>
      <w:r w:rsidR="00D279D7" w:rsidRPr="00827D8B">
        <w:t xml:space="preserve">. </w:t>
      </w:r>
      <w:r w:rsidR="000F528E" w:rsidRPr="00827D8B">
        <w:t xml:space="preserve">As noted by </w:t>
      </w:r>
      <w:r w:rsidR="00366778" w:rsidRPr="00827D8B">
        <w:t>Welsh Government (2024)</w:t>
      </w:r>
      <w:r w:rsidR="007E6001" w:rsidRPr="00827D8B">
        <w:t>,</w:t>
      </w:r>
      <w:r w:rsidR="00366778" w:rsidRPr="00827D8B">
        <w:t xml:space="preserve"> </w:t>
      </w:r>
      <w:r w:rsidR="002253B2" w:rsidRPr="00827D8B">
        <w:t>general e</w:t>
      </w:r>
      <w:r w:rsidR="006A0321" w:rsidRPr="00827D8B">
        <w:t xml:space="preserve">mployment </w:t>
      </w:r>
      <w:r w:rsidR="00452FE4" w:rsidRPr="00827D8B">
        <w:t xml:space="preserve">in Wales has </w:t>
      </w:r>
      <w:r w:rsidR="00FE1CAD" w:rsidRPr="00827D8B">
        <w:t>declined</w:t>
      </w:r>
      <w:r w:rsidR="00452FE4" w:rsidRPr="00827D8B">
        <w:t xml:space="preserve"> significantly </w:t>
      </w:r>
      <w:r w:rsidR="00B9790A" w:rsidRPr="00827D8B">
        <w:t xml:space="preserve">since 2022 (see Appendix A. pg. </w:t>
      </w:r>
      <w:r w:rsidR="00743BD3" w:rsidRPr="00827D8B">
        <w:fldChar w:fldCharType="begin"/>
      </w:r>
      <w:r w:rsidR="00743BD3" w:rsidRPr="00827D8B">
        <w:instrText xml:space="preserve"> PAGEREF _Ref190353503 \h </w:instrText>
      </w:r>
      <w:r w:rsidR="00743BD3" w:rsidRPr="00827D8B">
        <w:fldChar w:fldCharType="separate"/>
      </w:r>
      <w:r w:rsidR="00BD6CA2">
        <w:rPr>
          <w:noProof/>
        </w:rPr>
        <w:t>71</w:t>
      </w:r>
      <w:r w:rsidR="00743BD3" w:rsidRPr="00827D8B">
        <w:fldChar w:fldCharType="end"/>
      </w:r>
      <w:r w:rsidR="00743BD3" w:rsidRPr="00827D8B">
        <w:t>)</w:t>
      </w:r>
      <w:r w:rsidR="42710709" w:rsidRPr="00827D8B">
        <w:t xml:space="preserve">. </w:t>
      </w:r>
      <w:r w:rsidR="468EB60D" w:rsidRPr="00827D8B">
        <w:t>W</w:t>
      </w:r>
      <w:r w:rsidR="00F20288" w:rsidRPr="00827D8B">
        <w:t xml:space="preserve">hen considering paid employment, </w:t>
      </w:r>
      <w:r w:rsidR="00AD4B08" w:rsidRPr="00827D8B">
        <w:t xml:space="preserve">this </w:t>
      </w:r>
      <w:r w:rsidR="000B3361" w:rsidRPr="00827D8B">
        <w:t xml:space="preserve">has </w:t>
      </w:r>
      <w:r w:rsidR="00E31CFE" w:rsidRPr="00827D8B">
        <w:t xml:space="preserve">been </w:t>
      </w:r>
      <w:r w:rsidR="000B3361" w:rsidRPr="00827D8B">
        <w:t xml:space="preserve">particularly </w:t>
      </w:r>
      <w:r w:rsidR="009601C8" w:rsidRPr="00827D8B">
        <w:t>evident in</w:t>
      </w:r>
      <w:r w:rsidR="00F20288" w:rsidRPr="00827D8B">
        <w:t xml:space="preserve"> the under 18 and 18 to 24 </w:t>
      </w:r>
      <w:r w:rsidR="00D77F32" w:rsidRPr="00827D8B">
        <w:t xml:space="preserve">age groups, </w:t>
      </w:r>
      <w:r w:rsidR="00A42F48" w:rsidRPr="00827D8B">
        <w:t xml:space="preserve">which are </w:t>
      </w:r>
      <w:r w:rsidR="00FE1CAD" w:rsidRPr="00827D8B">
        <w:t>the</w:t>
      </w:r>
      <w:r w:rsidR="00D77F32" w:rsidRPr="00827D8B">
        <w:t xml:space="preserve"> traditional student age range. </w:t>
      </w:r>
      <w:r w:rsidR="00D74AA5" w:rsidRPr="00827D8B">
        <w:t xml:space="preserve">This appears to be despite the number of paid </w:t>
      </w:r>
      <w:r w:rsidR="00D0348E" w:rsidRPr="00827D8B">
        <w:t xml:space="preserve">roles </w:t>
      </w:r>
      <w:r w:rsidR="003046D0" w:rsidRPr="00827D8B">
        <w:t xml:space="preserve">steadily increasing </w:t>
      </w:r>
      <w:r w:rsidR="001D6DC0" w:rsidRPr="00827D8B">
        <w:t>since 2022.</w:t>
      </w:r>
      <w:r w:rsidR="00D52BCB" w:rsidRPr="00827D8B">
        <w:t xml:space="preserve"> </w:t>
      </w:r>
      <w:r w:rsidR="00761E02" w:rsidRPr="00827D8B">
        <w:t>Whilst students in the</w:t>
      </w:r>
      <w:r w:rsidR="005C3FEA" w:rsidRPr="00827D8B">
        <w:t xml:space="preserve"> under 18</w:t>
      </w:r>
      <w:r w:rsidR="00AC58F8" w:rsidRPr="00827D8B">
        <w:t xml:space="preserve"> to 21-year-old</w:t>
      </w:r>
      <w:r w:rsidR="00761E02" w:rsidRPr="00827D8B">
        <w:t xml:space="preserve"> range would not be seeking graduate level roles as discussed further below</w:t>
      </w:r>
      <w:r w:rsidR="00627D5A" w:rsidRPr="00827D8B">
        <w:t>,</w:t>
      </w:r>
      <w:r w:rsidR="00761E02" w:rsidRPr="00827D8B">
        <w:t xml:space="preserve"> these individuals </w:t>
      </w:r>
      <w:r w:rsidR="00763814" w:rsidRPr="00827D8B">
        <w:t>may</w:t>
      </w:r>
      <w:r w:rsidR="00761E02" w:rsidRPr="00827D8B">
        <w:t xml:space="preserve"> still be seeking part time work to </w:t>
      </w:r>
      <w:r w:rsidR="00D73F05" w:rsidRPr="00827D8B">
        <w:t>supplement</w:t>
      </w:r>
      <w:r w:rsidR="00761E02" w:rsidRPr="00827D8B">
        <w:t xml:space="preserve"> their income while studying. </w:t>
      </w:r>
      <w:r w:rsidR="000C35EE" w:rsidRPr="00827D8B">
        <w:t>Interestingly</w:t>
      </w:r>
      <w:r w:rsidR="2A1620FB" w:rsidRPr="00827D8B">
        <w:t>,</w:t>
      </w:r>
      <w:r w:rsidR="000C35EE" w:rsidRPr="00827D8B">
        <w:t xml:space="preserve"> public sector jobs have shown a steady </w:t>
      </w:r>
      <w:r w:rsidR="005A59FC" w:rsidRPr="00827D8B">
        <w:t>increase in available paid roles</w:t>
      </w:r>
      <w:r w:rsidR="07E913DD" w:rsidRPr="00827D8B">
        <w:t>.</w:t>
      </w:r>
      <w:r w:rsidR="00761E02" w:rsidRPr="00827D8B">
        <w:t xml:space="preserve"> Given the nature of the disciplines undergraduate portfolio public sector work is likely to be a significant avenue of employment for graduates but will potentially become saturated as </w:t>
      </w:r>
      <w:r w:rsidR="00AC58F8" w:rsidRPr="00827D8B">
        <w:t>non-public</w:t>
      </w:r>
      <w:r w:rsidR="00761E02" w:rsidRPr="00827D8B">
        <w:t xml:space="preserve"> sector jobs become less readily available</w:t>
      </w:r>
      <w:r w:rsidR="000D1CF2" w:rsidRPr="00827D8B">
        <w:t>.</w:t>
      </w:r>
    </w:p>
    <w:p w14:paraId="3D6D9552" w14:textId="71B7EDEB" w:rsidR="00BE615B" w:rsidRPr="00827D8B" w:rsidRDefault="0923A119" w:rsidP="00240F68">
      <w:r w:rsidRPr="00827D8B">
        <w:t xml:space="preserve">In </w:t>
      </w:r>
      <w:r w:rsidR="4FAF944F" w:rsidRPr="00827D8B">
        <w:t>comparison, Ball</w:t>
      </w:r>
      <w:r w:rsidR="76E6099D" w:rsidRPr="00827D8B">
        <w:t xml:space="preserve"> (2024</w:t>
      </w:r>
      <w:r w:rsidR="71AD5BE3" w:rsidRPr="00827D8B">
        <w:t>a</w:t>
      </w:r>
      <w:r w:rsidR="76E6099D" w:rsidRPr="00827D8B">
        <w:t>)</w:t>
      </w:r>
      <w:r w:rsidR="6BCC34B0" w:rsidRPr="00827D8B">
        <w:t xml:space="preserve"> reports that</w:t>
      </w:r>
      <w:r w:rsidR="76E6099D" w:rsidRPr="00827D8B">
        <w:t xml:space="preserve"> </w:t>
      </w:r>
      <w:r w:rsidR="00AE2D12" w:rsidRPr="00827D8B">
        <w:t xml:space="preserve">UK </w:t>
      </w:r>
      <w:r w:rsidR="3F40A59A" w:rsidRPr="00827D8B">
        <w:t xml:space="preserve">graduate unemployment was </w:t>
      </w:r>
      <w:r w:rsidR="779A5C2A" w:rsidRPr="00827D8B">
        <w:t>at its lowest level since graduate outcomes were first rep</w:t>
      </w:r>
      <w:r w:rsidR="7A21B59D" w:rsidRPr="00827D8B">
        <w:t xml:space="preserve">orted on, with Welsh universities showing significantly more positive outcomes than </w:t>
      </w:r>
      <w:r w:rsidR="1D74ACAB" w:rsidRPr="00827D8B">
        <w:t>other regions of the UK</w:t>
      </w:r>
      <w:r w:rsidR="71AD5BE3" w:rsidRPr="00827D8B">
        <w:t xml:space="preserve"> (see Appendix B. </w:t>
      </w:r>
      <w:r w:rsidR="1AF5A98D" w:rsidRPr="00827D8B">
        <w:t>pg.</w:t>
      </w:r>
      <w:r w:rsidR="71AD5BE3" w:rsidRPr="00827D8B">
        <w:t xml:space="preserve"> </w:t>
      </w:r>
      <w:r w:rsidR="00A242F9" w:rsidRPr="00827D8B">
        <w:fldChar w:fldCharType="begin"/>
      </w:r>
      <w:r w:rsidR="00A242F9" w:rsidRPr="00827D8B">
        <w:instrText xml:space="preserve"> PAGEREF _Ref190355694 \h </w:instrText>
      </w:r>
      <w:r w:rsidR="00A242F9" w:rsidRPr="00827D8B">
        <w:fldChar w:fldCharType="separate"/>
      </w:r>
      <w:r w:rsidR="00BD6CA2">
        <w:rPr>
          <w:noProof/>
        </w:rPr>
        <w:t>71</w:t>
      </w:r>
      <w:r w:rsidR="00A242F9" w:rsidRPr="00827D8B">
        <w:fldChar w:fldCharType="end"/>
      </w:r>
      <w:r w:rsidR="71AD5BE3" w:rsidRPr="00827D8B">
        <w:t>)</w:t>
      </w:r>
      <w:r w:rsidR="1D74ACAB" w:rsidRPr="00827D8B">
        <w:t xml:space="preserve">. </w:t>
      </w:r>
      <w:r w:rsidR="71AD5BE3" w:rsidRPr="00827D8B">
        <w:t xml:space="preserve">Ball (2024b) also noted </w:t>
      </w:r>
      <w:r w:rsidR="27C3B06A" w:rsidRPr="00827D8B">
        <w:t xml:space="preserve">that in 2023 </w:t>
      </w:r>
      <w:r w:rsidR="73CF3FC7" w:rsidRPr="00827D8B">
        <w:t xml:space="preserve">across the UK </w:t>
      </w:r>
      <w:r w:rsidR="27C3B06A" w:rsidRPr="00827D8B">
        <w:t xml:space="preserve">there was a significant increase in graduate jobs </w:t>
      </w:r>
      <w:r w:rsidR="27C3B06A" w:rsidRPr="00827D8B">
        <w:lastRenderedPageBreak/>
        <w:t>coupled with a significant decrease in non-graduate roles.</w:t>
      </w:r>
      <w:r w:rsidR="37A8B352" w:rsidRPr="00827D8B">
        <w:t xml:space="preserve"> </w:t>
      </w:r>
      <w:r w:rsidR="6EF8EE27" w:rsidRPr="00827D8B">
        <w:t xml:space="preserve">In contrast to Ball’s </w:t>
      </w:r>
      <w:r w:rsidR="3CB9D6AC" w:rsidRPr="00827D8B">
        <w:t xml:space="preserve">somewhat </w:t>
      </w:r>
      <w:r w:rsidR="6EF8EE27" w:rsidRPr="00827D8B">
        <w:t xml:space="preserve">more upbeat assessment Welsh Government </w:t>
      </w:r>
      <w:r w:rsidR="23ADE328" w:rsidRPr="00827D8B">
        <w:t>(</w:t>
      </w:r>
      <w:r w:rsidR="6EF8EE27" w:rsidRPr="00827D8B">
        <w:t>2024 b)</w:t>
      </w:r>
      <w:r w:rsidR="23ADE328" w:rsidRPr="00827D8B">
        <w:t xml:space="preserve"> states </w:t>
      </w:r>
      <w:r w:rsidR="25F3373A" w:rsidRPr="00827D8B">
        <w:t xml:space="preserve">58% </w:t>
      </w:r>
      <w:r w:rsidR="23ADE328" w:rsidRPr="00827D8B">
        <w:t xml:space="preserve">of Welsh graduates secured </w:t>
      </w:r>
      <w:r w:rsidR="374498DF" w:rsidRPr="00827D8B">
        <w:t>full time employment compared to their counterparts in Englan</w:t>
      </w:r>
      <w:r w:rsidR="48542FF9" w:rsidRPr="00827D8B">
        <w:t>d (61%) and Scotland and Northern</w:t>
      </w:r>
      <w:r w:rsidR="39CEA1BA" w:rsidRPr="00827D8B">
        <w:t xml:space="preserve"> Ireland (63%) with median salaries being considerably lower for Welsh domi</w:t>
      </w:r>
      <w:r w:rsidR="2F908AAF" w:rsidRPr="00827D8B">
        <w:t>c</w:t>
      </w:r>
      <w:r w:rsidR="20E23A40" w:rsidRPr="00827D8B">
        <w:t>i</w:t>
      </w:r>
      <w:r w:rsidR="2F908AAF" w:rsidRPr="00827D8B">
        <w:t xml:space="preserve">led </w:t>
      </w:r>
      <w:r w:rsidR="20E23A40" w:rsidRPr="00827D8B">
        <w:t xml:space="preserve">graduates than those in England and Scotland. </w:t>
      </w:r>
      <w:r w:rsidR="1ABC8E67" w:rsidRPr="00827D8B">
        <w:t>T</w:t>
      </w:r>
      <w:r w:rsidR="74CF2EC6" w:rsidRPr="00827D8B">
        <w:t>hese figures</w:t>
      </w:r>
      <w:r w:rsidR="16E4D39A" w:rsidRPr="00827D8B">
        <w:t xml:space="preserve"> differ in their tone and</w:t>
      </w:r>
      <w:r w:rsidR="74CF2EC6" w:rsidRPr="00827D8B">
        <w:t xml:space="preserve"> </w:t>
      </w:r>
      <w:r w:rsidR="72FD77E4" w:rsidRPr="00827D8B">
        <w:t xml:space="preserve">conclusions largely </w:t>
      </w:r>
      <w:r w:rsidR="4A05660F" w:rsidRPr="00827D8B">
        <w:t>due to Ball (2024a) including post graduate study</w:t>
      </w:r>
      <w:r w:rsidR="50D803C1" w:rsidRPr="00827D8B">
        <w:t xml:space="preserve"> in</w:t>
      </w:r>
      <w:r w:rsidR="1ABC8E67" w:rsidRPr="00827D8B">
        <w:t xml:space="preserve"> their analysis of graduate outcomes</w:t>
      </w:r>
      <w:r w:rsidR="70A37444" w:rsidRPr="00827D8B">
        <w:t xml:space="preserve">. </w:t>
      </w:r>
      <w:r w:rsidR="72A37BFB" w:rsidRPr="00827D8B">
        <w:t xml:space="preserve">It should also be noted that graduate outcome studies are often limited in their immediacy due to reporting processes and analysis, particularly with the outcomes being recorded fifteen months after graduation </w:t>
      </w:r>
      <w:sdt>
        <w:sdtPr>
          <w:id w:val="2045475348"/>
          <w:citation/>
        </w:sdtPr>
        <w:sdtContent>
          <w:r w:rsidR="007A3EE1" w:rsidRPr="00827D8B">
            <w:fldChar w:fldCharType="begin"/>
          </w:r>
          <w:r w:rsidR="007A3EE1" w:rsidRPr="00827D8B">
            <w:instrText xml:space="preserve"> CITATION HES24 \l 2057 </w:instrText>
          </w:r>
          <w:r w:rsidR="007A3EE1" w:rsidRPr="00827D8B">
            <w:fldChar w:fldCharType="separate"/>
          </w:r>
          <w:r w:rsidR="00BD6CA2" w:rsidRPr="00BD6CA2">
            <w:rPr>
              <w:noProof/>
            </w:rPr>
            <w:t>(HESA, 2024)</w:t>
          </w:r>
          <w:r w:rsidR="007A3EE1" w:rsidRPr="00827D8B">
            <w:fldChar w:fldCharType="end"/>
          </w:r>
        </w:sdtContent>
      </w:sdt>
      <w:r w:rsidR="33B81038" w:rsidRPr="00827D8B">
        <w:t xml:space="preserve">, </w:t>
      </w:r>
      <w:r w:rsidR="70A37444" w:rsidRPr="00827D8B">
        <w:t>H</w:t>
      </w:r>
      <w:r w:rsidR="1ABC8E67" w:rsidRPr="00827D8B">
        <w:t>owever</w:t>
      </w:r>
      <w:r w:rsidR="50D803C1" w:rsidRPr="00827D8B">
        <w:t>,</w:t>
      </w:r>
      <w:r w:rsidR="1ABC8E67" w:rsidRPr="00827D8B">
        <w:t xml:space="preserve"> they still form a reasonable picture of the landscape for graduates</w:t>
      </w:r>
      <w:r w:rsidR="70A37444" w:rsidRPr="00827D8B">
        <w:t xml:space="preserve">. </w:t>
      </w:r>
      <w:r w:rsidR="7ACBA7CB" w:rsidRPr="00827D8B">
        <w:t xml:space="preserve">UK Government (2025) data </w:t>
      </w:r>
      <w:r w:rsidR="30958861" w:rsidRPr="00827D8B">
        <w:t>show</w:t>
      </w:r>
      <w:r w:rsidR="2B9E5CB2" w:rsidRPr="00827D8B">
        <w:t xml:space="preserve"> a graduate employment rate that exceeds eighty</w:t>
      </w:r>
      <w:r w:rsidR="7D42C660" w:rsidRPr="00827D8B">
        <w:t>-seven per cent with a non-graduate rate of sixty-eight</w:t>
      </w:r>
      <w:r w:rsidR="7C158596" w:rsidRPr="00827D8B">
        <w:t xml:space="preserve"> per cent, demonstrating a significant disparity in opportunities </w:t>
      </w:r>
      <w:r w:rsidR="61F65EB7" w:rsidRPr="00827D8B">
        <w:t xml:space="preserve">for young people entering the labour market. </w:t>
      </w:r>
      <w:r w:rsidR="00F86EBE" w:rsidRPr="00827D8B">
        <w:t>However,</w:t>
      </w:r>
      <w:r w:rsidR="5C054900" w:rsidRPr="00827D8B">
        <w:t xml:space="preserve"> </w:t>
      </w:r>
      <w:r w:rsidR="6A6AC84D" w:rsidRPr="00827D8B">
        <w:t>Magrini and Slane (2023)</w:t>
      </w:r>
      <w:r w:rsidR="5C054900" w:rsidRPr="00827D8B">
        <w:t>,</w:t>
      </w:r>
      <w:r w:rsidR="00F86EBE" w:rsidRPr="00827D8B">
        <w:t xml:space="preserve"> </w:t>
      </w:r>
      <w:r w:rsidR="6A6AC84D" w:rsidRPr="00827D8B">
        <w:t>Cenage Group (2025)</w:t>
      </w:r>
      <w:r w:rsidR="5C054900" w:rsidRPr="00827D8B">
        <w:t xml:space="preserve"> and </w:t>
      </w:r>
      <w:r w:rsidR="5DF9BF53" w:rsidRPr="00827D8B">
        <w:t>UK Government (2025)</w:t>
      </w:r>
      <w:r w:rsidR="71A28977" w:rsidRPr="00827D8B">
        <w:t xml:space="preserve"> </w:t>
      </w:r>
      <w:r w:rsidR="1F1C0970" w:rsidRPr="00827D8B">
        <w:t xml:space="preserve">all </w:t>
      </w:r>
      <w:r w:rsidR="76AC117B" w:rsidRPr="00827D8B">
        <w:t>report</w:t>
      </w:r>
      <w:r w:rsidR="1F1C0970" w:rsidRPr="00827D8B">
        <w:t xml:space="preserve"> a slowing </w:t>
      </w:r>
      <w:r w:rsidR="5DF9BF53" w:rsidRPr="00827D8B">
        <w:t>in</w:t>
      </w:r>
      <w:r w:rsidR="1F1C0970" w:rsidRPr="00827D8B">
        <w:t xml:space="preserve"> the rate of new graduate opportunities becoming available</w:t>
      </w:r>
      <w:r w:rsidR="173E20F2" w:rsidRPr="00827D8B">
        <w:t xml:space="preserve">. </w:t>
      </w:r>
      <w:r w:rsidR="4BBE9D2D" w:rsidRPr="00827D8B">
        <w:t xml:space="preserve">Significant drivers around this slowing are reported to be a generally </w:t>
      </w:r>
      <w:r w:rsidR="5F894851" w:rsidRPr="00827D8B">
        <w:t>tight labour market caused by geo-political events</w:t>
      </w:r>
      <w:r w:rsidR="1EA85590" w:rsidRPr="00827D8B">
        <w:t xml:space="preserve"> and the</w:t>
      </w:r>
      <w:r w:rsidR="5F894851" w:rsidRPr="00827D8B">
        <w:t xml:space="preserve"> rapid adoption of AI and other emergent technologies</w:t>
      </w:r>
      <w:r w:rsidR="1F1C0970" w:rsidRPr="00827D8B">
        <w:t xml:space="preserve"> </w:t>
      </w:r>
      <w:r w:rsidR="1EA85590" w:rsidRPr="00827D8B">
        <w:t>that have limited employers desire to create new roles</w:t>
      </w:r>
      <w:r w:rsidR="36F47E51" w:rsidRPr="00827D8B">
        <w:t xml:space="preserve">. It should be noted </w:t>
      </w:r>
      <w:r w:rsidR="1F1C0970" w:rsidRPr="00827D8B">
        <w:t xml:space="preserve">though </w:t>
      </w:r>
      <w:r w:rsidR="36F47E51" w:rsidRPr="00827D8B">
        <w:t xml:space="preserve">the evidence provided in these reports suggests </w:t>
      </w:r>
      <w:r w:rsidR="0DB6C761" w:rsidRPr="00827D8B">
        <w:t xml:space="preserve">the availability and creation of new </w:t>
      </w:r>
      <w:r w:rsidR="36F47E51" w:rsidRPr="00827D8B">
        <w:t>graduate roles</w:t>
      </w:r>
      <w:r w:rsidR="1F1C0970" w:rsidRPr="00827D8B">
        <w:t xml:space="preserve"> </w:t>
      </w:r>
      <w:r w:rsidR="0DB6C761" w:rsidRPr="00827D8B">
        <w:t>is</w:t>
      </w:r>
      <w:r w:rsidR="1F1C0970" w:rsidRPr="00827D8B">
        <w:t xml:space="preserve"> still expected to exceed non-graduate roles and there </w:t>
      </w:r>
      <w:r w:rsidR="74CF2EC6" w:rsidRPr="00827D8B">
        <w:t>does not appear to be any suggestion that these trends will not continue into the future</w:t>
      </w:r>
      <w:r w:rsidR="16E4D39A" w:rsidRPr="00827D8B">
        <w:t xml:space="preserve">. </w:t>
      </w:r>
    </w:p>
    <w:p w14:paraId="7F55E24D" w14:textId="410EE4FE" w:rsidR="00906871" w:rsidRPr="00827D8B" w:rsidRDefault="00CE65A4" w:rsidP="00240F68">
      <w:r w:rsidRPr="00827D8B">
        <w:t>In conjunction with the rapid adoption of AI and emerging technologies by employers</w:t>
      </w:r>
      <w:r w:rsidR="6EB371A3" w:rsidRPr="00827D8B">
        <w:t>,</w:t>
      </w:r>
      <w:r w:rsidR="005A7132" w:rsidRPr="00827D8B">
        <w:t xml:space="preserve"> </w:t>
      </w:r>
      <w:r w:rsidR="003E6CB0" w:rsidRPr="00827D8B">
        <w:t>Ball (2024 b) reports a significant</w:t>
      </w:r>
      <w:r w:rsidR="005A7132" w:rsidRPr="00827D8B">
        <w:t xml:space="preserve"> increase in</w:t>
      </w:r>
      <w:r w:rsidR="004F040A" w:rsidRPr="00827D8B">
        <w:t xml:space="preserve"> applicants </w:t>
      </w:r>
      <w:r w:rsidR="008959C8" w:rsidRPr="00827D8B">
        <w:t>using AI to write their applications</w:t>
      </w:r>
      <w:r w:rsidR="000E392B" w:rsidRPr="00827D8B">
        <w:t xml:space="preserve"> for multiple roles,</w:t>
      </w:r>
      <w:r w:rsidR="008959C8" w:rsidRPr="00827D8B">
        <w:t xml:space="preserve"> ensuring that all the person specifications</w:t>
      </w:r>
      <w:r w:rsidR="000E392B" w:rsidRPr="00827D8B">
        <w:t xml:space="preserve"> for those roles</w:t>
      </w:r>
      <w:r w:rsidR="008959C8" w:rsidRPr="00827D8B">
        <w:t xml:space="preserve"> are clearly met</w:t>
      </w:r>
      <w:r w:rsidR="008B158F" w:rsidRPr="00827D8B">
        <w:t>, thus maximising their chances of progressing to an interview</w:t>
      </w:r>
      <w:r w:rsidR="003170D7" w:rsidRPr="00827D8B">
        <w:t xml:space="preserve"> and ultimately employment</w:t>
      </w:r>
      <w:r w:rsidR="003E6CB0" w:rsidRPr="00827D8B">
        <w:t>. This</w:t>
      </w:r>
      <w:r w:rsidR="00676BA5" w:rsidRPr="00827D8B">
        <w:t xml:space="preserve"> along with a </w:t>
      </w:r>
      <w:r w:rsidR="007A7F28" w:rsidRPr="00827D8B">
        <w:t>slowing rate of graduate jobs being created</w:t>
      </w:r>
      <w:r w:rsidR="00653007" w:rsidRPr="00827D8B">
        <w:t xml:space="preserve"> has led</w:t>
      </w:r>
      <w:r w:rsidR="007D3E8A" w:rsidRPr="00827D8B">
        <w:t xml:space="preserve">, and will </w:t>
      </w:r>
      <w:r w:rsidR="00F74586" w:rsidRPr="00827D8B">
        <w:t xml:space="preserve">likely </w:t>
      </w:r>
      <w:r w:rsidR="007D3E8A" w:rsidRPr="00827D8B">
        <w:t>continue to lead,</w:t>
      </w:r>
      <w:r w:rsidR="00653007" w:rsidRPr="00827D8B">
        <w:t xml:space="preserve"> to a significant increase in the num</w:t>
      </w:r>
      <w:r w:rsidR="00DF5556" w:rsidRPr="00827D8B">
        <w:t>be</w:t>
      </w:r>
      <w:r w:rsidR="00653007" w:rsidRPr="00827D8B">
        <w:t>r of applicants per job.</w:t>
      </w:r>
      <w:r w:rsidR="004277E4" w:rsidRPr="00827D8B">
        <w:t xml:space="preserve"> </w:t>
      </w:r>
      <w:r w:rsidR="00676BA5" w:rsidRPr="00827D8B">
        <w:t xml:space="preserve">Meaning </w:t>
      </w:r>
      <w:r w:rsidR="00B5738A" w:rsidRPr="00827D8B">
        <w:t xml:space="preserve">graduates </w:t>
      </w:r>
      <w:r w:rsidR="006806DF" w:rsidRPr="00827D8B">
        <w:t xml:space="preserve">will be entering a saturated </w:t>
      </w:r>
      <w:r w:rsidR="00AC58F8" w:rsidRPr="00827D8B">
        <w:t>marketplace</w:t>
      </w:r>
      <w:r w:rsidR="006806DF" w:rsidRPr="00827D8B">
        <w:t xml:space="preserve"> </w:t>
      </w:r>
      <w:r w:rsidR="0018267B" w:rsidRPr="00827D8B">
        <w:t xml:space="preserve">where additional skills over and above the degree </w:t>
      </w:r>
      <w:r w:rsidR="001215A8" w:rsidRPr="00827D8B">
        <w:t xml:space="preserve">but developed in </w:t>
      </w:r>
      <w:r w:rsidR="00D73F05" w:rsidRPr="00827D8B">
        <w:t>conjunction</w:t>
      </w:r>
      <w:r w:rsidR="001215A8" w:rsidRPr="00827D8B">
        <w:t xml:space="preserve"> with the </w:t>
      </w:r>
      <w:r w:rsidR="00432492" w:rsidRPr="00827D8B">
        <w:t>students’</w:t>
      </w:r>
      <w:r w:rsidR="001215A8" w:rsidRPr="00827D8B">
        <w:t xml:space="preserve"> studies </w:t>
      </w:r>
      <w:r w:rsidR="0018267B" w:rsidRPr="00827D8B">
        <w:t xml:space="preserve">will </w:t>
      </w:r>
      <w:r w:rsidR="000C78DF" w:rsidRPr="00827D8B">
        <w:t xml:space="preserve">likely be </w:t>
      </w:r>
      <w:r w:rsidR="0018267B" w:rsidRPr="00827D8B">
        <w:t>key in securing long term stable income</w:t>
      </w:r>
      <w:r w:rsidR="00F133DC" w:rsidRPr="00827D8B">
        <w:t xml:space="preserve"> and economic prosperity</w:t>
      </w:r>
      <w:r w:rsidR="000C78DF" w:rsidRPr="00827D8B">
        <w:t xml:space="preserve"> for graduates</w:t>
      </w:r>
      <w:r w:rsidR="0018267B" w:rsidRPr="00827D8B">
        <w:t>.</w:t>
      </w:r>
    </w:p>
    <w:p w14:paraId="77748715" w14:textId="0F4DADF3" w:rsidR="00E11246" w:rsidRPr="00827D8B" w:rsidRDefault="008F244F" w:rsidP="00A82526">
      <w:pPr>
        <w:pStyle w:val="Heading2"/>
      </w:pPr>
      <w:bookmarkStart w:id="13" w:name="_Toc221539825"/>
      <w:r w:rsidRPr="00827D8B">
        <w:lastRenderedPageBreak/>
        <w:t>How do students see themselves</w:t>
      </w:r>
      <w:r w:rsidR="00E80D90" w:rsidRPr="00827D8B">
        <w:t xml:space="preserve"> and </w:t>
      </w:r>
      <w:r w:rsidR="00A82526" w:rsidRPr="00827D8B">
        <w:t>do they belong?</w:t>
      </w:r>
      <w:bookmarkEnd w:id="13"/>
    </w:p>
    <w:p w14:paraId="3F14063D" w14:textId="7E43F32F" w:rsidR="00602331" w:rsidRPr="00827D8B" w:rsidRDefault="000F208E" w:rsidP="00E11246">
      <w:r w:rsidRPr="00827D8B">
        <w:t xml:space="preserve">When considering students perception of themselves and their relationship with the </w:t>
      </w:r>
      <w:r w:rsidR="00D364E4" w:rsidRPr="00827D8B">
        <w:t>wider university it is important to consider the influences that lead students to selecting a specific institution and how this impacts their sense of belonging</w:t>
      </w:r>
      <w:r w:rsidR="00480AB7" w:rsidRPr="00827D8B">
        <w:t xml:space="preserve"> as defined above</w:t>
      </w:r>
      <w:r w:rsidR="00D364E4" w:rsidRPr="00827D8B">
        <w:t xml:space="preserve">. To this end </w:t>
      </w:r>
      <w:r w:rsidR="009A31BA" w:rsidRPr="00827D8B">
        <w:t>Raaper (2023) argues that the neo</w:t>
      </w:r>
      <w:r w:rsidR="000C5B9E" w:rsidRPr="00827D8B">
        <w:t>-</w:t>
      </w:r>
      <w:r w:rsidR="009A31BA" w:rsidRPr="00827D8B">
        <w:t>liberal</w:t>
      </w:r>
      <w:r w:rsidR="00FB5945" w:rsidRPr="00827D8B">
        <w:rPr>
          <w:rStyle w:val="FootnoteReference"/>
        </w:rPr>
        <w:footnoteReference w:id="2"/>
      </w:r>
      <w:r w:rsidR="009A31BA" w:rsidRPr="00827D8B">
        <w:t xml:space="preserve"> policy of commercialisation in higher education has led to </w:t>
      </w:r>
      <w:r w:rsidR="00D73F05" w:rsidRPr="00827D8B">
        <w:t>competition</w:t>
      </w:r>
      <w:r w:rsidR="009A31BA" w:rsidRPr="00827D8B">
        <w:t xml:space="preserve"> between and within universities with students making economic decisions predominantly based on league tables that measure teaching quality that ultimately improves the </w:t>
      </w:r>
      <w:r w:rsidR="00432492" w:rsidRPr="00827D8B">
        <w:t>individual’s</w:t>
      </w:r>
      <w:r w:rsidR="009A31BA" w:rsidRPr="00827D8B">
        <w:t xml:space="preserve"> employability </w:t>
      </w:r>
      <w:r w:rsidR="00432492" w:rsidRPr="00827D8B">
        <w:t>post-graduation</w:t>
      </w:r>
      <w:r w:rsidR="009A31BA" w:rsidRPr="00827D8B">
        <w:t xml:space="preserve">. </w:t>
      </w:r>
      <w:r w:rsidR="00021176" w:rsidRPr="00827D8B">
        <w:t xml:space="preserve">Money, </w:t>
      </w:r>
      <w:r w:rsidR="00021176" w:rsidRPr="00827D8B">
        <w:rPr>
          <w:i/>
          <w:iCs/>
        </w:rPr>
        <w:t>et al.</w:t>
      </w:r>
      <w:r w:rsidR="00021176" w:rsidRPr="00827D8B">
        <w:t xml:space="preserve"> </w:t>
      </w:r>
      <w:r w:rsidR="00FA01CC" w:rsidRPr="00827D8B">
        <w:t>(</w:t>
      </w:r>
      <w:r w:rsidR="00021176" w:rsidRPr="00827D8B">
        <w:t>2017)</w:t>
      </w:r>
      <w:r w:rsidR="00FA01CC" w:rsidRPr="00827D8B">
        <w:t xml:space="preserve"> support this view suggesting that </w:t>
      </w:r>
      <w:r w:rsidR="00D80970" w:rsidRPr="00827D8B">
        <w:t>whilst students expect an active social life</w:t>
      </w:r>
      <w:r w:rsidR="00660161" w:rsidRPr="00827D8B">
        <w:t>, improved career prospects are the main reason for selecting a university.</w:t>
      </w:r>
    </w:p>
    <w:p w14:paraId="35AC8C09" w14:textId="30B2F6A1" w:rsidR="00980477" w:rsidRPr="00827D8B" w:rsidRDefault="00523A4A" w:rsidP="00E11246">
      <w:r w:rsidRPr="00827D8B">
        <w:t xml:space="preserve">However, whilst focussed on Scottish Universities, </w:t>
      </w:r>
      <w:r w:rsidR="00F708BF" w:rsidRPr="005D0A94">
        <w:rPr>
          <w:noProof/>
        </w:rPr>
        <w:t xml:space="preserve">Christie, </w:t>
      </w:r>
      <w:r w:rsidR="00F708BF">
        <w:rPr>
          <w:noProof/>
        </w:rPr>
        <w:t>Munro and Wager</w:t>
      </w:r>
      <w:r w:rsidR="00F708BF" w:rsidRPr="005D0A94">
        <w:rPr>
          <w:noProof/>
        </w:rPr>
        <w:t xml:space="preserve"> </w:t>
      </w:r>
      <w:r w:rsidR="00F708BF">
        <w:rPr>
          <w:noProof/>
        </w:rPr>
        <w:t>(</w:t>
      </w:r>
      <w:r w:rsidR="00F708BF" w:rsidRPr="005D0A94">
        <w:rPr>
          <w:noProof/>
        </w:rPr>
        <w:t>2005)</w:t>
      </w:r>
      <w:r w:rsidRPr="00827D8B">
        <w:t xml:space="preserve"> noted that long term policy decisions in the UK</w:t>
      </w:r>
      <w:r w:rsidR="00717C03" w:rsidRPr="00827D8B">
        <w:t>,</w:t>
      </w:r>
      <w:r w:rsidRPr="00827D8B">
        <w:t xml:space="preserve"> surrounding a knowledge economy </w:t>
      </w:r>
      <w:r w:rsidR="00717C03" w:rsidRPr="00827D8B">
        <w:t xml:space="preserve">and the resultant massification of higher education, </w:t>
      </w:r>
      <w:r w:rsidRPr="00827D8B">
        <w:t>ha</w:t>
      </w:r>
      <w:r w:rsidR="00717C03" w:rsidRPr="00827D8B">
        <w:t>s</w:t>
      </w:r>
      <w:r w:rsidRPr="00827D8B">
        <w:t xml:space="preserve"> had a significant impact on where students are attending university and how they view themselves, arguing that the traditional student stereotype no longer exists, if it ever did. The students described by Christie, </w:t>
      </w:r>
      <w:r w:rsidRPr="00827D8B">
        <w:rPr>
          <w:i/>
          <w:iCs/>
        </w:rPr>
        <w:t>et al.</w:t>
      </w:r>
      <w:r w:rsidRPr="00827D8B">
        <w:t xml:space="preserve"> (2005) often live at home commuting to university and maintaining work, family and friendship groups outside of the university environment and influence. This view was also discussed by Ball (2024 b) who described graduates as Loyals, Stayers, Returners and Incomers. With significant numbers of students attending universities close to their family home and ultimately gaining employment in the local area.</w:t>
      </w:r>
      <w:r w:rsidR="00705409" w:rsidRPr="00827D8B">
        <w:t xml:space="preserve"> </w:t>
      </w:r>
      <w:r w:rsidR="006A27BC" w:rsidRPr="00827D8B">
        <w:t xml:space="preserve">Money, </w:t>
      </w:r>
      <w:r w:rsidR="006A27BC" w:rsidRPr="00827D8B">
        <w:rPr>
          <w:i/>
          <w:iCs/>
        </w:rPr>
        <w:t>et al.</w:t>
      </w:r>
      <w:r w:rsidR="006A27BC" w:rsidRPr="00827D8B">
        <w:t xml:space="preserve"> </w:t>
      </w:r>
      <w:r w:rsidR="00AC66DC" w:rsidRPr="00827D8B">
        <w:t>(</w:t>
      </w:r>
      <w:r w:rsidR="006A27BC" w:rsidRPr="00827D8B">
        <w:t>2017)</w:t>
      </w:r>
      <w:r w:rsidR="00AC66DC" w:rsidRPr="00827D8B">
        <w:t xml:space="preserve"> suggest that for post ’92 universities</w:t>
      </w:r>
      <w:r w:rsidR="001A1573" w:rsidRPr="00827D8B">
        <w:t xml:space="preserve">, which the university at the heart of this study </w:t>
      </w:r>
      <w:r w:rsidR="005B6F1D" w:rsidRPr="00827D8B">
        <w:t xml:space="preserve">is categorised as, </w:t>
      </w:r>
      <w:r w:rsidR="004B0459" w:rsidRPr="00827D8B">
        <w:t xml:space="preserve">widening participation students </w:t>
      </w:r>
      <w:r w:rsidR="00865F3A" w:rsidRPr="00827D8B">
        <w:t>select these institutions and aim to fit studying around their other responsibilities</w:t>
      </w:r>
      <w:r w:rsidR="00645627" w:rsidRPr="00827D8B">
        <w:t>,</w:t>
      </w:r>
      <w:r w:rsidR="00865F3A" w:rsidRPr="00827D8B">
        <w:t xml:space="preserve"> as discussed below.</w:t>
      </w:r>
      <w:r w:rsidR="008F3C8F" w:rsidRPr="00827D8B">
        <w:t xml:space="preserve"> Money, et al, </w:t>
      </w:r>
      <w:r w:rsidR="00A6120F" w:rsidRPr="00827D8B">
        <w:t>Ch</w:t>
      </w:r>
      <w:r w:rsidR="009B09C6" w:rsidRPr="00827D8B">
        <w:t xml:space="preserve">ristie, </w:t>
      </w:r>
      <w:r w:rsidR="007A6045" w:rsidRPr="00827D8B">
        <w:t>e</w:t>
      </w:r>
      <w:r w:rsidR="009B09C6" w:rsidRPr="00827D8B">
        <w:t xml:space="preserve">t al and Ball’s research suggest the </w:t>
      </w:r>
      <w:r w:rsidR="001747FF" w:rsidRPr="00827D8B">
        <w:t>factors</w:t>
      </w:r>
      <w:r w:rsidR="009B09C6" w:rsidRPr="00827D8B">
        <w:t xml:space="preserve"> that determine where a student </w:t>
      </w:r>
      <w:r w:rsidR="001747FF" w:rsidRPr="00827D8B">
        <w:t xml:space="preserve">will attend university are far more nuanced than league tables </w:t>
      </w:r>
      <w:r w:rsidR="000C51D7" w:rsidRPr="00827D8B">
        <w:t>generated through commercialisation.</w:t>
      </w:r>
      <w:r w:rsidR="002617D9" w:rsidRPr="00827D8B">
        <w:t xml:space="preserve"> </w:t>
      </w:r>
      <w:r w:rsidR="00BD454B" w:rsidRPr="00827D8B">
        <w:t xml:space="preserve">Briggs </w:t>
      </w:r>
      <w:r w:rsidR="00B07D06" w:rsidRPr="00827D8B">
        <w:t>(</w:t>
      </w:r>
      <w:r w:rsidR="00BD454B" w:rsidRPr="00827D8B">
        <w:t>2025)</w:t>
      </w:r>
      <w:r w:rsidR="00B07D06" w:rsidRPr="00827D8B">
        <w:t xml:space="preserve"> took a wider view postulating that</w:t>
      </w:r>
      <w:r w:rsidR="0091136E" w:rsidRPr="00827D8B">
        <w:t xml:space="preserve"> the terms traditional and non-traditional are problematic and suggesting </w:t>
      </w:r>
      <w:r w:rsidR="00B07D06" w:rsidRPr="00827D8B">
        <w:t>students could be</w:t>
      </w:r>
      <w:r w:rsidR="0091136E" w:rsidRPr="00827D8B">
        <w:t xml:space="preserve"> classified in line with generational terms such as Gen </w:t>
      </w:r>
      <w:r w:rsidR="00D37071" w:rsidRPr="00827D8B">
        <w:t xml:space="preserve">Z allowing a more nuanced </w:t>
      </w:r>
      <w:r w:rsidR="00D45532" w:rsidRPr="00827D8B">
        <w:t xml:space="preserve">appreciation of a </w:t>
      </w:r>
      <w:r w:rsidR="00432492" w:rsidRPr="00827D8B">
        <w:t>student’s</w:t>
      </w:r>
      <w:r w:rsidR="00D45532" w:rsidRPr="00827D8B">
        <w:t xml:space="preserve"> needs</w:t>
      </w:r>
      <w:r w:rsidR="00F30615" w:rsidRPr="00827D8B">
        <w:t>.</w:t>
      </w:r>
      <w:r w:rsidR="00D45532" w:rsidRPr="00827D8B">
        <w:t xml:space="preserve"> </w:t>
      </w:r>
      <w:r w:rsidR="008439A9" w:rsidRPr="00827D8B">
        <w:t xml:space="preserve">This view of the terms traditional and </w:t>
      </w:r>
      <w:r w:rsidR="008439A9" w:rsidRPr="00827D8B">
        <w:lastRenderedPageBreak/>
        <w:t xml:space="preserve">non-traditional being problematic is supported by Nicholson </w:t>
      </w:r>
      <w:r w:rsidR="00571F1E" w:rsidRPr="00827D8B">
        <w:t>(</w:t>
      </w:r>
      <w:r w:rsidR="008439A9" w:rsidRPr="00827D8B">
        <w:t>2022)</w:t>
      </w:r>
      <w:r w:rsidR="00571F1E" w:rsidRPr="00827D8B">
        <w:t xml:space="preserve"> who found that some students felt it undermined their efforts. In both studies however it is clear that </w:t>
      </w:r>
      <w:r w:rsidR="001D63C3" w:rsidRPr="00827D8B">
        <w:t xml:space="preserve">contemporary students have </w:t>
      </w:r>
      <w:r w:rsidR="092EC732" w:rsidRPr="00827D8B">
        <w:t>several</w:t>
      </w:r>
      <w:r w:rsidR="001D63C3" w:rsidRPr="00827D8B">
        <w:t xml:space="preserve"> roles and identities that influence and af</w:t>
      </w:r>
      <w:r w:rsidR="0078461C" w:rsidRPr="00827D8B">
        <w:t>fect their personal perception of themselves whether these are students who have moved directly from further education or those who are returning to education later in life.</w:t>
      </w:r>
    </w:p>
    <w:p w14:paraId="0E0522F7" w14:textId="045AB5F1" w:rsidR="0092518A" w:rsidRPr="00827D8B" w:rsidRDefault="00980477" w:rsidP="00E11246">
      <w:r w:rsidRPr="00827D8B">
        <w:t>Once a student has selected and enrolled with an institution</w:t>
      </w:r>
      <w:r w:rsidR="00BE3987" w:rsidRPr="00827D8B">
        <w:t xml:space="preserve"> </w:t>
      </w:r>
      <w:r w:rsidR="00553C25" w:rsidRPr="00827D8B">
        <w:t xml:space="preserve">developing a sense of belonging </w:t>
      </w:r>
      <w:r w:rsidR="006B2970" w:rsidRPr="00827D8B">
        <w:t xml:space="preserve">is highlighted as a vital component of integration and academic success ultimately allowing a student to leverage the </w:t>
      </w:r>
      <w:r w:rsidR="00BD36B4" w:rsidRPr="00827D8B">
        <w:t>social and economic benefits</w:t>
      </w:r>
      <w:r w:rsidR="00BE258F" w:rsidRPr="00827D8B">
        <w:t xml:space="preserve"> of a higher education degree</w:t>
      </w:r>
      <w:r w:rsidR="00BD36B4" w:rsidRPr="00827D8B">
        <w:t xml:space="preserve"> </w:t>
      </w:r>
      <w:sdt>
        <w:sdtPr>
          <w:id w:val="-779258218"/>
          <w:citation/>
        </w:sdtPr>
        <w:sdtContent>
          <w:r w:rsidR="00DA42F3" w:rsidRPr="00827D8B">
            <w:fldChar w:fldCharType="begin"/>
          </w:r>
          <w:r w:rsidR="00DA42F3" w:rsidRPr="00827D8B">
            <w:instrText xml:space="preserve"> CITATION Bil24 \l 2057 </w:instrText>
          </w:r>
          <w:r w:rsidR="00DA42F3" w:rsidRPr="00827D8B">
            <w:fldChar w:fldCharType="separate"/>
          </w:r>
          <w:r w:rsidR="00BD6CA2" w:rsidRPr="00BD6CA2">
            <w:rPr>
              <w:noProof/>
            </w:rPr>
            <w:t>(Wong, 2024)</w:t>
          </w:r>
          <w:r w:rsidR="00DA42F3" w:rsidRPr="00827D8B">
            <w:fldChar w:fldCharType="end"/>
          </w:r>
        </w:sdtContent>
      </w:sdt>
      <w:r w:rsidR="00DA42F3" w:rsidRPr="00827D8B">
        <w:t>.</w:t>
      </w:r>
      <w:r w:rsidRPr="00827D8B">
        <w:t xml:space="preserve"> </w:t>
      </w:r>
      <w:r w:rsidR="00BE3987" w:rsidRPr="00827D8B">
        <w:t>Fernández, et al. (2023) also discuss students</w:t>
      </w:r>
      <w:r w:rsidR="00797C12" w:rsidRPr="00827D8B">
        <w:t>’</w:t>
      </w:r>
      <w:r w:rsidR="00BE3987" w:rsidRPr="00827D8B">
        <w:t xml:space="preserve"> sense of belonging focussing on widening access and how lower levels of economic, cultural and social capital impact on students</w:t>
      </w:r>
      <w:r w:rsidR="00587342" w:rsidRPr="00827D8B">
        <w:t>’</w:t>
      </w:r>
      <w:r w:rsidR="00BE3987" w:rsidRPr="00827D8B">
        <w:t xml:space="preserve"> ability to engage with institution activities and the negative impact this has on </w:t>
      </w:r>
      <w:r w:rsidR="008B2CC6" w:rsidRPr="00827D8B">
        <w:t>students’</w:t>
      </w:r>
      <w:r w:rsidR="00BE3987" w:rsidRPr="00827D8B">
        <w:t xml:space="preserve"> academic achievement and building of capital within their studies.</w:t>
      </w:r>
      <w:r w:rsidR="00797C12" w:rsidRPr="00827D8B">
        <w:t xml:space="preserve"> </w:t>
      </w:r>
      <w:r w:rsidR="00A523AE" w:rsidRPr="00827D8B">
        <w:t>Tett</w:t>
      </w:r>
      <w:r w:rsidR="0058167A" w:rsidRPr="00827D8B">
        <w:t>,</w:t>
      </w:r>
      <w:r w:rsidR="00A523AE" w:rsidRPr="00827D8B">
        <w:t xml:space="preserve"> et al. (2025) </w:t>
      </w:r>
      <w:r w:rsidR="002C5449" w:rsidRPr="00827D8B">
        <w:t xml:space="preserve">agree that </w:t>
      </w:r>
      <w:r w:rsidR="00681D1A" w:rsidRPr="00827D8B">
        <w:t xml:space="preserve">a strong sense of belonging is vital not only for academic success but also continued positive mental and physical </w:t>
      </w:r>
      <w:r w:rsidR="008769E4" w:rsidRPr="00827D8B">
        <w:t>health that supports and contributes to that success</w:t>
      </w:r>
      <w:r w:rsidR="00010F97" w:rsidRPr="00827D8B">
        <w:t xml:space="preserve">. They argue </w:t>
      </w:r>
      <w:r w:rsidR="00DC5144" w:rsidRPr="00827D8B">
        <w:t xml:space="preserve">that </w:t>
      </w:r>
      <w:r w:rsidR="00305959" w:rsidRPr="00827D8B">
        <w:t>commuter</w:t>
      </w:r>
      <w:r w:rsidR="00DC5144" w:rsidRPr="00827D8B">
        <w:t xml:space="preserve"> students often struggle to develop this sense of belonging</w:t>
      </w:r>
      <w:r w:rsidR="007F7709" w:rsidRPr="00827D8B">
        <w:t>, largely due to, and</w:t>
      </w:r>
      <w:r w:rsidR="002F4ECF" w:rsidRPr="00827D8B">
        <w:t xml:space="preserve"> </w:t>
      </w:r>
      <w:r w:rsidR="0087238A" w:rsidRPr="00827D8B">
        <w:t xml:space="preserve">in line with Briggs (2025) and Nicholson (2022) </w:t>
      </w:r>
      <w:r w:rsidR="005938A7" w:rsidRPr="00827D8B">
        <w:t>their</w:t>
      </w:r>
      <w:r w:rsidR="007F7709" w:rsidRPr="00827D8B">
        <w:t xml:space="preserve"> </w:t>
      </w:r>
      <w:r w:rsidR="0058167A" w:rsidRPr="00827D8B">
        <w:t>other responsibilities such as caring or family roles</w:t>
      </w:r>
      <w:r w:rsidR="00E47308" w:rsidRPr="00827D8B">
        <w:t xml:space="preserve"> and that this is especially </w:t>
      </w:r>
      <w:r w:rsidR="00305959" w:rsidRPr="00827D8B">
        <w:t>prevalent</w:t>
      </w:r>
      <w:r w:rsidR="00E47308" w:rsidRPr="00827D8B">
        <w:t xml:space="preserve"> where the individual is a</w:t>
      </w:r>
      <w:r w:rsidR="00235781" w:rsidRPr="00827D8B">
        <w:t>lso a member of a minority ethnic group</w:t>
      </w:r>
      <w:r w:rsidR="0058167A" w:rsidRPr="00827D8B">
        <w:t>. It should be noted that Tett, et al.</w:t>
      </w:r>
      <w:r w:rsidR="00784AA7" w:rsidRPr="00827D8B">
        <w:t>’s</w:t>
      </w:r>
      <w:r w:rsidR="0058167A" w:rsidRPr="00827D8B">
        <w:t xml:space="preserve"> </w:t>
      </w:r>
      <w:r w:rsidR="00784AA7" w:rsidRPr="00827D8B">
        <w:t>(</w:t>
      </w:r>
      <w:r w:rsidR="0058167A" w:rsidRPr="00827D8B">
        <w:t>2025)</w:t>
      </w:r>
      <w:r w:rsidR="00784AA7" w:rsidRPr="00827D8B">
        <w:t xml:space="preserve"> research was conducted at an ancient university where </w:t>
      </w:r>
      <w:r w:rsidR="00305959" w:rsidRPr="00827D8B">
        <w:t>significant</w:t>
      </w:r>
      <w:r w:rsidR="00784AA7" w:rsidRPr="00827D8B">
        <w:t xml:space="preserve"> numbers of students </w:t>
      </w:r>
      <w:r w:rsidR="00E47308" w:rsidRPr="00827D8B">
        <w:t xml:space="preserve">live on </w:t>
      </w:r>
      <w:r w:rsidR="00481DEB" w:rsidRPr="00827D8B">
        <w:t xml:space="preserve">a </w:t>
      </w:r>
      <w:r w:rsidR="002658A9" w:rsidRPr="00827D8B">
        <w:t xml:space="preserve">functional </w:t>
      </w:r>
      <w:r w:rsidR="00E47308" w:rsidRPr="00827D8B">
        <w:t>campus</w:t>
      </w:r>
      <w:r w:rsidR="002658A9" w:rsidRPr="00827D8B">
        <w:t xml:space="preserve"> that extends the educational space</w:t>
      </w:r>
      <w:r w:rsidR="00E47308" w:rsidRPr="00827D8B">
        <w:t xml:space="preserve"> during term</w:t>
      </w:r>
      <w:r w:rsidR="00DF2BFC" w:rsidRPr="00827D8B">
        <w:t xml:space="preserve"> time and this may have impacted or exacerbated the students </w:t>
      </w:r>
      <w:r w:rsidR="00305959" w:rsidRPr="00827D8B">
        <w:t>perception</w:t>
      </w:r>
      <w:r w:rsidR="00DF2BFC" w:rsidRPr="00827D8B">
        <w:t xml:space="preserve"> of their </w:t>
      </w:r>
      <w:r w:rsidR="009214AD" w:rsidRPr="00827D8B">
        <w:t>lack of belonging</w:t>
      </w:r>
      <w:r w:rsidR="002658A9" w:rsidRPr="00827D8B">
        <w:t xml:space="preserve"> in the university, however, this does not significantly diminish </w:t>
      </w:r>
      <w:r w:rsidR="00F724F3" w:rsidRPr="00827D8B">
        <w:t>the relevance of these findings in this context.</w:t>
      </w:r>
      <w:r w:rsidR="00ED6A92" w:rsidRPr="00827D8B">
        <w:t xml:space="preserve"> </w:t>
      </w:r>
      <w:r w:rsidR="005E2058" w:rsidRPr="00827D8B">
        <w:t xml:space="preserve">Maslin (2024) acknowledges that </w:t>
      </w:r>
      <w:r w:rsidR="004D66D8" w:rsidRPr="00827D8B">
        <w:t>students who remain at home</w:t>
      </w:r>
      <w:r w:rsidR="00B74A3B" w:rsidRPr="00827D8B">
        <w:t xml:space="preserve"> have multiple roles however they also state that it must be recognised that </w:t>
      </w:r>
      <w:r w:rsidR="009C3A40" w:rsidRPr="00827D8B">
        <w:t xml:space="preserve">these roles can also apply to students who live on campus and cannot be assumed to be the sole cause for their </w:t>
      </w:r>
      <w:r w:rsidR="008417D0" w:rsidRPr="00827D8B">
        <w:t>reduced sense of belonging.</w:t>
      </w:r>
    </w:p>
    <w:p w14:paraId="7FADA405" w14:textId="3B51E422" w:rsidR="000D0A32" w:rsidRPr="00827D8B" w:rsidRDefault="00391579" w:rsidP="00E11246">
      <w:r w:rsidRPr="00827D8B">
        <w:t xml:space="preserve">Rather than focussing on </w:t>
      </w:r>
      <w:r w:rsidR="00F12741" w:rsidRPr="00827D8B">
        <w:t xml:space="preserve">a </w:t>
      </w:r>
      <w:r w:rsidR="00F76D1E" w:rsidRPr="00827D8B">
        <w:t>lack of belonging due to commuting or other roles</w:t>
      </w:r>
      <w:r w:rsidR="00797C12" w:rsidRPr="00827D8B">
        <w:t xml:space="preserve">, </w:t>
      </w:r>
      <w:r w:rsidR="00F45E71" w:rsidRPr="00827D8B">
        <w:t xml:space="preserve">Mendes &amp; Hammett (2023) argue that the constant focus on student voice and participation through </w:t>
      </w:r>
      <w:r w:rsidR="00A77E03" w:rsidRPr="00827D8B">
        <w:t xml:space="preserve">government policy and </w:t>
      </w:r>
      <w:r w:rsidR="00305959" w:rsidRPr="00827D8B">
        <w:t>latterly</w:t>
      </w:r>
      <w:r w:rsidR="00A77E03" w:rsidRPr="00827D8B">
        <w:t xml:space="preserve"> accepted orthodoxy in institutions </w:t>
      </w:r>
      <w:r w:rsidR="00F45E71" w:rsidRPr="00827D8B">
        <w:t xml:space="preserve">forces students into the paradoxical position of both </w:t>
      </w:r>
      <w:r w:rsidR="00305959" w:rsidRPr="00827D8B">
        <w:t>strategic</w:t>
      </w:r>
      <w:r w:rsidR="00F45E71" w:rsidRPr="00827D8B">
        <w:t xml:space="preserve"> consumers and active citizens of their </w:t>
      </w:r>
      <w:r w:rsidR="00A77E03" w:rsidRPr="00827D8B">
        <w:t>university education</w:t>
      </w:r>
      <w:r w:rsidR="00A62E04" w:rsidRPr="00827D8B">
        <w:t xml:space="preserve">. </w:t>
      </w:r>
      <w:r w:rsidR="00185DE7" w:rsidRPr="00827D8B">
        <w:t xml:space="preserve">This </w:t>
      </w:r>
      <w:r w:rsidR="00A62E04" w:rsidRPr="00827D8B">
        <w:t>ultimately</w:t>
      </w:r>
      <w:r w:rsidR="00F45E71" w:rsidRPr="00827D8B">
        <w:t xml:space="preserve"> results in students disengaging from additional activities and </w:t>
      </w:r>
      <w:r w:rsidR="00F45E71" w:rsidRPr="00827D8B">
        <w:lastRenderedPageBreak/>
        <w:t>developing programmes in favour of meeting their individual goals and retaining their social capital from outside the institution</w:t>
      </w:r>
      <w:r w:rsidR="00744A3E" w:rsidRPr="00827D8B">
        <w:t xml:space="preserve"> th</w:t>
      </w:r>
      <w:r w:rsidR="00185DE7" w:rsidRPr="00827D8B">
        <w:t>u</w:t>
      </w:r>
      <w:r w:rsidR="00744A3E" w:rsidRPr="00827D8B">
        <w:t>s reducing their sense of belonging to the wider university community</w:t>
      </w:r>
      <w:r w:rsidR="00F45E71" w:rsidRPr="00827D8B">
        <w:t xml:space="preserve">. </w:t>
      </w:r>
      <w:r w:rsidR="00133754" w:rsidRPr="00827D8B">
        <w:t xml:space="preserve">Valtonen, </w:t>
      </w:r>
      <w:r w:rsidR="00133754" w:rsidRPr="00827D8B">
        <w:rPr>
          <w:i/>
          <w:iCs/>
        </w:rPr>
        <w:t>et al.</w:t>
      </w:r>
      <w:r w:rsidR="00133754" w:rsidRPr="00827D8B">
        <w:t xml:space="preserve"> (2021) also noted the increasing diversity of students, although discussing how this impacts on the learning environment students wish to interact and engage with </w:t>
      </w:r>
      <w:r w:rsidR="00206EA6" w:rsidRPr="00827D8B">
        <w:t>i</w:t>
      </w:r>
      <w:r w:rsidR="00133754" w:rsidRPr="00827D8B">
        <w:t>t is clear that a changing demographic of student has a significant impact on a higher education institutions ability to cater for all students needs</w:t>
      </w:r>
      <w:r w:rsidR="009E0158" w:rsidRPr="00827D8B">
        <w:t xml:space="preserve"> and ensure a sense of spatial belonging</w:t>
      </w:r>
      <w:r w:rsidR="00133754" w:rsidRPr="00827D8B">
        <w:t xml:space="preserve">. </w:t>
      </w:r>
    </w:p>
    <w:p w14:paraId="77FD4D2F" w14:textId="6C478F63" w:rsidR="00042253" w:rsidRPr="00827D8B" w:rsidRDefault="00C70D1B" w:rsidP="00E11246">
      <w:r w:rsidRPr="00827D8B">
        <w:t xml:space="preserve">Given the nature of the </w:t>
      </w:r>
      <w:r w:rsidR="00BC3E83" w:rsidRPr="00827D8B">
        <w:t>university</w:t>
      </w:r>
      <w:r w:rsidRPr="00827D8B">
        <w:t xml:space="preserve"> </w:t>
      </w:r>
      <w:r w:rsidR="00A172D8" w:rsidRPr="00827D8B">
        <w:t xml:space="preserve">at the centre of this study with a significant widening access student </w:t>
      </w:r>
      <w:r w:rsidR="00BC3E83" w:rsidRPr="00827D8B">
        <w:t xml:space="preserve">body and a </w:t>
      </w:r>
      <w:r w:rsidR="00304206" w:rsidRPr="00827D8B">
        <w:t>large proportion</w:t>
      </w:r>
      <w:r w:rsidR="00BC3E83" w:rsidRPr="00827D8B">
        <w:t xml:space="preserve"> of non-standard entry students across the </w:t>
      </w:r>
      <w:r w:rsidR="00304206" w:rsidRPr="00827D8B">
        <w:t>various institutes</w:t>
      </w:r>
      <w:r w:rsidR="00785399" w:rsidRPr="00827D8B">
        <w:t>,</w:t>
      </w:r>
      <w:r w:rsidR="00304206" w:rsidRPr="00827D8B">
        <w:t xml:space="preserve"> </w:t>
      </w:r>
      <w:r w:rsidR="00F706BC" w:rsidRPr="00827D8B">
        <w:t>mean</w:t>
      </w:r>
      <w:r w:rsidR="00785399" w:rsidRPr="00827D8B">
        <w:t>ing</w:t>
      </w:r>
      <w:r w:rsidR="00F706BC" w:rsidRPr="00827D8B">
        <w:t xml:space="preserve"> a large number of day </w:t>
      </w:r>
      <w:r w:rsidR="00F0759B" w:rsidRPr="00827D8B">
        <w:t>and flexi</w:t>
      </w:r>
      <w:r w:rsidR="0039616D" w:rsidRPr="00827D8B">
        <w:t>b</w:t>
      </w:r>
      <w:r w:rsidR="00F0759B" w:rsidRPr="00827D8B">
        <w:t xml:space="preserve">le study </w:t>
      </w:r>
      <w:r w:rsidR="00F706BC" w:rsidRPr="00827D8B">
        <w:t>students</w:t>
      </w:r>
      <w:r w:rsidR="00785399" w:rsidRPr="00827D8B">
        <w:t>,</w:t>
      </w:r>
      <w:r w:rsidR="00274285" w:rsidRPr="00827D8B">
        <w:t xml:space="preserve"> </w:t>
      </w:r>
      <w:r w:rsidR="00F706BC" w:rsidRPr="00827D8B">
        <w:t>which develops</w:t>
      </w:r>
      <w:r w:rsidR="003E7F68" w:rsidRPr="00827D8B">
        <w:t xml:space="preserve"> considerable</w:t>
      </w:r>
      <w:r w:rsidR="00F706BC" w:rsidRPr="00827D8B">
        <w:t xml:space="preserve"> challenges </w:t>
      </w:r>
      <w:r w:rsidR="007F4DA1" w:rsidRPr="00827D8B">
        <w:t xml:space="preserve">for academic and non-academic staff in developing a sense of belonging </w:t>
      </w:r>
      <w:r w:rsidR="00305959" w:rsidRPr="00827D8B">
        <w:t>among</w:t>
      </w:r>
      <w:r w:rsidR="007F4DA1" w:rsidRPr="00827D8B">
        <w:t xml:space="preserve"> the student body.</w:t>
      </w:r>
      <w:r w:rsidR="00662041" w:rsidRPr="00827D8B">
        <w:t xml:space="preserve"> </w:t>
      </w:r>
      <w:r w:rsidR="00305959" w:rsidRPr="00827D8B">
        <w:t>Anecdotally</w:t>
      </w:r>
      <w:r w:rsidR="005F2522" w:rsidRPr="00827D8B">
        <w:t xml:space="preserve"> it is noted by the researcher that t</w:t>
      </w:r>
      <w:r w:rsidR="00662041" w:rsidRPr="00827D8B">
        <w:t xml:space="preserve">his lack of a sense of belonging impacts on developing a wider sense of community </w:t>
      </w:r>
      <w:r w:rsidR="008B2CC6" w:rsidRPr="00827D8B">
        <w:t>within</w:t>
      </w:r>
      <w:r w:rsidR="00662041" w:rsidRPr="00827D8B">
        <w:t xml:space="preserve"> the university and reduces </w:t>
      </w:r>
      <w:r w:rsidR="00F32D3E" w:rsidRPr="00827D8B">
        <w:t>student engagement long term</w:t>
      </w:r>
      <w:r w:rsidR="009028EA" w:rsidRPr="00827D8B">
        <w:t xml:space="preserve">. This impact will be discussed further in the </w:t>
      </w:r>
      <w:r w:rsidR="009F1ACB" w:rsidRPr="00827D8B">
        <w:t>discussion</w:t>
      </w:r>
      <w:r w:rsidR="009028EA" w:rsidRPr="00827D8B">
        <w:t xml:space="preserve"> chapter</w:t>
      </w:r>
      <w:r w:rsidR="00F32D3E" w:rsidRPr="00827D8B">
        <w:t>.</w:t>
      </w:r>
    </w:p>
    <w:p w14:paraId="12062DC6" w14:textId="497EE806" w:rsidR="00440F53" w:rsidRPr="00827D8B" w:rsidRDefault="00440F53" w:rsidP="00440F53">
      <w:pPr>
        <w:pStyle w:val="Heading2"/>
      </w:pPr>
      <w:bookmarkStart w:id="14" w:name="_Toc221539826"/>
      <w:r w:rsidRPr="00827D8B">
        <w:t>How do universities see the ‘traditional student’?</w:t>
      </w:r>
      <w:bookmarkEnd w:id="14"/>
    </w:p>
    <w:p w14:paraId="69C94F20" w14:textId="409A305E" w:rsidR="00796333" w:rsidRPr="00827D8B" w:rsidRDefault="00440F53" w:rsidP="00440F53">
      <w:r w:rsidRPr="00827D8B">
        <w:t xml:space="preserve">Having considered </w:t>
      </w:r>
      <w:r w:rsidR="007B341C" w:rsidRPr="00827D8B">
        <w:t>how students view themselves it is</w:t>
      </w:r>
      <w:r w:rsidR="72F5C04F" w:rsidRPr="00827D8B">
        <w:t xml:space="preserve"> </w:t>
      </w:r>
      <w:r w:rsidR="007B341C" w:rsidRPr="00827D8B">
        <w:t>useful to compare and contrast this with institutional views</w:t>
      </w:r>
      <w:r w:rsidR="1CF159CB" w:rsidRPr="00827D8B">
        <w:t>,</w:t>
      </w:r>
      <w:r w:rsidR="007B341C" w:rsidRPr="00827D8B">
        <w:t xml:space="preserve"> to establish any similarities or differences in this perception. </w:t>
      </w:r>
      <w:r w:rsidR="00A50259" w:rsidRPr="00827D8B">
        <w:t>Whilst applicable research in this area appears to be underdeveloped</w:t>
      </w:r>
      <w:r w:rsidR="00B01228" w:rsidRPr="00827D8B">
        <w:t xml:space="preserve">, </w:t>
      </w:r>
      <w:r w:rsidR="0017362C" w:rsidRPr="00827D8B">
        <w:t>Canning (2017)</w:t>
      </w:r>
      <w:r w:rsidR="00B01228" w:rsidRPr="00827D8B">
        <w:t xml:space="preserve"> suggests that it is clear that students are seen as </w:t>
      </w:r>
      <w:r w:rsidR="008156CC" w:rsidRPr="00827D8B">
        <w:t xml:space="preserve">customers of the institution, with student voice demonstrating a </w:t>
      </w:r>
      <w:r w:rsidR="007F7BD1" w:rsidRPr="00827D8B">
        <w:t xml:space="preserve">commitment to developing quality </w:t>
      </w:r>
      <w:r w:rsidR="001740AF" w:rsidRPr="00827D8B">
        <w:t>assurance</w:t>
      </w:r>
      <w:r w:rsidR="00694266" w:rsidRPr="00827D8B">
        <w:t xml:space="preserve"> and enhancement measures </w:t>
      </w:r>
      <w:r w:rsidR="00693C09" w:rsidRPr="00827D8B">
        <w:t>to the benefit of the customer. Interestingly</w:t>
      </w:r>
      <w:r w:rsidR="2C31D5C1" w:rsidRPr="00827D8B">
        <w:t>,</w:t>
      </w:r>
      <w:r w:rsidR="00693C09" w:rsidRPr="00827D8B">
        <w:t xml:space="preserve"> </w:t>
      </w:r>
      <w:r w:rsidR="00C05748" w:rsidRPr="00827D8B">
        <w:t xml:space="preserve">Jabbar, </w:t>
      </w:r>
      <w:r w:rsidR="00C05748" w:rsidRPr="00827D8B">
        <w:rPr>
          <w:i/>
          <w:iCs/>
        </w:rPr>
        <w:t>et al.</w:t>
      </w:r>
      <w:r w:rsidR="00C05748" w:rsidRPr="00827D8B">
        <w:t xml:space="preserve"> (2020)</w:t>
      </w:r>
      <w:r w:rsidR="00737D48" w:rsidRPr="00827D8B">
        <w:t xml:space="preserve"> argue that this focus </w:t>
      </w:r>
      <w:r w:rsidR="0065273B" w:rsidRPr="00827D8B">
        <w:t xml:space="preserve">is often at the expense of international students </w:t>
      </w:r>
      <w:r w:rsidR="00625023" w:rsidRPr="00827D8B">
        <w:t xml:space="preserve">who are left to navigate the complexities of this relationship with little support. </w:t>
      </w:r>
      <w:r w:rsidR="00710963" w:rsidRPr="00827D8B">
        <w:t>Tomlinson (2017) continues Canning’s points</w:t>
      </w:r>
      <w:r w:rsidR="173EFCFF" w:rsidRPr="00827D8B">
        <w:t>,</w:t>
      </w:r>
      <w:r w:rsidR="00710963" w:rsidRPr="00827D8B">
        <w:t xml:space="preserve"> arguing that </w:t>
      </w:r>
      <w:r w:rsidR="005928A8" w:rsidRPr="00827D8B">
        <w:t xml:space="preserve">deliberate </w:t>
      </w:r>
      <w:r w:rsidR="00710963" w:rsidRPr="00827D8B">
        <w:t xml:space="preserve">UK government policy changes from </w:t>
      </w:r>
      <w:r w:rsidR="00995880" w:rsidRPr="00827D8B">
        <w:t xml:space="preserve">government being the primary funding stream for universities </w:t>
      </w:r>
      <w:r w:rsidR="005928A8" w:rsidRPr="00827D8B">
        <w:t xml:space="preserve">to students </w:t>
      </w:r>
      <w:r w:rsidR="003A6A20" w:rsidRPr="00827D8B">
        <w:t>through loans</w:t>
      </w:r>
      <w:r w:rsidR="0130640A" w:rsidRPr="00827D8B">
        <w:t>,</w:t>
      </w:r>
      <w:r w:rsidR="005928A8" w:rsidRPr="00827D8B">
        <w:t xml:space="preserve"> has resulted </w:t>
      </w:r>
      <w:r w:rsidR="00644059" w:rsidRPr="00827D8B">
        <w:t xml:space="preserve">in higher education being seen as private goods </w:t>
      </w:r>
      <w:r w:rsidR="00A7063C" w:rsidRPr="00827D8B">
        <w:t>to be purchased and consumed by the student</w:t>
      </w:r>
      <w:r w:rsidR="009338E3" w:rsidRPr="00827D8B">
        <w:t xml:space="preserve"> consumer</w:t>
      </w:r>
      <w:r w:rsidR="0040737D" w:rsidRPr="00827D8B">
        <w:t xml:space="preserve"> with an attendant impact on the perceived value</w:t>
      </w:r>
      <w:r w:rsidR="00A7063C" w:rsidRPr="00827D8B">
        <w:t>.</w:t>
      </w:r>
      <w:r w:rsidR="007F4A45" w:rsidRPr="00827D8B">
        <w:t xml:space="preserve"> </w:t>
      </w:r>
      <w:r w:rsidR="00031FD7" w:rsidRPr="00827D8B">
        <w:t xml:space="preserve">Wong and Chapman (2023) </w:t>
      </w:r>
      <w:r w:rsidR="007B61A3" w:rsidRPr="00827D8B">
        <w:t>develop this point stating</w:t>
      </w:r>
      <w:r w:rsidR="0F6B5B62" w:rsidRPr="00827D8B">
        <w:t>,</w:t>
      </w:r>
      <w:r w:rsidR="007B61A3" w:rsidRPr="00827D8B">
        <w:t xml:space="preserve"> that satisfying the students perceived needs</w:t>
      </w:r>
      <w:r w:rsidR="0033627E" w:rsidRPr="00827D8B">
        <w:t xml:space="preserve"> is vital for the </w:t>
      </w:r>
      <w:r w:rsidR="00372966" w:rsidRPr="00827D8B">
        <w:t>institutional</w:t>
      </w:r>
      <w:r w:rsidR="0033627E" w:rsidRPr="00827D8B">
        <w:t xml:space="preserve"> success and continuing </w:t>
      </w:r>
      <w:r w:rsidR="00A069B5" w:rsidRPr="00827D8B">
        <w:t xml:space="preserve">viability in </w:t>
      </w:r>
      <w:r w:rsidR="001C0EB4" w:rsidRPr="00827D8B">
        <w:t>a</w:t>
      </w:r>
      <w:r w:rsidR="00A069B5" w:rsidRPr="00827D8B">
        <w:t xml:space="preserve"> highly competitive</w:t>
      </w:r>
      <w:r w:rsidR="001C0EB4" w:rsidRPr="00827D8B">
        <w:t xml:space="preserve"> </w:t>
      </w:r>
      <w:r w:rsidR="04E53FD0" w:rsidRPr="00827D8B">
        <w:t xml:space="preserve">and saturated </w:t>
      </w:r>
      <w:r w:rsidR="001C0EB4" w:rsidRPr="00827D8B">
        <w:t xml:space="preserve">landscape. </w:t>
      </w:r>
      <w:r w:rsidR="00C93C8A" w:rsidRPr="00827D8B">
        <w:t xml:space="preserve">Brooks, </w:t>
      </w:r>
      <w:r w:rsidR="00C93C8A" w:rsidRPr="00827D8B">
        <w:rPr>
          <w:i/>
          <w:iCs/>
        </w:rPr>
        <w:t>et al.</w:t>
      </w:r>
      <w:r w:rsidR="00C93C8A" w:rsidRPr="00827D8B">
        <w:t xml:space="preserve"> (2021)</w:t>
      </w:r>
      <w:r w:rsidR="00A7063C" w:rsidRPr="00827D8B">
        <w:t xml:space="preserve"> </w:t>
      </w:r>
      <w:r w:rsidR="00576BF5" w:rsidRPr="00827D8B">
        <w:t xml:space="preserve">consider the </w:t>
      </w:r>
      <w:r w:rsidR="00576BF5" w:rsidRPr="00827D8B">
        <w:lastRenderedPageBreak/>
        <w:t xml:space="preserve">phenomena </w:t>
      </w:r>
      <w:r w:rsidR="00C8289E" w:rsidRPr="00827D8B">
        <w:t xml:space="preserve">of how students are perceived </w:t>
      </w:r>
      <w:r w:rsidR="00576BF5" w:rsidRPr="00827D8B">
        <w:t>in a wider European context</w:t>
      </w:r>
      <w:r w:rsidR="00C8289E" w:rsidRPr="00827D8B">
        <w:t xml:space="preserve"> and suggest that neo-liberal policies in higher education have created an input-output model where</w:t>
      </w:r>
      <w:r w:rsidR="3C82C046" w:rsidRPr="00827D8B">
        <w:t xml:space="preserve"> the</w:t>
      </w:r>
      <w:r w:rsidR="00C8289E" w:rsidRPr="00827D8B">
        <w:t xml:space="preserve"> </w:t>
      </w:r>
      <w:r w:rsidR="00B00763" w:rsidRPr="00827D8B">
        <w:t>universit</w:t>
      </w:r>
      <w:r w:rsidR="43F20189" w:rsidRPr="00827D8B">
        <w:t>y’</w:t>
      </w:r>
      <w:r w:rsidR="00B00763" w:rsidRPr="00827D8B">
        <w:t xml:space="preserve">s primary function has shifted from developing open academic thinkers to </w:t>
      </w:r>
      <w:r w:rsidR="00CA4BC9" w:rsidRPr="00827D8B">
        <w:t>employability factories with students consuming information</w:t>
      </w:r>
      <w:r w:rsidR="4DD89196" w:rsidRPr="00827D8B">
        <w:t>,</w:t>
      </w:r>
      <w:r w:rsidR="00CA4BC9" w:rsidRPr="00827D8B">
        <w:t xml:space="preserve"> only in so far as it</w:t>
      </w:r>
      <w:r w:rsidR="00E320C1" w:rsidRPr="00827D8B">
        <w:t xml:space="preserve"> is economically productive</w:t>
      </w:r>
      <w:r w:rsidR="3047A393" w:rsidRPr="00827D8B">
        <w:t xml:space="preserve"> to do so</w:t>
      </w:r>
      <w:r w:rsidR="00E320C1" w:rsidRPr="00827D8B">
        <w:t xml:space="preserve">. </w:t>
      </w:r>
      <w:r w:rsidR="00C06416" w:rsidRPr="00827D8B">
        <w:t>Continuing the discussion around European institutions</w:t>
      </w:r>
      <w:r w:rsidR="346BF3FB" w:rsidRPr="00827D8B">
        <w:t>,</w:t>
      </w:r>
      <w:r w:rsidR="00C06416" w:rsidRPr="00827D8B">
        <w:t xml:space="preserve"> </w:t>
      </w:r>
      <w:r w:rsidR="00193444" w:rsidRPr="00827D8B">
        <w:t xml:space="preserve">Gupta, Brooks and Abrahams </w:t>
      </w:r>
      <w:r w:rsidR="00C06416" w:rsidRPr="00827D8B">
        <w:t>(</w:t>
      </w:r>
      <w:r w:rsidR="00193444" w:rsidRPr="00827D8B">
        <w:t>2025)</w:t>
      </w:r>
      <w:r w:rsidR="00C06416" w:rsidRPr="00827D8B">
        <w:t xml:space="preserve"> note that particularly in the UK the consumerist nature of Higher Education has shifted the role of academics as well </w:t>
      </w:r>
      <w:r w:rsidR="00655D5D" w:rsidRPr="00827D8B">
        <w:t>students with the former</w:t>
      </w:r>
      <w:r w:rsidR="51DB2374" w:rsidRPr="00827D8B">
        <w:t>,</w:t>
      </w:r>
      <w:r w:rsidR="00655D5D" w:rsidRPr="00827D8B">
        <w:t xml:space="preserve"> now being seen as human resource asset</w:t>
      </w:r>
      <w:r w:rsidR="00397139" w:rsidRPr="00827D8B">
        <w:t xml:space="preserve">, and interestingly students being somewhat uncomfortable being labelled as consumers who are entitled to an education. </w:t>
      </w:r>
    </w:p>
    <w:p w14:paraId="18A6C48D" w14:textId="5C7E066C" w:rsidR="00440F53" w:rsidRPr="00827D8B" w:rsidRDefault="00DA59AB" w:rsidP="00440F53">
      <w:r w:rsidRPr="00827D8B">
        <w:t>Despite the paucity of the research into how students are viewed by institutions</w:t>
      </w:r>
      <w:r w:rsidR="3C0F2007" w:rsidRPr="00827D8B">
        <w:t>,</w:t>
      </w:r>
      <w:r w:rsidR="00770A4F" w:rsidRPr="00827D8B">
        <w:t xml:space="preserve"> it can be seen that since the mid 1990’s there has been a significant shift in the </w:t>
      </w:r>
      <w:r w:rsidR="00C15AF5" w:rsidRPr="00827D8B">
        <w:t xml:space="preserve">role of students towards becoming passive consumers of knowledge </w:t>
      </w:r>
      <w:r w:rsidR="007C42DC" w:rsidRPr="00827D8B">
        <w:t>that supports their economic advancement</w:t>
      </w:r>
      <w:r w:rsidR="68437A1E" w:rsidRPr="00827D8B">
        <w:t>,</w:t>
      </w:r>
      <w:r w:rsidR="007C42DC" w:rsidRPr="00827D8B">
        <w:t xml:space="preserve"> rather than the traditional collegiate view of academic endeavour for its own sake.</w:t>
      </w:r>
      <w:r w:rsidR="00C06416" w:rsidRPr="00827D8B">
        <w:t xml:space="preserve"> </w:t>
      </w:r>
      <w:r w:rsidR="00576BF5" w:rsidRPr="00827D8B">
        <w:t xml:space="preserve"> </w:t>
      </w:r>
      <w:r w:rsidR="00694266" w:rsidRPr="00827D8B">
        <w:t xml:space="preserve"> </w:t>
      </w:r>
      <w:r w:rsidR="0017362C" w:rsidRPr="00827D8B">
        <w:t xml:space="preserve"> </w:t>
      </w:r>
    </w:p>
    <w:p w14:paraId="14060796" w14:textId="4DD55310" w:rsidR="00922C0E" w:rsidRPr="00827D8B" w:rsidRDefault="00922C0E" w:rsidP="00E11246">
      <w:bookmarkStart w:id="15" w:name="_Toc221539827"/>
      <w:r w:rsidRPr="00827D8B">
        <w:rPr>
          <w:rStyle w:val="Heading2Char"/>
        </w:rPr>
        <w:t>Working students</w:t>
      </w:r>
      <w:bookmarkEnd w:id="15"/>
      <w:r w:rsidRPr="00827D8B">
        <w:t>:</w:t>
      </w:r>
    </w:p>
    <w:p w14:paraId="4AC4EEFD" w14:textId="02DD6972" w:rsidR="005D65FB" w:rsidRPr="00827D8B" w:rsidRDefault="002D3536" w:rsidP="005D65FB">
      <w:r w:rsidRPr="00827D8B">
        <w:t>I</w:t>
      </w:r>
      <w:r w:rsidR="0064667E" w:rsidRPr="00827D8B">
        <w:t>n</w:t>
      </w:r>
      <w:r w:rsidRPr="00827D8B">
        <w:t xml:space="preserve"> line with </w:t>
      </w:r>
      <w:r w:rsidR="00DE4653" w:rsidRPr="00827D8B">
        <w:t>Christie, et al.’s (2005)</w:t>
      </w:r>
      <w:r w:rsidR="00A400B0" w:rsidRPr="00827D8B">
        <w:t xml:space="preserve"> </w:t>
      </w:r>
      <w:r w:rsidR="007C4A33" w:rsidRPr="00827D8B">
        <w:t xml:space="preserve">assertion around day students </w:t>
      </w:r>
      <w:r w:rsidR="000F5884" w:rsidRPr="00827D8B">
        <w:t xml:space="preserve">living and working at home, Lessky &amp; Unger (2023) note that </w:t>
      </w:r>
      <w:r w:rsidR="00FD59A7" w:rsidRPr="00827D8B">
        <w:t xml:space="preserve">student employment is </w:t>
      </w:r>
      <w:r w:rsidR="00305959" w:rsidRPr="00827D8B">
        <w:t>ubiquitous</w:t>
      </w:r>
      <w:r w:rsidR="00FD59A7" w:rsidRPr="00827D8B">
        <w:t xml:space="preserve"> across </w:t>
      </w:r>
      <w:r w:rsidR="00305959" w:rsidRPr="00827D8B">
        <w:t>Europe</w:t>
      </w:r>
      <w:r w:rsidR="00FD59A7" w:rsidRPr="00827D8B">
        <w:t xml:space="preserve"> </w:t>
      </w:r>
      <w:r w:rsidR="002776FC" w:rsidRPr="00827D8B">
        <w:t xml:space="preserve">with an average of twenty-three </w:t>
      </w:r>
      <w:r w:rsidR="00B343DE" w:rsidRPr="00827D8B">
        <w:t xml:space="preserve">to twenty-eight </w:t>
      </w:r>
      <w:r w:rsidR="002776FC" w:rsidRPr="00827D8B">
        <w:t>hours per week</w:t>
      </w:r>
      <w:r w:rsidR="00B343DE" w:rsidRPr="00827D8B">
        <w:t xml:space="preserve"> being the norm</w:t>
      </w:r>
      <w:r w:rsidR="001E2260" w:rsidRPr="00827D8B">
        <w:t>.</w:t>
      </w:r>
      <w:r w:rsidR="00A968E1" w:rsidRPr="00827D8B">
        <w:t xml:space="preserve"> </w:t>
      </w:r>
      <w:r w:rsidR="006804FC" w:rsidRPr="00827D8B">
        <w:t xml:space="preserve">They </w:t>
      </w:r>
      <w:r w:rsidR="00A968E1" w:rsidRPr="00827D8B">
        <w:t>attribute this need to work to the changing socio</w:t>
      </w:r>
      <w:r w:rsidR="00DE3DC0" w:rsidRPr="00827D8B">
        <w:t xml:space="preserve"> and </w:t>
      </w:r>
      <w:r w:rsidR="00305959" w:rsidRPr="00827D8B">
        <w:t>economic demographics</w:t>
      </w:r>
      <w:r w:rsidR="00A968E1" w:rsidRPr="00827D8B">
        <w:t xml:space="preserve"> </w:t>
      </w:r>
      <w:r w:rsidR="00DE3DC0" w:rsidRPr="00827D8B">
        <w:t>of undergraduate students.</w:t>
      </w:r>
      <w:r w:rsidR="001E2260" w:rsidRPr="00827D8B">
        <w:t xml:space="preserve"> Grozev &amp; Easterbrook (2024) support this assertion, suggesting that in excess of forty percent of students in UK universities are combining studies with working and this figure is replicated in similar developed economies. They also noted</w:t>
      </w:r>
      <w:r w:rsidR="6DCEF7CD" w:rsidRPr="00827D8B">
        <w:t>,</w:t>
      </w:r>
      <w:r w:rsidR="001E2260" w:rsidRPr="00827D8B">
        <w:t xml:space="preserve"> that often</w:t>
      </w:r>
      <w:r w:rsidR="3E3BD307" w:rsidRPr="00827D8B">
        <w:t>,</w:t>
      </w:r>
      <w:r w:rsidR="001E2260" w:rsidRPr="00827D8B">
        <w:t xml:space="preserve"> rather than being a strength these dual identities can have significant impacts on student</w:t>
      </w:r>
      <w:r w:rsidR="49408FB1" w:rsidRPr="00827D8B">
        <w:t>’</w:t>
      </w:r>
      <w:r w:rsidR="001E2260" w:rsidRPr="00827D8B">
        <w:t>s mental and physical health and academic engagement and attainment.</w:t>
      </w:r>
      <w:r w:rsidR="006804FC" w:rsidRPr="00827D8B">
        <w:t xml:space="preserve"> In addition to this</w:t>
      </w:r>
      <w:r w:rsidR="6E619B63" w:rsidRPr="00827D8B">
        <w:t>,</w:t>
      </w:r>
      <w:r w:rsidR="000E3768" w:rsidRPr="00827D8B">
        <w:t xml:space="preserve"> </w:t>
      </w:r>
      <w:r w:rsidR="000721DD" w:rsidRPr="00827D8B">
        <w:t>Watson (2025) also discusses the impact of student working on academic attainment</w:t>
      </w:r>
      <w:r w:rsidR="00F07FCF" w:rsidRPr="00827D8B">
        <w:t>,</w:t>
      </w:r>
      <w:r w:rsidR="000721DD" w:rsidRPr="00827D8B">
        <w:t xml:space="preserve"> but</w:t>
      </w:r>
      <w:r w:rsidR="00F07FCF" w:rsidRPr="00827D8B">
        <w:t>,</w:t>
      </w:r>
      <w:r w:rsidR="000721DD" w:rsidRPr="00827D8B">
        <w:t xml:space="preserve"> also suggests that in excess of sixty-eight percent of students are working part time along with their studies.</w:t>
      </w:r>
      <w:r w:rsidR="00EC4A07" w:rsidRPr="00827D8B">
        <w:t xml:space="preserve"> In a similar vein</w:t>
      </w:r>
      <w:r w:rsidR="2A82F036" w:rsidRPr="00827D8B">
        <w:t>,</w:t>
      </w:r>
      <w:r w:rsidR="00EC4A07" w:rsidRPr="00827D8B">
        <w:t xml:space="preserve"> Evans &amp; Yusof (2021) </w:t>
      </w:r>
      <w:r w:rsidR="0071387C" w:rsidRPr="00827D8B">
        <w:t>state</w:t>
      </w:r>
      <w:r w:rsidR="40B5A3F8" w:rsidRPr="00827D8B">
        <w:t xml:space="preserve"> that</w:t>
      </w:r>
      <w:r w:rsidR="00574FBB" w:rsidRPr="00827D8B">
        <w:t xml:space="preserve"> </w:t>
      </w:r>
      <w:r w:rsidR="00EC4A07" w:rsidRPr="00827D8B">
        <w:t xml:space="preserve">whilst part-time work is not a </w:t>
      </w:r>
      <w:r w:rsidR="008B2CC6" w:rsidRPr="00827D8B">
        <w:t>new phenomenon</w:t>
      </w:r>
      <w:r w:rsidR="00EC4A07" w:rsidRPr="00827D8B">
        <w:t xml:space="preserve"> for students many are now selecting specific roles that enhance their employability but are not effectively articulating this to employers on graduation.</w:t>
      </w:r>
      <w:r w:rsidR="00A400B0" w:rsidRPr="00827D8B">
        <w:t xml:space="preserve"> </w:t>
      </w:r>
      <w:r w:rsidR="00251DF1" w:rsidRPr="00827D8B">
        <w:t xml:space="preserve">Ponce </w:t>
      </w:r>
      <w:r w:rsidR="00DB389F" w:rsidRPr="00827D8B">
        <w:t>(</w:t>
      </w:r>
      <w:r w:rsidR="00251DF1" w:rsidRPr="00827D8B">
        <w:t>2024)</w:t>
      </w:r>
      <w:r w:rsidR="00DB389F" w:rsidRPr="00827D8B">
        <w:t xml:space="preserve"> counters this claim suggesting that US students are aiming to transition from </w:t>
      </w:r>
      <w:r w:rsidR="000925E8" w:rsidRPr="00827D8B">
        <w:t xml:space="preserve">service industry roles such as </w:t>
      </w:r>
      <w:r w:rsidR="000E4283" w:rsidRPr="00827D8B">
        <w:t>restaurant</w:t>
      </w:r>
      <w:r w:rsidR="000925E8" w:rsidRPr="00827D8B">
        <w:t xml:space="preserve"> or retail </w:t>
      </w:r>
      <w:r w:rsidR="000925E8" w:rsidRPr="00827D8B">
        <w:lastRenderedPageBreak/>
        <w:t xml:space="preserve">work to traditionally </w:t>
      </w:r>
      <w:r w:rsidR="00C71F33" w:rsidRPr="00827D8B">
        <w:t>white-collar</w:t>
      </w:r>
      <w:r w:rsidR="00B45A2C" w:rsidRPr="00827D8B">
        <w:t xml:space="preserve"> graduate roles but </w:t>
      </w:r>
      <w:r w:rsidR="00A21F2E" w:rsidRPr="00827D8B">
        <w:t xml:space="preserve">are not confident in their ability to complete this effectively. </w:t>
      </w:r>
      <w:r w:rsidR="000C4B19" w:rsidRPr="00827D8B">
        <w:t>Due to the high levels of students engaged in part time work</w:t>
      </w:r>
      <w:r w:rsidR="0E58B5F8" w:rsidRPr="00827D8B">
        <w:t>,</w:t>
      </w:r>
      <w:r w:rsidR="000C4B19" w:rsidRPr="00827D8B">
        <w:t xml:space="preserve"> </w:t>
      </w:r>
      <w:r w:rsidR="005D65FB" w:rsidRPr="00827D8B">
        <w:t xml:space="preserve">The Pedagogy for Employability Group (2014) note that both non-standard entry and standard entry students will have experience in the </w:t>
      </w:r>
      <w:r w:rsidR="00BF6708" w:rsidRPr="00827D8B">
        <w:t>workplace</w:t>
      </w:r>
      <w:r w:rsidR="48ABC602" w:rsidRPr="00827D8B">
        <w:t>,</w:t>
      </w:r>
      <w:r w:rsidR="005D65FB" w:rsidRPr="00827D8B">
        <w:t xml:space="preserve"> albeit with differing perspectives and challenges in their studies and that the challenge for institutions is leveraging this experience as part of the learning process. </w:t>
      </w:r>
    </w:p>
    <w:p w14:paraId="4FFC0518" w14:textId="724E5770" w:rsidR="00263B44" w:rsidRPr="00827D8B" w:rsidRDefault="1F159B5D" w:rsidP="000E5785">
      <w:pPr>
        <w:pStyle w:val="Heading2"/>
      </w:pPr>
      <w:bookmarkStart w:id="16" w:name="_Toc221539828"/>
      <w:r w:rsidRPr="00827D8B">
        <w:t xml:space="preserve">Engagement: </w:t>
      </w:r>
      <w:r w:rsidR="00263B44" w:rsidRPr="00827D8B">
        <w:t>What value do students place on Co-curricular activities</w:t>
      </w:r>
      <w:r w:rsidR="65909BD5" w:rsidRPr="00827D8B">
        <w:t>?</w:t>
      </w:r>
      <w:bookmarkEnd w:id="16"/>
    </w:p>
    <w:p w14:paraId="53EBA0CF" w14:textId="616354D2" w:rsidR="00435712" w:rsidRPr="00827D8B" w:rsidRDefault="008D10B6" w:rsidP="000E5785">
      <w:r w:rsidRPr="00827D8B">
        <w:t>As noted above</w:t>
      </w:r>
      <w:r w:rsidR="00A22F41" w:rsidRPr="00827D8B">
        <w:t xml:space="preserve"> </w:t>
      </w:r>
      <w:r w:rsidR="0005623D" w:rsidRPr="00827D8B">
        <w:t>and supported by</w:t>
      </w:r>
      <w:r w:rsidR="00C570AC" w:rsidRPr="00827D8B">
        <w:t xml:space="preserve"> </w:t>
      </w:r>
      <w:r w:rsidR="001C2C45" w:rsidRPr="00827D8B">
        <w:t xml:space="preserve">Vetter, </w:t>
      </w:r>
      <w:r w:rsidR="001C2C45" w:rsidRPr="00827D8B">
        <w:rPr>
          <w:i/>
          <w:iCs/>
        </w:rPr>
        <w:t>et al.</w:t>
      </w:r>
      <w:r w:rsidR="001C2C45" w:rsidRPr="00827D8B">
        <w:t xml:space="preserve">, </w:t>
      </w:r>
      <w:r w:rsidR="00C07BB7" w:rsidRPr="00827D8B">
        <w:t>(</w:t>
      </w:r>
      <w:r w:rsidR="001C2C45" w:rsidRPr="00827D8B">
        <w:t>2019)</w:t>
      </w:r>
      <w:r w:rsidR="00C566C2" w:rsidRPr="00827D8B">
        <w:t xml:space="preserve">, </w:t>
      </w:r>
      <w:r w:rsidR="00220D3F" w:rsidRPr="00827D8B">
        <w:t>Mishra and Aithal (2023)</w:t>
      </w:r>
      <w:r w:rsidR="005C3B42" w:rsidRPr="00827D8B">
        <w:t xml:space="preserve"> and</w:t>
      </w:r>
      <w:r w:rsidR="0005623D" w:rsidRPr="00827D8B">
        <w:t xml:space="preserve"> </w:t>
      </w:r>
      <w:r w:rsidR="005E49E6" w:rsidRPr="00827D8B">
        <w:t>Olewnik,</w:t>
      </w:r>
      <w:r w:rsidR="008F2194" w:rsidRPr="00827D8B">
        <w:t xml:space="preserve"> Chang and Su</w:t>
      </w:r>
      <w:r w:rsidR="005E49E6" w:rsidRPr="00827D8B">
        <w:t xml:space="preserve"> </w:t>
      </w:r>
      <w:r w:rsidR="008F2194" w:rsidRPr="00827D8B">
        <w:t>(</w:t>
      </w:r>
      <w:r w:rsidR="005E49E6" w:rsidRPr="00827D8B">
        <w:t>2023)</w:t>
      </w:r>
      <w:r w:rsidR="008F2194" w:rsidRPr="00827D8B">
        <w:t xml:space="preserve"> co-curricular activities have long been seen as a valuable </w:t>
      </w:r>
      <w:r w:rsidR="00013845" w:rsidRPr="00827D8B">
        <w:t xml:space="preserve">learning opportunity </w:t>
      </w:r>
      <w:r w:rsidR="00A74173" w:rsidRPr="00827D8B">
        <w:t>to develop a variety of experiences for students</w:t>
      </w:r>
      <w:r w:rsidR="00707B83" w:rsidRPr="00827D8B">
        <w:t>.</w:t>
      </w:r>
      <w:r w:rsidR="00A74173" w:rsidRPr="00827D8B">
        <w:t xml:space="preserve"> </w:t>
      </w:r>
      <w:r w:rsidR="00707B83" w:rsidRPr="00827D8B">
        <w:t>H</w:t>
      </w:r>
      <w:r w:rsidR="00A74173" w:rsidRPr="00827D8B">
        <w:t>owever</w:t>
      </w:r>
      <w:r w:rsidR="00707B83" w:rsidRPr="00827D8B">
        <w:t>,</w:t>
      </w:r>
      <w:r w:rsidR="00A74173" w:rsidRPr="00827D8B">
        <w:t xml:space="preserve"> many students </w:t>
      </w:r>
      <w:r w:rsidR="007C054A" w:rsidRPr="00827D8B">
        <w:t>do not embrace these opportunities.</w:t>
      </w:r>
      <w:r w:rsidR="00082310" w:rsidRPr="00827D8B">
        <w:t xml:space="preserve"> </w:t>
      </w:r>
    </w:p>
    <w:p w14:paraId="1D567B25" w14:textId="47AB6989" w:rsidR="00435712" w:rsidRPr="00827D8B" w:rsidRDefault="00082310" w:rsidP="000E5785">
      <w:r w:rsidRPr="00827D8B">
        <w:t>As discussed above</w:t>
      </w:r>
      <w:r w:rsidR="00616F34" w:rsidRPr="00827D8B">
        <w:t>,</w:t>
      </w:r>
      <w:r w:rsidRPr="00827D8B">
        <w:t xml:space="preserve"> for some </w:t>
      </w:r>
      <w:r w:rsidR="00A910FD" w:rsidRPr="00827D8B">
        <w:t xml:space="preserve">students </w:t>
      </w:r>
      <w:r w:rsidRPr="00827D8B">
        <w:t xml:space="preserve">there are practical or psychological </w:t>
      </w:r>
      <w:r w:rsidR="0025470E" w:rsidRPr="00827D8B">
        <w:t xml:space="preserve">reasons that put barriers in their </w:t>
      </w:r>
      <w:r w:rsidR="005001F8" w:rsidRPr="00827D8B">
        <w:t>way</w:t>
      </w:r>
      <w:r w:rsidR="00A910FD" w:rsidRPr="00827D8B">
        <w:t xml:space="preserve"> to engaging in these activities</w:t>
      </w:r>
      <w:r w:rsidR="00D0027E" w:rsidRPr="00827D8B">
        <w:t>.</w:t>
      </w:r>
      <w:r w:rsidR="005001F8" w:rsidRPr="00827D8B">
        <w:t xml:space="preserve"> </w:t>
      </w:r>
      <w:r w:rsidR="00D0027E" w:rsidRPr="00827D8B">
        <w:t>H</w:t>
      </w:r>
      <w:r w:rsidR="005001F8" w:rsidRPr="00827D8B">
        <w:t>owever</w:t>
      </w:r>
      <w:r w:rsidR="00D0027E" w:rsidRPr="00827D8B">
        <w:t>,</w:t>
      </w:r>
      <w:r w:rsidR="005001F8" w:rsidRPr="00827D8B">
        <w:t xml:space="preserve"> none of these are insurmountable with planning and support</w:t>
      </w:r>
      <w:r w:rsidR="00D0027E" w:rsidRPr="00827D8B">
        <w:t>,</w:t>
      </w:r>
      <w:r w:rsidR="005001F8" w:rsidRPr="00827D8B">
        <w:t xml:space="preserve"> so it is necessary to consider the value that students place on these activities</w:t>
      </w:r>
      <w:r w:rsidR="00A97F5E" w:rsidRPr="00827D8B">
        <w:t xml:space="preserve"> and if th</w:t>
      </w:r>
      <w:r w:rsidR="006238B3" w:rsidRPr="00827D8B">
        <w:t>is contributes to students not engaging fully</w:t>
      </w:r>
      <w:r w:rsidR="00C41357" w:rsidRPr="00827D8B">
        <w:t xml:space="preserve"> when</w:t>
      </w:r>
      <w:r w:rsidR="1CDAB61D" w:rsidRPr="00827D8B">
        <w:t xml:space="preserve"> they are</w:t>
      </w:r>
      <w:r w:rsidR="00C41357" w:rsidRPr="00827D8B">
        <w:t xml:space="preserve"> offered</w:t>
      </w:r>
      <w:r w:rsidR="006238B3" w:rsidRPr="00827D8B">
        <w:t>.</w:t>
      </w:r>
      <w:r w:rsidR="00844022" w:rsidRPr="00827D8B">
        <w:t xml:space="preserve"> </w:t>
      </w:r>
      <w:r w:rsidR="00E91640" w:rsidRPr="00827D8B">
        <w:t xml:space="preserve">AGCAS and Shortlist Me (2022) in a </w:t>
      </w:r>
      <w:r w:rsidR="00D233F9" w:rsidRPr="00827D8B">
        <w:t>wide-ranging</w:t>
      </w:r>
      <w:r w:rsidR="00E91640" w:rsidRPr="00827D8B">
        <w:t xml:space="preserve"> report</w:t>
      </w:r>
      <w:r w:rsidR="0005566F" w:rsidRPr="00827D8B">
        <w:t>,</w:t>
      </w:r>
      <w:r w:rsidR="00E91640" w:rsidRPr="00827D8B">
        <w:t xml:space="preserve"> claim that </w:t>
      </w:r>
      <w:r w:rsidR="00E008D7" w:rsidRPr="00827D8B">
        <w:t>significa</w:t>
      </w:r>
      <w:r w:rsidR="00835F1F" w:rsidRPr="00827D8B">
        <w:t>n</w:t>
      </w:r>
      <w:r w:rsidR="00E008D7" w:rsidRPr="00827D8B">
        <w:t>t increases in the adoption of Sh</w:t>
      </w:r>
      <w:r w:rsidR="00835F1F" w:rsidRPr="00827D8B">
        <w:t>ortlist.Me’s online platform</w:t>
      </w:r>
      <w:r w:rsidR="3D7CC52C" w:rsidRPr="00827D8B">
        <w:t>,</w:t>
      </w:r>
      <w:r w:rsidR="00835F1F" w:rsidRPr="00827D8B">
        <w:t xml:space="preserve"> hint to the high value that</w:t>
      </w:r>
      <w:r w:rsidR="003F6951" w:rsidRPr="00827D8B">
        <w:t xml:space="preserve"> students</w:t>
      </w:r>
      <w:r w:rsidR="0005566F" w:rsidRPr="00827D8B">
        <w:t>,</w:t>
      </w:r>
      <w:r w:rsidR="003F6951" w:rsidRPr="00827D8B">
        <w:t xml:space="preserve"> and by extension graduates</w:t>
      </w:r>
      <w:r w:rsidR="0005566F" w:rsidRPr="00827D8B">
        <w:t>,</w:t>
      </w:r>
      <w:r w:rsidR="003F6951" w:rsidRPr="00827D8B">
        <w:t xml:space="preserve"> are placing on their employability skills development. However</w:t>
      </w:r>
      <w:r w:rsidR="0005566F" w:rsidRPr="00827D8B">
        <w:t>,</w:t>
      </w:r>
      <w:r w:rsidR="003F6951" w:rsidRPr="00827D8B">
        <w:t xml:space="preserve"> it should be recognised that </w:t>
      </w:r>
      <w:r w:rsidR="00A63FE5" w:rsidRPr="00827D8B">
        <w:t xml:space="preserve">Shortlist.me is a commercial entity and the remainder of the report focuses almost entirely on </w:t>
      </w:r>
      <w:r w:rsidR="000B1FE7" w:rsidRPr="00827D8B">
        <w:t xml:space="preserve">the </w:t>
      </w:r>
      <w:r w:rsidR="00357585" w:rsidRPr="00827D8B">
        <w:t>universities</w:t>
      </w:r>
      <w:r w:rsidR="000B1FE7" w:rsidRPr="00827D8B">
        <w:t>’</w:t>
      </w:r>
      <w:r w:rsidR="00357585" w:rsidRPr="00827D8B">
        <w:t xml:space="preserve"> ability to successfully embed employability skills development into curricula.</w:t>
      </w:r>
      <w:r w:rsidR="00185393" w:rsidRPr="00827D8B">
        <w:t xml:space="preserve"> </w:t>
      </w:r>
      <w:r w:rsidR="00615602" w:rsidRPr="00827D8B">
        <w:t xml:space="preserve">Jackson and Bridgstock (2021) state that there is clear evidence </w:t>
      </w:r>
      <w:r w:rsidR="00EF4129" w:rsidRPr="00827D8B">
        <w:t xml:space="preserve">that students </w:t>
      </w:r>
      <w:r w:rsidR="00CE48F5" w:rsidRPr="00827D8B">
        <w:t>expect</w:t>
      </w:r>
      <w:r w:rsidR="00EF4129" w:rsidRPr="00827D8B">
        <w:t xml:space="preserve"> </w:t>
      </w:r>
      <w:r w:rsidR="00CA3933" w:rsidRPr="00827D8B">
        <w:t>significant levels of exposure to relevant industries throughout their studies</w:t>
      </w:r>
      <w:r w:rsidR="00411F9B" w:rsidRPr="00827D8B">
        <w:t>,</w:t>
      </w:r>
      <w:r w:rsidR="00CA3933" w:rsidRPr="00827D8B">
        <w:t xml:space="preserve"> in order to enhance their preparedness </w:t>
      </w:r>
      <w:r w:rsidR="008406D9" w:rsidRPr="00827D8B">
        <w:t xml:space="preserve">for work and to enhance their </w:t>
      </w:r>
      <w:r w:rsidR="00255C60" w:rsidRPr="00827D8B">
        <w:t>long-term</w:t>
      </w:r>
      <w:r w:rsidR="008406D9" w:rsidRPr="00827D8B">
        <w:t xml:space="preserve"> career prospects</w:t>
      </w:r>
      <w:r w:rsidR="00411F9B" w:rsidRPr="00827D8B">
        <w:t>.</w:t>
      </w:r>
      <w:r w:rsidR="00CE48F5" w:rsidRPr="00827D8B">
        <w:t xml:space="preserve"> </w:t>
      </w:r>
      <w:r w:rsidR="00411F9B" w:rsidRPr="00827D8B">
        <w:t>T</w:t>
      </w:r>
      <w:r w:rsidR="00CE48F5" w:rsidRPr="00827D8B">
        <w:t xml:space="preserve">hough they </w:t>
      </w:r>
      <w:r w:rsidR="00255C60" w:rsidRPr="00827D8B">
        <w:t>also note</w:t>
      </w:r>
      <w:r w:rsidR="00CE48F5" w:rsidRPr="00827D8B">
        <w:t xml:space="preserve"> that this is often supplied through work-integrated learning and the v</w:t>
      </w:r>
      <w:r w:rsidR="00D207E1" w:rsidRPr="00827D8B">
        <w:t>a</w:t>
      </w:r>
      <w:r w:rsidR="00CE48F5" w:rsidRPr="00827D8B">
        <w:t>lue</w:t>
      </w:r>
      <w:r w:rsidR="00D207E1" w:rsidRPr="00827D8B">
        <w:t xml:space="preserve"> to students</w:t>
      </w:r>
      <w:r w:rsidR="00CE48F5" w:rsidRPr="00827D8B">
        <w:t xml:space="preserve"> of other forms of co-curricular activities such as leadership programmes</w:t>
      </w:r>
      <w:r w:rsidR="00510788" w:rsidRPr="00827D8B">
        <w:t>,</w:t>
      </w:r>
      <w:r w:rsidR="00CE48F5" w:rsidRPr="00827D8B">
        <w:t xml:space="preserve"> is less clear</w:t>
      </w:r>
      <w:r w:rsidR="00B568FB" w:rsidRPr="00827D8B">
        <w:t xml:space="preserve">. </w:t>
      </w:r>
      <w:r w:rsidR="00581461" w:rsidRPr="00827D8B">
        <w:t>Interesting</w:t>
      </w:r>
      <w:r w:rsidR="008F7FAA" w:rsidRPr="00827D8B">
        <w:t>ly</w:t>
      </w:r>
      <w:r w:rsidR="00170E2F" w:rsidRPr="00827D8B">
        <w:t>,</w:t>
      </w:r>
      <w:r w:rsidR="008F7FAA" w:rsidRPr="00827D8B">
        <w:t xml:space="preserve"> given the highly commercialised nature of US higher education</w:t>
      </w:r>
      <w:r w:rsidR="00112417" w:rsidRPr="00827D8B">
        <w:t xml:space="preserve">, </w:t>
      </w:r>
      <w:r w:rsidR="008F7FAA" w:rsidRPr="00827D8B">
        <w:t>and in some contrast to</w:t>
      </w:r>
      <w:r w:rsidR="00112417" w:rsidRPr="00827D8B">
        <w:t xml:space="preserve"> the discussion above</w:t>
      </w:r>
      <w:r w:rsidR="00926BA3" w:rsidRPr="00827D8B">
        <w:t>,</w:t>
      </w:r>
      <w:r w:rsidR="00112417" w:rsidRPr="00827D8B">
        <w:t xml:space="preserve"> </w:t>
      </w:r>
      <w:r w:rsidR="00170E2F" w:rsidRPr="00827D8B">
        <w:t>t</w:t>
      </w:r>
      <w:r w:rsidR="00926BA3" w:rsidRPr="00827D8B">
        <w:t>he University of California (2023) suggests that student involvement in extra-curricular activities</w:t>
      </w:r>
      <w:r w:rsidR="00547075" w:rsidRPr="00827D8B">
        <w:t>,</w:t>
      </w:r>
      <w:r w:rsidR="00926BA3" w:rsidRPr="00827D8B">
        <w:t xml:space="preserve"> </w:t>
      </w:r>
      <w:r w:rsidR="00C633C8" w:rsidRPr="00827D8B">
        <w:t>develops a significant level of belonging</w:t>
      </w:r>
      <w:r w:rsidR="002674DB" w:rsidRPr="00827D8B">
        <w:t>;</w:t>
      </w:r>
      <w:r w:rsidR="00547075" w:rsidRPr="00827D8B">
        <w:t xml:space="preserve"> </w:t>
      </w:r>
      <w:r w:rsidR="002674DB" w:rsidRPr="00827D8B">
        <w:t>t</w:t>
      </w:r>
      <w:r w:rsidR="00547075" w:rsidRPr="00827D8B">
        <w:t>herefore,</w:t>
      </w:r>
      <w:r w:rsidR="00C633C8" w:rsidRPr="00827D8B">
        <w:t xml:space="preserve"> enhancing the perception </w:t>
      </w:r>
      <w:r w:rsidR="0017103B" w:rsidRPr="00827D8B">
        <w:lastRenderedPageBreak/>
        <w:t>students have of both the university and the activities the</w:t>
      </w:r>
      <w:r w:rsidR="00547075" w:rsidRPr="00827D8B">
        <w:t xml:space="preserve">y </w:t>
      </w:r>
      <w:r w:rsidR="0017103B" w:rsidRPr="00827D8B">
        <w:t xml:space="preserve">are engaged in. It should be noted in this </w:t>
      </w:r>
      <w:r w:rsidR="002172F1" w:rsidRPr="00827D8B">
        <w:t xml:space="preserve">report, however, that social events such as </w:t>
      </w:r>
      <w:r w:rsidR="009169C3" w:rsidRPr="00827D8B">
        <w:t>attending the movies or other cultural events</w:t>
      </w:r>
      <w:r w:rsidR="004261B1" w:rsidRPr="00827D8B">
        <w:t>,</w:t>
      </w:r>
      <w:r w:rsidR="009169C3" w:rsidRPr="00827D8B">
        <w:t xml:space="preserve"> are included and this may have an</w:t>
      </w:r>
      <w:r w:rsidR="001637C7" w:rsidRPr="00827D8B">
        <w:t xml:space="preserve"> impact on the results.</w:t>
      </w:r>
      <w:r w:rsidR="00272607" w:rsidRPr="00827D8B">
        <w:t xml:space="preserve"> </w:t>
      </w:r>
    </w:p>
    <w:p w14:paraId="096AC80E" w14:textId="17E91C12" w:rsidR="50C06965" w:rsidRPr="00827D8B" w:rsidRDefault="50C06965" w:rsidP="0001323F">
      <w:pPr>
        <w:pStyle w:val="Heading3"/>
      </w:pPr>
      <w:bookmarkStart w:id="17" w:name="_Toc221539829"/>
      <w:r w:rsidRPr="00827D8B">
        <w:t>The lack of a student opinion.</w:t>
      </w:r>
      <w:bookmarkEnd w:id="17"/>
    </w:p>
    <w:p w14:paraId="6466A6B3" w14:textId="52FF1D19" w:rsidR="00803243" w:rsidRPr="00827D8B" w:rsidRDefault="00272607" w:rsidP="000E5785">
      <w:r w:rsidRPr="00827D8B">
        <w:t>It must be noted that t</w:t>
      </w:r>
      <w:r w:rsidR="00912732" w:rsidRPr="00827D8B">
        <w:t xml:space="preserve">here </w:t>
      </w:r>
      <w:r w:rsidR="00C020CB" w:rsidRPr="00827D8B">
        <w:t>is a dearth of</w:t>
      </w:r>
      <w:r w:rsidR="00914870" w:rsidRPr="00827D8B">
        <w:t xml:space="preserve"> </w:t>
      </w:r>
      <w:r w:rsidR="00C020CB" w:rsidRPr="00827D8B">
        <w:t>research that specifically considers the student</w:t>
      </w:r>
      <w:r w:rsidR="009A58B9" w:rsidRPr="00827D8B">
        <w:t>’</w:t>
      </w:r>
      <w:r w:rsidR="00C020CB" w:rsidRPr="00827D8B">
        <w:t>s perception of the value</w:t>
      </w:r>
      <w:r w:rsidR="00AE2205" w:rsidRPr="00827D8B">
        <w:t>, as defined above,</w:t>
      </w:r>
      <w:r w:rsidR="00C020CB" w:rsidRPr="00827D8B">
        <w:t xml:space="preserve"> </w:t>
      </w:r>
      <w:r w:rsidR="00525AEF" w:rsidRPr="00827D8B">
        <w:t xml:space="preserve">of co-curricular </w:t>
      </w:r>
      <w:r w:rsidR="00305959" w:rsidRPr="00827D8B">
        <w:t>activities</w:t>
      </w:r>
      <w:r w:rsidR="00513F58" w:rsidRPr="00827D8B">
        <w:t xml:space="preserve"> </w:t>
      </w:r>
      <w:r w:rsidR="0090398C" w:rsidRPr="00827D8B">
        <w:t>(</w:t>
      </w:r>
      <w:r w:rsidR="00F82A3A" w:rsidRPr="00827D8B">
        <w:t xml:space="preserve">Tymon, 2013, </w:t>
      </w:r>
      <w:r w:rsidR="0090398C" w:rsidRPr="00827D8B">
        <w:t xml:space="preserve">Horrocks, 2018, </w:t>
      </w:r>
      <w:r w:rsidR="00856830" w:rsidRPr="00827D8B">
        <w:t>Olewnik, Chang and Su, 2023)</w:t>
      </w:r>
      <w:r w:rsidR="007A2536" w:rsidRPr="00827D8B">
        <w:t>.</w:t>
      </w:r>
      <w:r w:rsidR="008737C5" w:rsidRPr="00827D8B">
        <w:t xml:space="preserve"> </w:t>
      </w:r>
      <w:r w:rsidR="00F30B55" w:rsidRPr="00827D8B">
        <w:t xml:space="preserve">In their seminal work developing the theory of Careership, Hodkinson &amp; Sparkes (1997) note that </w:t>
      </w:r>
      <w:r w:rsidR="005E32E1" w:rsidRPr="00827D8B">
        <w:t xml:space="preserve">current education policy </w:t>
      </w:r>
      <w:r w:rsidR="00A22509" w:rsidRPr="00827D8B">
        <w:t xml:space="preserve">uncritically accepts market choice and assumes young people value </w:t>
      </w:r>
      <w:r w:rsidR="00C33508" w:rsidRPr="00827D8B">
        <w:t xml:space="preserve">the opportunities presented to them. Whilst education has developed in the intervening </w:t>
      </w:r>
      <w:r w:rsidR="00E57277" w:rsidRPr="00827D8B">
        <w:t xml:space="preserve">28 years this </w:t>
      </w:r>
      <w:r w:rsidR="003B43B1" w:rsidRPr="00827D8B">
        <w:t xml:space="preserve">uncritical acceptance remains. </w:t>
      </w:r>
      <w:r w:rsidR="009A58B9" w:rsidRPr="00827D8B">
        <w:t>H</w:t>
      </w:r>
      <w:r w:rsidR="008737C5" w:rsidRPr="00827D8B">
        <w:t>owever</w:t>
      </w:r>
      <w:r w:rsidR="00255C60" w:rsidRPr="00827D8B">
        <w:t>,</w:t>
      </w:r>
      <w:r w:rsidR="008737C5" w:rsidRPr="00827D8B">
        <w:t xml:space="preserve"> </w:t>
      </w:r>
      <w:r w:rsidR="00341446" w:rsidRPr="00827D8B">
        <w:t>in a small study focussed on US biomedical students</w:t>
      </w:r>
      <w:r w:rsidR="7D4D87B7" w:rsidRPr="00827D8B">
        <w:t>,</w:t>
      </w:r>
      <w:r w:rsidR="00341446" w:rsidRPr="00827D8B">
        <w:t xml:space="preserve"> </w:t>
      </w:r>
      <w:r w:rsidR="001E0979" w:rsidRPr="00827D8B">
        <w:t xml:space="preserve">Woodcock, </w:t>
      </w:r>
      <w:r w:rsidR="001E0979" w:rsidRPr="00827D8B">
        <w:rPr>
          <w:i/>
          <w:iCs/>
        </w:rPr>
        <w:t>et al.</w:t>
      </w:r>
      <w:r w:rsidR="001E0979" w:rsidRPr="00827D8B">
        <w:t xml:space="preserve"> (2020) </w:t>
      </w:r>
      <w:r w:rsidR="00341446" w:rsidRPr="00827D8B">
        <w:t xml:space="preserve">suggest that many </w:t>
      </w:r>
      <w:r w:rsidR="00B03DB2" w:rsidRPr="00827D8B">
        <w:t xml:space="preserve">of the respondents found more value in the community </w:t>
      </w:r>
      <w:r w:rsidR="00FC74E8" w:rsidRPr="00827D8B">
        <w:t xml:space="preserve">and cultural capital </w:t>
      </w:r>
      <w:r w:rsidR="00E30C59" w:rsidRPr="00827D8B">
        <w:t xml:space="preserve">that was developed rather than </w:t>
      </w:r>
      <w:r w:rsidR="00FC74E8" w:rsidRPr="00827D8B">
        <w:t>specific skills</w:t>
      </w:r>
      <w:r w:rsidR="00CB5D4D" w:rsidRPr="00827D8B">
        <w:t>, t</w:t>
      </w:r>
      <w:r w:rsidR="00FC74E8" w:rsidRPr="00827D8B">
        <w:t>hough it should be noted that this was also a consideration particularly around the application of theoretical knowledge.</w:t>
      </w:r>
      <w:r w:rsidR="00A01C5B" w:rsidRPr="00827D8B">
        <w:t xml:space="preserve"> T</w:t>
      </w:r>
      <w:r w:rsidR="008737C5" w:rsidRPr="00827D8B">
        <w:t>here is</w:t>
      </w:r>
      <w:r w:rsidR="00A01C5B" w:rsidRPr="00827D8B">
        <w:t>, however,</w:t>
      </w:r>
      <w:r w:rsidR="008737C5" w:rsidRPr="00827D8B">
        <w:t xml:space="preserve"> a significant amount </w:t>
      </w:r>
      <w:r w:rsidR="009A58B9" w:rsidRPr="00827D8B">
        <w:t xml:space="preserve">of research </w:t>
      </w:r>
      <w:r w:rsidR="008737C5" w:rsidRPr="00827D8B">
        <w:t>that considers the benefits</w:t>
      </w:r>
      <w:r w:rsidR="002E0711" w:rsidRPr="00827D8B">
        <w:t xml:space="preserve"> and impacts</w:t>
      </w:r>
      <w:r w:rsidR="008737C5" w:rsidRPr="00827D8B">
        <w:t xml:space="preserve"> of these acti</w:t>
      </w:r>
      <w:r w:rsidR="00AE2205" w:rsidRPr="00827D8B">
        <w:t>vities</w:t>
      </w:r>
      <w:r w:rsidR="002E0711" w:rsidRPr="00827D8B">
        <w:t xml:space="preserve"> and</w:t>
      </w:r>
      <w:r w:rsidR="00AE2205" w:rsidRPr="00827D8B">
        <w:t xml:space="preserve"> the motivation</w:t>
      </w:r>
      <w:r w:rsidR="002E0711" w:rsidRPr="00827D8B">
        <w:t xml:space="preserve"> for participation</w:t>
      </w:r>
      <w:r w:rsidR="00AE2205" w:rsidRPr="00827D8B">
        <w:t xml:space="preserve"> </w:t>
      </w:r>
      <w:r w:rsidR="002E0711" w:rsidRPr="00827D8B">
        <w:t xml:space="preserve">by students that will allow </w:t>
      </w:r>
      <w:r w:rsidR="00A674E3" w:rsidRPr="00827D8B">
        <w:t xml:space="preserve">some extrapolation of the value students place on these </w:t>
      </w:r>
      <w:r w:rsidR="00305959" w:rsidRPr="00827D8B">
        <w:t>activities</w:t>
      </w:r>
      <w:r w:rsidR="00803243" w:rsidRPr="00827D8B">
        <w:t xml:space="preserve">. </w:t>
      </w:r>
      <w:r w:rsidR="00FE15DF" w:rsidRPr="00827D8B">
        <w:t xml:space="preserve">In a </w:t>
      </w:r>
      <w:r w:rsidR="00E4639E" w:rsidRPr="00827D8B">
        <w:t>wide-ranging</w:t>
      </w:r>
      <w:r w:rsidR="00FE15DF" w:rsidRPr="00827D8B">
        <w:t xml:space="preserve"> report considering </w:t>
      </w:r>
      <w:r w:rsidR="0035238C" w:rsidRPr="00827D8B">
        <w:t xml:space="preserve">the benefit of </w:t>
      </w:r>
      <w:r w:rsidR="00C46814" w:rsidRPr="00827D8B">
        <w:t xml:space="preserve">curricular </w:t>
      </w:r>
      <w:r w:rsidR="0035238C" w:rsidRPr="00827D8B">
        <w:t>work placements to students</w:t>
      </w:r>
      <w:r w:rsidR="1F167476" w:rsidRPr="00827D8B">
        <w:t>,</w:t>
      </w:r>
      <w:r w:rsidR="0035238C" w:rsidRPr="00827D8B">
        <w:t xml:space="preserve"> Atfield, Hunt and </w:t>
      </w:r>
      <w:r w:rsidR="001D1590" w:rsidRPr="00827D8B">
        <w:t>Luchinskaya</w:t>
      </w:r>
      <w:r w:rsidR="0035238C" w:rsidRPr="00827D8B">
        <w:t xml:space="preserve"> (2021)</w:t>
      </w:r>
      <w:r w:rsidR="001D1590" w:rsidRPr="00827D8B">
        <w:t xml:space="preserve"> </w:t>
      </w:r>
      <w:r w:rsidR="002D5495" w:rsidRPr="00827D8B">
        <w:t xml:space="preserve">noted several </w:t>
      </w:r>
      <w:r w:rsidR="0094195F" w:rsidRPr="00827D8B">
        <w:t xml:space="preserve">positive results linked to skills development and academic attainment but also noted that </w:t>
      </w:r>
      <w:r w:rsidR="00DB5C9C" w:rsidRPr="00827D8B">
        <w:t>th</w:t>
      </w:r>
      <w:r w:rsidR="009B2409" w:rsidRPr="00827D8B">
        <w:t>e number of undergraduate students</w:t>
      </w:r>
      <w:r w:rsidR="00DB5C9C" w:rsidRPr="00827D8B">
        <w:t xml:space="preserve"> undertaking sandwich degree programmes </w:t>
      </w:r>
      <w:r w:rsidR="009B2409" w:rsidRPr="00827D8B">
        <w:t>has declined significantly</w:t>
      </w:r>
      <w:r w:rsidR="00F60C20" w:rsidRPr="00827D8B">
        <w:t>, though the reasons for this are not immediately clear</w:t>
      </w:r>
      <w:r w:rsidR="00D93663" w:rsidRPr="00827D8B">
        <w:t>.</w:t>
      </w:r>
      <w:r w:rsidR="00300621" w:rsidRPr="00827D8B">
        <w:t xml:space="preserve"> </w:t>
      </w:r>
      <w:r w:rsidR="002345C9" w:rsidRPr="00827D8B">
        <w:t xml:space="preserve">The report also notes a significant number of students </w:t>
      </w:r>
      <w:r w:rsidR="003F4217" w:rsidRPr="00827D8B">
        <w:t xml:space="preserve">stating that work placements were only undertaken for the financial </w:t>
      </w:r>
      <w:r w:rsidR="00AE2488" w:rsidRPr="00827D8B">
        <w:t>renumeration. Suggesting that whilst the students do place a value on the opportunit</w:t>
      </w:r>
      <w:r w:rsidR="00F03D90" w:rsidRPr="00827D8B">
        <w:t>ies</w:t>
      </w:r>
      <w:r w:rsidR="00AE2488" w:rsidRPr="00827D8B">
        <w:t xml:space="preserve"> </w:t>
      </w:r>
      <w:r w:rsidR="007810A1" w:rsidRPr="00827D8B">
        <w:t>this is due to the more immediate needs of covering living expenses.</w:t>
      </w:r>
      <w:r w:rsidR="003F4217" w:rsidRPr="00827D8B">
        <w:t xml:space="preserve"> </w:t>
      </w:r>
    </w:p>
    <w:p w14:paraId="72944D45" w14:textId="0E5053C8" w:rsidR="006E3DEF" w:rsidRPr="00827D8B" w:rsidRDefault="00527777" w:rsidP="00143072">
      <w:r w:rsidRPr="00827D8B">
        <w:t xml:space="preserve">Han and Kwon (2018) </w:t>
      </w:r>
      <w:r w:rsidR="00F64EE8" w:rsidRPr="00827D8B">
        <w:t>c</w:t>
      </w:r>
      <w:r w:rsidR="00695291" w:rsidRPr="00827D8B">
        <w:t>onsidered student perceptions of extra-curricular activ</w:t>
      </w:r>
      <w:r w:rsidR="00894743" w:rsidRPr="00827D8B">
        <w:t>ities at a large South Korean university</w:t>
      </w:r>
      <w:r w:rsidR="00627B01" w:rsidRPr="00827D8B">
        <w:t xml:space="preserve">, suggesting that whilst the majority of students were aware of these activities the </w:t>
      </w:r>
      <w:r w:rsidR="00C74E11" w:rsidRPr="00827D8B">
        <w:t xml:space="preserve">general </w:t>
      </w:r>
      <w:r w:rsidR="006469D6" w:rsidRPr="00827D8B">
        <w:t xml:space="preserve">perception of these was </w:t>
      </w:r>
      <w:r w:rsidR="00D10234" w:rsidRPr="00827D8B">
        <w:t>poor</w:t>
      </w:r>
      <w:r w:rsidR="00CE762A" w:rsidRPr="00827D8B">
        <w:t>,</w:t>
      </w:r>
      <w:r w:rsidR="00D10234" w:rsidRPr="00827D8B">
        <w:t xml:space="preserve"> as the university </w:t>
      </w:r>
      <w:r w:rsidR="00CE762A" w:rsidRPr="00827D8B">
        <w:t>did</w:t>
      </w:r>
      <w:r w:rsidR="00D10234" w:rsidRPr="00827D8B">
        <w:t xml:space="preserve"> not manage or recognise the </w:t>
      </w:r>
      <w:r w:rsidR="00305959" w:rsidRPr="00827D8B">
        <w:t>achievement</w:t>
      </w:r>
      <w:r w:rsidR="00D10234" w:rsidRPr="00827D8B">
        <w:t xml:space="preserve"> or</w:t>
      </w:r>
      <w:r w:rsidR="00627B01" w:rsidRPr="00827D8B">
        <w:t xml:space="preserve"> </w:t>
      </w:r>
      <w:r w:rsidR="00765EEC" w:rsidRPr="00827D8B">
        <w:t>performance</w:t>
      </w:r>
      <w:r w:rsidR="00C74E11" w:rsidRPr="00827D8B">
        <w:t xml:space="preserve"> involved in these</w:t>
      </w:r>
      <w:r w:rsidR="00765EEC" w:rsidRPr="00827D8B">
        <w:t>.</w:t>
      </w:r>
      <w:r w:rsidR="00C74E11" w:rsidRPr="00827D8B">
        <w:t xml:space="preserve"> </w:t>
      </w:r>
      <w:r w:rsidR="000E1EF9" w:rsidRPr="00827D8B">
        <w:t xml:space="preserve">In a </w:t>
      </w:r>
      <w:r w:rsidR="00305959" w:rsidRPr="00827D8B">
        <w:t>wide-ranging</w:t>
      </w:r>
      <w:r w:rsidR="000E1EF9" w:rsidRPr="00827D8B">
        <w:t xml:space="preserve"> literature review</w:t>
      </w:r>
      <w:r w:rsidR="00CE762A" w:rsidRPr="00827D8B">
        <w:t>,</w:t>
      </w:r>
      <w:r w:rsidR="000E1EF9" w:rsidRPr="00827D8B">
        <w:t xml:space="preserve"> Karim (2021) considered several </w:t>
      </w:r>
      <w:r w:rsidR="003363D6" w:rsidRPr="00827D8B">
        <w:t>international perspectives o</w:t>
      </w:r>
      <w:r w:rsidR="00E8277C" w:rsidRPr="00827D8B">
        <w:t>n</w:t>
      </w:r>
      <w:r w:rsidR="003363D6" w:rsidRPr="00827D8B">
        <w:t xml:space="preserve"> the efficacy of co-</w:t>
      </w:r>
      <w:r w:rsidR="003363D6" w:rsidRPr="00827D8B">
        <w:lastRenderedPageBreak/>
        <w:t xml:space="preserve">curricular activities </w:t>
      </w:r>
      <w:r w:rsidR="00113977" w:rsidRPr="00827D8B">
        <w:t>in</w:t>
      </w:r>
      <w:r w:rsidR="00FD5205" w:rsidRPr="00827D8B">
        <w:t xml:space="preserve"> the general</w:t>
      </w:r>
      <w:r w:rsidR="00113977" w:rsidRPr="00827D8B">
        <w:t xml:space="preserve"> develop</w:t>
      </w:r>
      <w:r w:rsidR="00FD5205" w:rsidRPr="00827D8B">
        <w:t>ment of</w:t>
      </w:r>
      <w:r w:rsidR="00113977" w:rsidRPr="00827D8B">
        <w:t xml:space="preserve"> students.</w:t>
      </w:r>
      <w:r w:rsidR="00FD5205" w:rsidRPr="00827D8B">
        <w:t xml:space="preserve"> </w:t>
      </w:r>
      <w:r w:rsidR="00C131D4" w:rsidRPr="00827D8B">
        <w:t xml:space="preserve">The </w:t>
      </w:r>
      <w:r w:rsidR="00314710" w:rsidRPr="00827D8B">
        <w:t>review demonstrated that students were aware of the need to develop employability skills</w:t>
      </w:r>
      <w:r w:rsidR="00E8277C" w:rsidRPr="00827D8B">
        <w:t>,</w:t>
      </w:r>
      <w:r w:rsidR="00314710" w:rsidRPr="00827D8B">
        <w:t xml:space="preserve"> as a degree alone is not enough to secure a </w:t>
      </w:r>
      <w:r w:rsidR="0078735B" w:rsidRPr="00827D8B">
        <w:t>graduate position</w:t>
      </w:r>
      <w:r w:rsidR="00C41D4D" w:rsidRPr="00827D8B">
        <w:t>.</w:t>
      </w:r>
      <w:r w:rsidR="00E8277C" w:rsidRPr="00827D8B">
        <w:t xml:space="preserve"> Therefore</w:t>
      </w:r>
      <w:r w:rsidR="006D78F5" w:rsidRPr="00827D8B">
        <w:t>, i</w:t>
      </w:r>
      <w:r w:rsidR="00C41D4D" w:rsidRPr="00827D8B">
        <w:t>t appears that s</w:t>
      </w:r>
      <w:r w:rsidR="0078735B" w:rsidRPr="00827D8B">
        <w:t>tudent perception is that co-curricular and extra</w:t>
      </w:r>
      <w:r w:rsidR="00BB2222" w:rsidRPr="00827D8B">
        <w:t>-curricular activities are an efficient way</w:t>
      </w:r>
      <w:r w:rsidR="00B80876" w:rsidRPr="00827D8B">
        <w:t xml:space="preserve"> to gain these extra credentials.</w:t>
      </w:r>
      <w:r w:rsidR="000636EB" w:rsidRPr="00827D8B">
        <w:t xml:space="preserve"> </w:t>
      </w:r>
      <w:r w:rsidR="00481BFC" w:rsidRPr="00827D8B">
        <w:t>Whilst there are clear cultural differences to consider in thes</w:t>
      </w:r>
      <w:r w:rsidR="00AD0248" w:rsidRPr="00827D8B">
        <w:t>e st</w:t>
      </w:r>
      <w:r w:rsidR="00DA1CBE" w:rsidRPr="00827D8B">
        <w:t>udies</w:t>
      </w:r>
      <w:r w:rsidR="00A806E2" w:rsidRPr="00827D8B">
        <w:t>,</w:t>
      </w:r>
      <w:r w:rsidR="00AD0248" w:rsidRPr="00827D8B">
        <w:t xml:space="preserve"> </w:t>
      </w:r>
      <w:r w:rsidR="004E505C" w:rsidRPr="00827D8B">
        <w:t>given the similarities to UK universities co-curricular activities</w:t>
      </w:r>
      <w:r w:rsidR="006D78F5" w:rsidRPr="00827D8B">
        <w:t xml:space="preserve"> as</w:t>
      </w:r>
      <w:r w:rsidR="004E505C" w:rsidRPr="00827D8B">
        <w:t xml:space="preserve"> defined above</w:t>
      </w:r>
      <w:r w:rsidR="006E3DEF" w:rsidRPr="00827D8B">
        <w:t>,</w:t>
      </w:r>
      <w:r w:rsidR="004E505C" w:rsidRPr="00827D8B">
        <w:t xml:space="preserve"> it is reasonable to suggest that</w:t>
      </w:r>
      <w:r w:rsidR="00A806E2" w:rsidRPr="00827D8B">
        <w:t xml:space="preserve"> had this research been carried out in the UK</w:t>
      </w:r>
      <w:r w:rsidR="024C629D" w:rsidRPr="00827D8B">
        <w:t>,</w:t>
      </w:r>
      <w:r w:rsidR="004E505C" w:rsidRPr="00827D8B">
        <w:t xml:space="preserve"> this lack of recognition would have a detrimental</w:t>
      </w:r>
      <w:r w:rsidR="00F961E4" w:rsidRPr="00827D8B">
        <w:t xml:space="preserve"> effect on the perceived value of the activity.</w:t>
      </w:r>
      <w:r w:rsidR="004E505C" w:rsidRPr="00827D8B">
        <w:t xml:space="preserve"> </w:t>
      </w:r>
      <w:r w:rsidR="00D81073" w:rsidRPr="00827D8B">
        <w:t xml:space="preserve">Mishra and Aithal (2023) focused on </w:t>
      </w:r>
      <w:r w:rsidR="00E56820" w:rsidRPr="00827D8B">
        <w:t>encouraging students to consider the bigger picture</w:t>
      </w:r>
      <w:r w:rsidR="005911A6" w:rsidRPr="00827D8B">
        <w:t xml:space="preserve"> </w:t>
      </w:r>
      <w:r w:rsidR="00E71E13" w:rsidRPr="00827D8B">
        <w:t>about their own lives and aspirations,</w:t>
      </w:r>
      <w:r w:rsidR="00E56820" w:rsidRPr="00827D8B">
        <w:t xml:space="preserve"> with their research suggesting that </w:t>
      </w:r>
      <w:r w:rsidR="00762A0F" w:rsidRPr="00827D8B">
        <w:t xml:space="preserve">extra-curricular activities are preferred by students as ways </w:t>
      </w:r>
      <w:r w:rsidR="00B379C9" w:rsidRPr="00827D8B">
        <w:t xml:space="preserve">of developing </w:t>
      </w:r>
      <w:r w:rsidR="004F4710" w:rsidRPr="00827D8B">
        <w:t>skills,</w:t>
      </w:r>
      <w:r w:rsidR="00B379C9" w:rsidRPr="00827D8B">
        <w:t xml:space="preserve"> but many students recognise that this cannot come at the expense of </w:t>
      </w:r>
      <w:r w:rsidR="00D9056F" w:rsidRPr="00827D8B">
        <w:t>academic stud</w:t>
      </w:r>
      <w:r w:rsidR="67444ADF" w:rsidRPr="00827D8B">
        <w:t>y</w:t>
      </w:r>
      <w:r w:rsidR="00D9056F" w:rsidRPr="00827D8B">
        <w:t xml:space="preserve">. When considering this point in conjunction with </w:t>
      </w:r>
      <w:r w:rsidR="00004322" w:rsidRPr="00827D8B">
        <w:t>Lessky and Unger</w:t>
      </w:r>
      <w:r w:rsidR="000C5236" w:rsidRPr="00827D8B">
        <w:t>’s</w:t>
      </w:r>
      <w:r w:rsidR="00004322" w:rsidRPr="00827D8B">
        <w:t xml:space="preserve"> (2023) and </w:t>
      </w:r>
      <w:r w:rsidR="00D73CC8" w:rsidRPr="00827D8B">
        <w:t>Grozev and Easterbrook’s (2024) research discussed above</w:t>
      </w:r>
      <w:r w:rsidR="18162EDA" w:rsidRPr="00827D8B">
        <w:t>,</w:t>
      </w:r>
      <w:r w:rsidR="00D73CC8" w:rsidRPr="00827D8B">
        <w:t xml:space="preserve"> it is apparent that students are balancing and potentially compartmentalising </w:t>
      </w:r>
      <w:r w:rsidR="005911A6" w:rsidRPr="00827D8B">
        <w:t>aspects of their lives when determining the value they place on</w:t>
      </w:r>
      <w:r w:rsidR="05636DC7" w:rsidRPr="00827D8B">
        <w:t xml:space="preserve"> co-curricular</w:t>
      </w:r>
      <w:r w:rsidR="005911A6" w:rsidRPr="00827D8B">
        <w:t xml:space="preserve"> activities.</w:t>
      </w:r>
      <w:r w:rsidR="0036654E" w:rsidRPr="00827D8B">
        <w:t xml:space="preserve"> </w:t>
      </w:r>
    </w:p>
    <w:p w14:paraId="12CC363F" w14:textId="483B5ED0" w:rsidR="00152C8F" w:rsidRPr="00827D8B" w:rsidRDefault="0066268E" w:rsidP="45CD00DA">
      <w:r w:rsidRPr="00827D8B">
        <w:t xml:space="preserve">Building on the discussions in the </w:t>
      </w:r>
      <w:r w:rsidR="00D26BFB" w:rsidRPr="00827D8B">
        <w:t>working students section,</w:t>
      </w:r>
      <w:r w:rsidR="3DDF2E32" w:rsidRPr="00827D8B">
        <w:t xml:space="preserve"> discussing extra-curricular activities </w:t>
      </w:r>
      <w:r w:rsidR="008147E9" w:rsidRPr="00827D8B">
        <w:t xml:space="preserve">whilst </w:t>
      </w:r>
      <w:r w:rsidR="3DDF2E32" w:rsidRPr="00827D8B">
        <w:t>focussing on motivation</w:t>
      </w:r>
      <w:r w:rsidR="7ADF70B7" w:rsidRPr="00827D8B">
        <w:t>,</w:t>
      </w:r>
      <w:r w:rsidR="3DDF2E32" w:rsidRPr="00827D8B">
        <w:t xml:space="preserve"> Chapman, Emambocus and Obembe (2023) </w:t>
      </w:r>
      <w:r w:rsidR="009B2192" w:rsidRPr="00827D8B">
        <w:t xml:space="preserve">agree </w:t>
      </w:r>
      <w:r w:rsidR="3DDF2E32" w:rsidRPr="00827D8B">
        <w:t xml:space="preserve">that </w:t>
      </w:r>
      <w:r w:rsidR="384FBBC2" w:rsidRPr="00827D8B">
        <w:t>a sizeable proportion</w:t>
      </w:r>
      <w:r w:rsidR="3DDF2E32" w:rsidRPr="00827D8B">
        <w:t xml:space="preserve"> of students undertake </w:t>
      </w:r>
      <w:r w:rsidR="3CA2E4BF" w:rsidRPr="00827D8B">
        <w:t>extra-curricular</w:t>
      </w:r>
      <w:r w:rsidR="3DDF2E32" w:rsidRPr="00827D8B">
        <w:t xml:space="preserve"> activities</w:t>
      </w:r>
      <w:r w:rsidR="3CA2E4BF" w:rsidRPr="00827D8B">
        <w:t>,</w:t>
      </w:r>
      <w:r w:rsidR="3DDF2E32" w:rsidRPr="00827D8B">
        <w:t xml:space="preserve"> with a high proportion of this being paid work or volunteering. The study suggests that there is a significant element of extrinsic motivation with several respondents stating that the activity enhance</w:t>
      </w:r>
      <w:r w:rsidR="6877E905" w:rsidRPr="00827D8B">
        <w:t>d</w:t>
      </w:r>
      <w:r w:rsidR="3DDF2E32" w:rsidRPr="00827D8B">
        <w:t xml:space="preserve"> their CV</w:t>
      </w:r>
      <w:r w:rsidR="3CA2E4BF" w:rsidRPr="00827D8B">
        <w:t>,</w:t>
      </w:r>
      <w:r w:rsidR="3DDF2E32" w:rsidRPr="00827D8B">
        <w:t xml:space="preserve"> either through allowing specific skills to be demonstrated or from demonstrating a robust work history. Though the research does not specifically consider the value students place on these activities</w:t>
      </w:r>
      <w:r w:rsidR="0E87397F" w:rsidRPr="00827D8B">
        <w:t>,</w:t>
      </w:r>
      <w:r w:rsidR="3DDF2E32" w:rsidRPr="00827D8B">
        <w:t xml:space="preserve"> it is reasonable to extrapolate that for those demonstrating extrinsic motivation</w:t>
      </w:r>
      <w:r w:rsidR="60ED1203" w:rsidRPr="00827D8B">
        <w:t>,</w:t>
      </w:r>
      <w:r w:rsidR="3DDF2E32" w:rsidRPr="00827D8B">
        <w:t xml:space="preserve"> there should be a corresponding positive value return for these individuals</w:t>
      </w:r>
      <w:r w:rsidR="00342EE7" w:rsidRPr="00827D8B">
        <w:t>. It is also worth noting that these activities are not organised or facilitated by their university</w:t>
      </w:r>
      <w:r w:rsidR="3DDF2E32" w:rsidRPr="00827D8B">
        <w:t xml:space="preserve">. </w:t>
      </w:r>
      <w:r w:rsidR="74785C9E" w:rsidRPr="00827D8B">
        <w:t>In a similar vein</w:t>
      </w:r>
      <w:r w:rsidR="152041C6" w:rsidRPr="00827D8B">
        <w:t>,</w:t>
      </w:r>
      <w:r w:rsidR="74785C9E" w:rsidRPr="00827D8B">
        <w:t xml:space="preserve"> </w:t>
      </w:r>
      <w:r w:rsidR="0E87397F" w:rsidRPr="00827D8B">
        <w:t>t</w:t>
      </w:r>
      <w:r w:rsidR="74785C9E" w:rsidRPr="00827D8B">
        <w:t>he University of California (2023) note that students in their second and subsequent years of study show higher rates of participation in extra-curricular activities than first years</w:t>
      </w:r>
      <w:r w:rsidR="2AD6619E" w:rsidRPr="00827D8B">
        <w:t>,</w:t>
      </w:r>
      <w:r w:rsidR="74785C9E" w:rsidRPr="00827D8B">
        <w:t xml:space="preserve"> with significant levels of satisfaction </w:t>
      </w:r>
      <w:r w:rsidR="6C4415AF" w:rsidRPr="00827D8B">
        <w:t xml:space="preserve">with </w:t>
      </w:r>
      <w:r w:rsidR="74785C9E" w:rsidRPr="00827D8B">
        <w:t xml:space="preserve">the </w:t>
      </w:r>
      <w:r w:rsidR="4917ED0C" w:rsidRPr="00827D8B">
        <w:t>opportunities</w:t>
      </w:r>
      <w:r w:rsidR="74785C9E" w:rsidRPr="00827D8B">
        <w:t xml:space="preserve"> available to them. It also note</w:t>
      </w:r>
      <w:r w:rsidR="2AD6619E" w:rsidRPr="00827D8B">
        <w:t>d</w:t>
      </w:r>
      <w:r w:rsidR="74785C9E" w:rsidRPr="00827D8B">
        <w:t xml:space="preserve"> that graduates who have actively </w:t>
      </w:r>
      <w:r w:rsidR="4917ED0C" w:rsidRPr="00827D8B">
        <w:t>engaged</w:t>
      </w:r>
      <w:r w:rsidR="74785C9E" w:rsidRPr="00827D8B">
        <w:t xml:space="preserve"> in extra-curricular activities have higher academic attainment and ultimately secure higher paying roles on graduation. It should be noted that the report does not make it clear if this </w:t>
      </w:r>
      <w:r w:rsidR="74785C9E" w:rsidRPr="00827D8B">
        <w:lastRenderedPageBreak/>
        <w:t>information is shared with students</w:t>
      </w:r>
      <w:r w:rsidR="26417DF1" w:rsidRPr="00827D8B">
        <w:t>,</w:t>
      </w:r>
      <w:r w:rsidR="74785C9E" w:rsidRPr="00827D8B">
        <w:t xml:space="preserve"> to allow them to determine the value of the activity.</w:t>
      </w:r>
      <w:r w:rsidR="2C218B71" w:rsidRPr="00827D8B">
        <w:t xml:space="preserve"> </w:t>
      </w:r>
      <w:r w:rsidR="53478824" w:rsidRPr="00827D8B">
        <w:t>In contrast to t</w:t>
      </w:r>
      <w:r w:rsidR="26417DF1" w:rsidRPr="00827D8B">
        <w:t>h</w:t>
      </w:r>
      <w:r w:rsidR="53478824" w:rsidRPr="00827D8B">
        <w:t>is</w:t>
      </w:r>
      <w:r w:rsidR="1F284C0F" w:rsidRPr="00827D8B">
        <w:t>,</w:t>
      </w:r>
      <w:r w:rsidR="53478824" w:rsidRPr="00827D8B">
        <w:t xml:space="preserve"> another US study by Olewnik, Chang and Su (2023) </w:t>
      </w:r>
      <w:r w:rsidR="220284A8" w:rsidRPr="00827D8B">
        <w:t>suggests significant challenges in engaging</w:t>
      </w:r>
      <w:r w:rsidR="183959DB" w:rsidRPr="00827D8B">
        <w:t xml:space="preserve"> and retaining</w:t>
      </w:r>
      <w:r w:rsidR="220284A8" w:rsidRPr="00827D8B">
        <w:t xml:space="preserve"> </w:t>
      </w:r>
      <w:r w:rsidR="183959DB" w:rsidRPr="00827D8B">
        <w:t>e</w:t>
      </w:r>
      <w:r w:rsidR="220284A8" w:rsidRPr="00827D8B">
        <w:t xml:space="preserve">ngineering students in co-curricular activities </w:t>
      </w:r>
      <w:r w:rsidR="7BCDF267" w:rsidRPr="00827D8B">
        <w:t xml:space="preserve">that align with the programme’s </w:t>
      </w:r>
      <w:r w:rsidR="5E8CD29D" w:rsidRPr="00827D8B">
        <w:t>curriculum,</w:t>
      </w:r>
      <w:r w:rsidR="7BCDF267" w:rsidRPr="00827D8B">
        <w:t xml:space="preserve"> and</w:t>
      </w:r>
      <w:r w:rsidR="1F284C0F" w:rsidRPr="00827D8B">
        <w:t xml:space="preserve"> which</w:t>
      </w:r>
      <w:r w:rsidR="7BCDF267" w:rsidRPr="00827D8B">
        <w:t xml:space="preserve"> allow significant levels of agile learning by the student. </w:t>
      </w:r>
      <w:r w:rsidR="72B79150" w:rsidRPr="00827D8B">
        <w:t xml:space="preserve">They suggest that this is possibly due to </w:t>
      </w:r>
      <w:r w:rsidR="62F65E67" w:rsidRPr="00827D8B">
        <w:t>the rigorous nature of the curriculum</w:t>
      </w:r>
      <w:r w:rsidR="4AD8A6C9" w:rsidRPr="00827D8B">
        <w:t xml:space="preserve"> that can overwhelm the time that the student has. In this case</w:t>
      </w:r>
      <w:r w:rsidR="1F284C0F" w:rsidRPr="00827D8B">
        <w:t>,</w:t>
      </w:r>
      <w:r w:rsidR="4AD8A6C9" w:rsidRPr="00827D8B">
        <w:t xml:space="preserve"> </w:t>
      </w:r>
      <w:r w:rsidR="2AC156A0" w:rsidRPr="00827D8B">
        <w:t xml:space="preserve">it </w:t>
      </w:r>
      <w:r w:rsidR="4AD8A6C9" w:rsidRPr="00827D8B">
        <w:t xml:space="preserve">suggests that the co-curricular </w:t>
      </w:r>
      <w:r w:rsidR="192E4730" w:rsidRPr="00827D8B">
        <w:t>activities</w:t>
      </w:r>
      <w:r w:rsidR="1F284C0F" w:rsidRPr="00827D8B">
        <w:t>,</w:t>
      </w:r>
      <w:r w:rsidR="192E4730" w:rsidRPr="00827D8B">
        <w:t xml:space="preserve"> despite being useful to the student in the </w:t>
      </w:r>
      <w:r w:rsidR="4917ED0C" w:rsidRPr="00827D8B">
        <w:t>long term</w:t>
      </w:r>
      <w:r w:rsidR="1F284C0F" w:rsidRPr="00827D8B">
        <w:t>,</w:t>
      </w:r>
      <w:r w:rsidR="192E4730" w:rsidRPr="00827D8B">
        <w:t xml:space="preserve"> do not provide sufficient value to make the initial investment </w:t>
      </w:r>
      <w:r w:rsidR="3DFBFBFE" w:rsidRPr="00827D8B">
        <w:t>worthwhile</w:t>
      </w:r>
      <w:r w:rsidR="192E4730" w:rsidRPr="00827D8B">
        <w:t>.</w:t>
      </w:r>
      <w:r w:rsidR="09948CC2" w:rsidRPr="00827D8B">
        <w:t xml:space="preserve"> </w:t>
      </w:r>
      <w:r w:rsidR="0AEDE289" w:rsidRPr="00827D8B">
        <w:t xml:space="preserve">In </w:t>
      </w:r>
      <w:r w:rsidR="2803BCD3" w:rsidRPr="00827D8B">
        <w:t>line with this</w:t>
      </w:r>
      <w:r w:rsidR="3C62BACA" w:rsidRPr="00827D8B">
        <w:t>,</w:t>
      </w:r>
      <w:r w:rsidR="2803BCD3" w:rsidRPr="00827D8B">
        <w:t xml:space="preserve"> Sims, </w:t>
      </w:r>
      <w:r w:rsidR="7AEF52FC" w:rsidRPr="00827D8B">
        <w:t>Luebsen and Guggiari-Peel</w:t>
      </w:r>
      <w:r w:rsidR="2803BCD3" w:rsidRPr="00827D8B">
        <w:t xml:space="preserve"> (2017)</w:t>
      </w:r>
      <w:r w:rsidR="7AEF52FC" w:rsidRPr="00827D8B">
        <w:t xml:space="preserve"> </w:t>
      </w:r>
      <w:r w:rsidR="0472608E" w:rsidRPr="00827D8B">
        <w:t xml:space="preserve">suggest participation rates of less than twenty percent of undergraduates in </w:t>
      </w:r>
      <w:r w:rsidR="021098BF" w:rsidRPr="00827D8B">
        <w:t>N</w:t>
      </w:r>
      <w:r w:rsidR="3E54F9E3" w:rsidRPr="00827D8B">
        <w:t xml:space="preserve">ational </w:t>
      </w:r>
      <w:r w:rsidR="021098BF" w:rsidRPr="00827D8B">
        <w:t>U</w:t>
      </w:r>
      <w:r w:rsidR="3E54F9E3" w:rsidRPr="00827D8B">
        <w:t xml:space="preserve">nion of </w:t>
      </w:r>
      <w:r w:rsidR="021098BF" w:rsidRPr="00827D8B">
        <w:t>S</w:t>
      </w:r>
      <w:r w:rsidR="3E54F9E3" w:rsidRPr="00827D8B">
        <w:t>tudents</w:t>
      </w:r>
      <w:r w:rsidR="232BE951" w:rsidRPr="00827D8B">
        <w:t xml:space="preserve"> (NUS)</w:t>
      </w:r>
      <w:r w:rsidR="3E54F9E3" w:rsidRPr="00827D8B">
        <w:t xml:space="preserve"> organised and managed co-curricular activities. </w:t>
      </w:r>
      <w:r w:rsidR="12605F7D" w:rsidRPr="00827D8B">
        <w:t xml:space="preserve">For those students that do engage with </w:t>
      </w:r>
      <w:r w:rsidR="4FA67B82" w:rsidRPr="00827D8B">
        <w:t>the co-curricular activities being discussed</w:t>
      </w:r>
      <w:r w:rsidR="781F17F1" w:rsidRPr="00827D8B">
        <w:t>,</w:t>
      </w:r>
      <w:r w:rsidR="4FA67B82" w:rsidRPr="00827D8B">
        <w:t xml:space="preserve"> </w:t>
      </w:r>
      <w:r w:rsidR="66E51F50" w:rsidRPr="00827D8B">
        <w:t xml:space="preserve">there is a significant range of </w:t>
      </w:r>
      <w:r w:rsidR="0E812DA6" w:rsidRPr="00827D8B">
        <w:t xml:space="preserve">extrinsic and intrinsic motivations being </w:t>
      </w:r>
      <w:r w:rsidR="633616A9" w:rsidRPr="00827D8B">
        <w:t>demonstrated,</w:t>
      </w:r>
      <w:r w:rsidR="0E812DA6" w:rsidRPr="00827D8B">
        <w:t xml:space="preserve"> such as enhancing a CV</w:t>
      </w:r>
      <w:r w:rsidR="577B0392" w:rsidRPr="00827D8B">
        <w:t>,</w:t>
      </w:r>
      <w:r w:rsidR="0E812DA6" w:rsidRPr="00827D8B">
        <w:t xml:space="preserve"> developing </w:t>
      </w:r>
      <w:r w:rsidR="00C2D361" w:rsidRPr="00827D8B">
        <w:t>general employability skills</w:t>
      </w:r>
      <w:r w:rsidR="577B0392" w:rsidRPr="00827D8B">
        <w:t>,</w:t>
      </w:r>
      <w:r w:rsidR="00C2D361" w:rsidRPr="00827D8B">
        <w:t xml:space="preserve"> or making a difference to various aspects of the programme or university. I</w:t>
      </w:r>
      <w:r w:rsidR="40C58F59" w:rsidRPr="00827D8B">
        <w:t>n this case</w:t>
      </w:r>
      <w:r w:rsidR="781F17F1" w:rsidRPr="00827D8B">
        <w:t>,</w:t>
      </w:r>
      <w:r w:rsidR="40C58F59" w:rsidRPr="00827D8B">
        <w:t xml:space="preserve"> regardless of the motivation</w:t>
      </w:r>
      <w:r w:rsidR="781F17F1" w:rsidRPr="00827D8B">
        <w:t>,</w:t>
      </w:r>
      <w:r w:rsidR="40C58F59" w:rsidRPr="00827D8B">
        <w:t xml:space="preserve"> it is clear that this limited numb</w:t>
      </w:r>
      <w:r w:rsidR="3DADCCAD" w:rsidRPr="00827D8B">
        <w:t>e</w:t>
      </w:r>
      <w:r w:rsidR="40C58F59" w:rsidRPr="00827D8B">
        <w:t>r of students who participated</w:t>
      </w:r>
      <w:r w:rsidR="7FBD9C51" w:rsidRPr="00827D8B">
        <w:t xml:space="preserve"> in the study</w:t>
      </w:r>
      <w:r w:rsidR="781F17F1" w:rsidRPr="00827D8B">
        <w:t>,</w:t>
      </w:r>
      <w:r w:rsidR="40C58F59" w:rsidRPr="00827D8B">
        <w:t xml:space="preserve"> valued the </w:t>
      </w:r>
      <w:r w:rsidR="6BE082E7" w:rsidRPr="00827D8B">
        <w:t>contribution they made to the activity and the activity made to them</w:t>
      </w:r>
      <w:r w:rsidR="781F17F1" w:rsidRPr="00827D8B">
        <w:t>,</w:t>
      </w:r>
      <w:r w:rsidR="6BE082E7" w:rsidRPr="00827D8B">
        <w:t xml:space="preserve"> as all three institutions reported no </w:t>
      </w:r>
      <w:r w:rsidR="4917ED0C" w:rsidRPr="00827D8B">
        <w:t>withdrawals</w:t>
      </w:r>
      <w:r w:rsidR="6BE082E7" w:rsidRPr="00827D8B">
        <w:t xml:space="preserve"> </w:t>
      </w:r>
      <w:r w:rsidR="1D69EEFD" w:rsidRPr="00827D8B">
        <w:t>of students and significant</w:t>
      </w:r>
      <w:r w:rsidR="7BECCC58" w:rsidRPr="00827D8B">
        <w:t>ly higher</w:t>
      </w:r>
      <w:r w:rsidR="1D69EEFD" w:rsidRPr="00827D8B">
        <w:t xml:space="preserve"> levels of higher degree attainment in the research period.</w:t>
      </w:r>
      <w:r w:rsidR="4B69BB0A" w:rsidRPr="00827D8B">
        <w:t xml:space="preserve"> </w:t>
      </w:r>
      <w:r w:rsidR="14860185" w:rsidRPr="00827D8B">
        <w:t xml:space="preserve">Continuing this theme, albeit whilst discussing </w:t>
      </w:r>
      <w:r w:rsidR="16E3F7D9" w:rsidRPr="00827D8B">
        <w:t xml:space="preserve">Singaporean </w:t>
      </w:r>
      <w:r w:rsidR="493C7493" w:rsidRPr="00827D8B">
        <w:t xml:space="preserve">adolescents, Guo and Liem (2025) </w:t>
      </w:r>
      <w:r w:rsidR="43EBF96F" w:rsidRPr="00827D8B">
        <w:t xml:space="preserve">suggest motivation </w:t>
      </w:r>
      <w:r w:rsidR="6C786F29" w:rsidRPr="00827D8B">
        <w:t xml:space="preserve">to continue engaging in </w:t>
      </w:r>
      <w:r w:rsidR="447B1FA5" w:rsidRPr="00827D8B">
        <w:t xml:space="preserve">co-curricular </w:t>
      </w:r>
      <w:r w:rsidR="6C786F29" w:rsidRPr="00827D8B">
        <w:t xml:space="preserve">activities </w:t>
      </w:r>
      <w:r w:rsidR="43EBF96F" w:rsidRPr="00827D8B">
        <w:t>is developed</w:t>
      </w:r>
      <w:r w:rsidR="6C786F29" w:rsidRPr="00827D8B">
        <w:t xml:space="preserve"> from the support </w:t>
      </w:r>
      <w:r w:rsidR="7CB65C3C" w:rsidRPr="00827D8B">
        <w:t xml:space="preserve">and relationships intrinsic to the activities and that </w:t>
      </w:r>
      <w:r w:rsidR="04FAB95C" w:rsidRPr="00827D8B">
        <w:t>without these</w:t>
      </w:r>
      <w:r w:rsidR="5401DDF9" w:rsidRPr="00827D8B">
        <w:t>,</w:t>
      </w:r>
      <w:r w:rsidR="04FAB95C" w:rsidRPr="00827D8B">
        <w:t xml:space="preserve"> students would not engage</w:t>
      </w:r>
      <w:r w:rsidR="697106AA" w:rsidRPr="00827D8B">
        <w:t xml:space="preserve">. </w:t>
      </w:r>
      <w:r w:rsidR="1B43A5BB" w:rsidRPr="00827D8B">
        <w:t xml:space="preserve">Considering this in the context of UK </w:t>
      </w:r>
      <w:r w:rsidR="447B1FA5" w:rsidRPr="00827D8B">
        <w:t>higher education institutions and the sense of belonging</w:t>
      </w:r>
      <w:r w:rsidR="6FC1A70B" w:rsidRPr="00827D8B">
        <w:t xml:space="preserve"> and definition of </w:t>
      </w:r>
      <w:r w:rsidR="08CF64DC" w:rsidRPr="00827D8B">
        <w:t>value discussed</w:t>
      </w:r>
      <w:r w:rsidR="447B1FA5" w:rsidRPr="00827D8B">
        <w:t xml:space="preserve"> above</w:t>
      </w:r>
      <w:r w:rsidR="525F3B88" w:rsidRPr="00827D8B">
        <w:t>,</w:t>
      </w:r>
      <w:r w:rsidR="447B1FA5" w:rsidRPr="00827D8B">
        <w:t xml:space="preserve"> it seems</w:t>
      </w:r>
      <w:r w:rsidR="6C786F29" w:rsidRPr="00827D8B">
        <w:t xml:space="preserve"> </w:t>
      </w:r>
      <w:r w:rsidR="447B1FA5" w:rsidRPr="00827D8B">
        <w:t xml:space="preserve">apparent that </w:t>
      </w:r>
      <w:r w:rsidR="35A5A59F" w:rsidRPr="00827D8B">
        <w:t>students who are motivated to engage</w:t>
      </w:r>
      <w:r w:rsidR="71D5A711" w:rsidRPr="00827D8B">
        <w:t xml:space="preserve"> and maintain engagement in </w:t>
      </w:r>
      <w:r w:rsidR="023A8643" w:rsidRPr="00827D8B">
        <w:t>extracurricular</w:t>
      </w:r>
      <w:r w:rsidR="71D5A711" w:rsidRPr="00827D8B">
        <w:t xml:space="preserve"> and co-curricular activities place value on these</w:t>
      </w:r>
      <w:r w:rsidR="3ACBFE48" w:rsidRPr="00827D8B">
        <w:t>,</w:t>
      </w:r>
      <w:r w:rsidR="71D5A711" w:rsidRPr="00827D8B">
        <w:t xml:space="preserve"> </w:t>
      </w:r>
      <w:r w:rsidR="697C2BE1" w:rsidRPr="00827D8B">
        <w:t xml:space="preserve">but this value may not always align with the </w:t>
      </w:r>
      <w:r w:rsidR="433729FD" w:rsidRPr="00827D8B">
        <w:t>institute</w:t>
      </w:r>
      <w:r w:rsidR="044EAE26" w:rsidRPr="00827D8B">
        <w:t>’</w:t>
      </w:r>
      <w:r w:rsidR="433729FD" w:rsidRPr="00827D8B">
        <w:t>s</w:t>
      </w:r>
      <w:r w:rsidR="697C2BE1" w:rsidRPr="00827D8B">
        <w:t xml:space="preserve"> expectations </w:t>
      </w:r>
      <w:r w:rsidR="4CB6D803" w:rsidRPr="00827D8B">
        <w:t>or assumptions.</w:t>
      </w:r>
      <w:r w:rsidR="5C333E64" w:rsidRPr="00827D8B">
        <w:t xml:space="preserve"> </w:t>
      </w:r>
    </w:p>
    <w:p w14:paraId="4244562B" w14:textId="7A8FC8C8" w:rsidR="00C00F17" w:rsidRPr="00827D8B" w:rsidRDefault="00C00F17" w:rsidP="00467132">
      <w:pPr>
        <w:pStyle w:val="Heading2"/>
      </w:pPr>
      <w:bookmarkStart w:id="18" w:name="_Toc221539830"/>
      <w:r w:rsidRPr="00827D8B">
        <w:t>What effect does diminishing graduate returns have on engagement?</w:t>
      </w:r>
      <w:bookmarkEnd w:id="18"/>
      <w:r w:rsidRPr="00827D8B">
        <w:t xml:space="preserve"> </w:t>
      </w:r>
    </w:p>
    <w:p w14:paraId="6213C5BE" w14:textId="3947FD82" w:rsidR="00C65BAD" w:rsidRPr="00827D8B" w:rsidRDefault="00385D08" w:rsidP="00C00F17">
      <w:r w:rsidRPr="00827D8B">
        <w:t xml:space="preserve">Having established </w:t>
      </w:r>
      <w:r w:rsidR="00ED0461" w:rsidRPr="00827D8B">
        <w:t>that despite the neo-liberal commercial nature of contemporary higher education in the</w:t>
      </w:r>
      <w:r w:rsidR="00355C74" w:rsidRPr="00827D8B">
        <w:t xml:space="preserve"> global north</w:t>
      </w:r>
      <w:r w:rsidR="00906C9C" w:rsidRPr="00827D8B">
        <w:rPr>
          <w:rStyle w:val="FootnoteReference"/>
        </w:rPr>
        <w:footnoteReference w:id="3"/>
      </w:r>
      <w:r w:rsidR="009062A1" w:rsidRPr="00827D8B">
        <w:t>,</w:t>
      </w:r>
      <w:r w:rsidR="00355C74" w:rsidRPr="00827D8B">
        <w:t xml:space="preserve"> and by extension the</w:t>
      </w:r>
      <w:r w:rsidR="00ED0461" w:rsidRPr="00827D8B">
        <w:t xml:space="preserve"> UK</w:t>
      </w:r>
      <w:r w:rsidR="00355C74" w:rsidRPr="00827D8B">
        <w:t xml:space="preserve">, </w:t>
      </w:r>
      <w:r w:rsidR="009062A1" w:rsidRPr="00827D8B">
        <w:t>students</w:t>
      </w:r>
      <w:r w:rsidR="00ED0461" w:rsidRPr="00827D8B">
        <w:t xml:space="preserve"> </w:t>
      </w:r>
      <w:r w:rsidR="009062A1" w:rsidRPr="00827D8B">
        <w:t xml:space="preserve">have largely either not </w:t>
      </w:r>
      <w:r w:rsidR="009062A1" w:rsidRPr="00827D8B">
        <w:lastRenderedPageBreak/>
        <w:t xml:space="preserve">been consulted or have not engaged in discussions around the value </w:t>
      </w:r>
      <w:r w:rsidR="005E7CE6" w:rsidRPr="00827D8B">
        <w:t xml:space="preserve">they perceive </w:t>
      </w:r>
      <w:r w:rsidR="00767498" w:rsidRPr="00827D8B">
        <w:t>in</w:t>
      </w:r>
      <w:r w:rsidR="005E7CE6" w:rsidRPr="00827D8B">
        <w:t xml:space="preserve"> the co-curricular activities offered by institutions</w:t>
      </w:r>
      <w:r w:rsidR="007B26D5" w:rsidRPr="00827D8B">
        <w:t>.</w:t>
      </w:r>
      <w:r w:rsidR="00285E40" w:rsidRPr="00827D8B">
        <w:t xml:space="preserve"> </w:t>
      </w:r>
      <w:r w:rsidR="007B26D5" w:rsidRPr="00827D8B">
        <w:t>I</w:t>
      </w:r>
      <w:r w:rsidR="00285E40" w:rsidRPr="00827D8B">
        <w:t xml:space="preserve">t is now relevant to consider if this is part of a wider trend </w:t>
      </w:r>
      <w:r w:rsidR="00807E4E" w:rsidRPr="00827D8B">
        <w:t>of reduced value</w:t>
      </w:r>
      <w:r w:rsidR="00B501CC" w:rsidRPr="00827D8B">
        <w:t xml:space="preserve"> perception</w:t>
      </w:r>
      <w:r w:rsidR="003E6DCD" w:rsidRPr="00827D8B">
        <w:t xml:space="preserve"> and engagement</w:t>
      </w:r>
      <w:r w:rsidR="007B26D5" w:rsidRPr="00827D8B">
        <w:t>,</w:t>
      </w:r>
      <w:r w:rsidR="00B501CC" w:rsidRPr="00827D8B">
        <w:t xml:space="preserve"> or a </w:t>
      </w:r>
      <w:r w:rsidR="008834CF" w:rsidRPr="00827D8B">
        <w:t>standalone</w:t>
      </w:r>
      <w:r w:rsidR="00B501CC" w:rsidRPr="00827D8B">
        <w:t xml:space="preserve"> issue.</w:t>
      </w:r>
      <w:r w:rsidR="00090E42" w:rsidRPr="00827D8B">
        <w:t xml:space="preserve"> </w:t>
      </w:r>
    </w:p>
    <w:p w14:paraId="660456BD" w14:textId="77710FD2" w:rsidR="00090E42" w:rsidRPr="00827D8B" w:rsidRDefault="009557C7" w:rsidP="00C00F17">
      <w:r w:rsidRPr="00827D8B">
        <w:t>UNESCO (2023) report that since the year 2000</w:t>
      </w:r>
      <w:r w:rsidR="00A31194" w:rsidRPr="00827D8B">
        <w:t>,</w:t>
      </w:r>
      <w:r w:rsidRPr="00827D8B">
        <w:t xml:space="preserve"> university </w:t>
      </w:r>
      <w:r w:rsidR="00BF653F" w:rsidRPr="00827D8B">
        <w:t>enrolment</w:t>
      </w:r>
      <w:r w:rsidRPr="00827D8B">
        <w:t xml:space="preserve"> has </w:t>
      </w:r>
      <w:r w:rsidR="00477D7D" w:rsidRPr="00827D8B">
        <w:t xml:space="preserve">more than doubled globally with </w:t>
      </w:r>
      <w:r w:rsidR="00263A4F" w:rsidRPr="00827D8B">
        <w:t xml:space="preserve">more women accessing higher education than men. </w:t>
      </w:r>
      <w:r w:rsidR="005A1F0F" w:rsidRPr="00827D8B">
        <w:t>There are however significant disparities in the ability of individuals to access higher education</w:t>
      </w:r>
      <w:r w:rsidR="00A31194" w:rsidRPr="00827D8B">
        <w:t>,</w:t>
      </w:r>
      <w:r w:rsidR="005A1F0F" w:rsidRPr="00827D8B">
        <w:t xml:space="preserve"> </w:t>
      </w:r>
      <w:r w:rsidR="008F06F8" w:rsidRPr="00827D8B">
        <w:t xml:space="preserve">with the global north showing significantly higher engagement rates than </w:t>
      </w:r>
      <w:r w:rsidR="003A1554" w:rsidRPr="00827D8B">
        <w:t>S</w:t>
      </w:r>
      <w:r w:rsidR="001A69A2" w:rsidRPr="00827D8B">
        <w:t>ub</w:t>
      </w:r>
      <w:r w:rsidR="00C15DC4" w:rsidRPr="00827D8B">
        <w:t>-</w:t>
      </w:r>
      <w:r w:rsidR="003A1554" w:rsidRPr="00827D8B">
        <w:t>S</w:t>
      </w:r>
      <w:r w:rsidR="00C15DC4" w:rsidRPr="00827D8B">
        <w:t>aharan Africa</w:t>
      </w:r>
      <w:r w:rsidR="003A1554" w:rsidRPr="00827D8B">
        <w:t>.</w:t>
      </w:r>
      <w:r w:rsidR="00C15DC4" w:rsidRPr="00827D8B">
        <w:t xml:space="preserve"> </w:t>
      </w:r>
      <w:r w:rsidR="00722F61" w:rsidRPr="00827D8B">
        <w:t xml:space="preserve">Engagement in higher education in </w:t>
      </w:r>
      <w:r w:rsidR="003A1554" w:rsidRPr="00827D8B">
        <w:t>E</w:t>
      </w:r>
      <w:r w:rsidR="00C15DC4" w:rsidRPr="00827D8B">
        <w:t xml:space="preserve">astern and </w:t>
      </w:r>
      <w:r w:rsidR="003A1554" w:rsidRPr="00827D8B">
        <w:t>S</w:t>
      </w:r>
      <w:r w:rsidR="00C15DC4" w:rsidRPr="00827D8B">
        <w:t xml:space="preserve">outh-eastern </w:t>
      </w:r>
      <w:r w:rsidR="00722F61" w:rsidRPr="00827D8B">
        <w:t xml:space="preserve">Asia is displaying </w:t>
      </w:r>
      <w:r w:rsidR="00A76B50" w:rsidRPr="00827D8B">
        <w:t>much higher growth</w:t>
      </w:r>
      <w:r w:rsidR="00592F7D" w:rsidRPr="00827D8B">
        <w:t xml:space="preserve">, likely linked to high economic growth and expansion of </w:t>
      </w:r>
      <w:r w:rsidR="00053FA5" w:rsidRPr="00827D8B">
        <w:t xml:space="preserve">global </w:t>
      </w:r>
      <w:r w:rsidR="00592F7D" w:rsidRPr="00827D8B">
        <w:t xml:space="preserve">trade </w:t>
      </w:r>
      <w:r w:rsidR="00053FA5" w:rsidRPr="00827D8B">
        <w:t>in China,</w:t>
      </w:r>
      <w:r w:rsidR="00A76B50" w:rsidRPr="00827D8B">
        <w:t xml:space="preserve"> tha</w:t>
      </w:r>
      <w:r w:rsidR="00592F7D" w:rsidRPr="00827D8B">
        <w:t>n</w:t>
      </w:r>
      <w:r w:rsidR="00A76B50" w:rsidRPr="00827D8B">
        <w:t xml:space="preserve"> the rest of </w:t>
      </w:r>
      <w:r w:rsidR="00592F7D" w:rsidRPr="00827D8B">
        <w:t>world</w:t>
      </w:r>
      <w:r w:rsidR="003059E7" w:rsidRPr="00827D8B">
        <w:t>;</w:t>
      </w:r>
      <w:r w:rsidR="00592F7D" w:rsidRPr="00827D8B">
        <w:t xml:space="preserve"> though this does still lag behind Europe and North America</w:t>
      </w:r>
      <w:r w:rsidR="00053FA5" w:rsidRPr="00827D8B">
        <w:t xml:space="preserve">. </w:t>
      </w:r>
      <w:r w:rsidR="00B67E2D" w:rsidRPr="00827D8B">
        <w:t xml:space="preserve">Atherton, Lewis and Bolton </w:t>
      </w:r>
      <w:r w:rsidR="008B4EA1" w:rsidRPr="00827D8B">
        <w:t>(</w:t>
      </w:r>
      <w:r w:rsidR="00B67E2D" w:rsidRPr="00827D8B">
        <w:t>2024)</w:t>
      </w:r>
      <w:r w:rsidR="00C15DC4" w:rsidRPr="00827D8B">
        <w:t xml:space="preserve"> </w:t>
      </w:r>
      <w:r w:rsidR="008B4EA1" w:rsidRPr="00827D8B">
        <w:t xml:space="preserve">cite these statistics </w:t>
      </w:r>
      <w:r w:rsidR="006F5DBC" w:rsidRPr="00827D8B">
        <w:t>and also note that</w:t>
      </w:r>
      <w:r w:rsidR="002000C1" w:rsidRPr="00827D8B">
        <w:t xml:space="preserve"> globally</w:t>
      </w:r>
      <w:r w:rsidR="006F5DBC" w:rsidRPr="00827D8B">
        <w:t xml:space="preserve"> they project </w:t>
      </w:r>
      <w:r w:rsidR="002000C1" w:rsidRPr="00827D8B">
        <w:t>student numbers will increase</w:t>
      </w:r>
      <w:r w:rsidR="00A11817" w:rsidRPr="00827D8B">
        <w:t>,</w:t>
      </w:r>
      <w:r w:rsidR="002000C1" w:rsidRPr="00827D8B">
        <w:t xml:space="preserve"> driven by </w:t>
      </w:r>
      <w:r w:rsidR="004F4710" w:rsidRPr="00827D8B">
        <w:t>enrolments</w:t>
      </w:r>
      <w:r w:rsidR="002000C1" w:rsidRPr="00827D8B">
        <w:t xml:space="preserve"> in India and </w:t>
      </w:r>
      <w:r w:rsidR="007077E1" w:rsidRPr="00827D8B">
        <w:t xml:space="preserve">Asia, however due to demographic changes there </w:t>
      </w:r>
      <w:r w:rsidR="007F6599" w:rsidRPr="00827D8B">
        <w:t>is</w:t>
      </w:r>
      <w:r w:rsidR="007077E1" w:rsidRPr="00827D8B">
        <w:t xml:space="preserve"> likely to be stagnation </w:t>
      </w:r>
      <w:r w:rsidR="00D84D2E" w:rsidRPr="00827D8B">
        <w:t xml:space="preserve">of student numbers </w:t>
      </w:r>
      <w:r w:rsidR="003A52EE" w:rsidRPr="00827D8B">
        <w:t xml:space="preserve">or even further reductions </w:t>
      </w:r>
      <w:r w:rsidR="00D84D2E" w:rsidRPr="00827D8B">
        <w:t xml:space="preserve">in other markets. </w:t>
      </w:r>
      <w:r w:rsidR="00F5703C" w:rsidRPr="00827D8B">
        <w:t>Interestingly</w:t>
      </w:r>
      <w:r w:rsidR="007F6599" w:rsidRPr="00827D8B">
        <w:t>,</w:t>
      </w:r>
      <w:r w:rsidR="00F5703C" w:rsidRPr="00827D8B">
        <w:t xml:space="preserve"> the report also notes that the UK has the highest </w:t>
      </w:r>
      <w:r w:rsidR="00A727BA" w:rsidRPr="00827D8B">
        <w:t xml:space="preserve">entry rate to university among OECD nations with </w:t>
      </w:r>
      <w:r w:rsidR="004F3EA2" w:rsidRPr="00827D8B">
        <w:t xml:space="preserve">the highest </w:t>
      </w:r>
      <w:r w:rsidR="000E50E4" w:rsidRPr="00827D8B">
        <w:t xml:space="preserve">rate of the population completing tertiary education among OECD nations and the G20. </w:t>
      </w:r>
      <w:r w:rsidR="000803BD" w:rsidRPr="00827D8B">
        <w:t xml:space="preserve">However, </w:t>
      </w:r>
      <w:r w:rsidR="00283AF8" w:rsidRPr="00827D8B">
        <w:t xml:space="preserve">HESA (2025) note a reduction </w:t>
      </w:r>
      <w:r w:rsidR="00BF653F" w:rsidRPr="00827D8B">
        <w:t xml:space="preserve">of </w:t>
      </w:r>
      <w:r w:rsidR="00D6494A" w:rsidRPr="00827D8B">
        <w:t>one percent</w:t>
      </w:r>
      <w:r w:rsidR="00BF653F" w:rsidRPr="00827D8B">
        <w:t xml:space="preserve"> in higher education enrolments</w:t>
      </w:r>
      <w:r w:rsidR="008967A2" w:rsidRPr="00827D8B">
        <w:t>,</w:t>
      </w:r>
      <w:r w:rsidR="00BF653F" w:rsidRPr="00827D8B">
        <w:t xml:space="preserve"> </w:t>
      </w:r>
      <w:r w:rsidR="00047138" w:rsidRPr="00827D8B">
        <w:t xml:space="preserve">though it is feasible that this is driven by a reduction in international </w:t>
      </w:r>
      <w:r w:rsidR="0046454A" w:rsidRPr="00827D8B">
        <w:t xml:space="preserve">undergraduate </w:t>
      </w:r>
      <w:r w:rsidR="00047138" w:rsidRPr="00827D8B">
        <w:t xml:space="preserve">student </w:t>
      </w:r>
      <w:r w:rsidR="00CD60B5" w:rsidRPr="00827D8B">
        <w:t xml:space="preserve">enrolments caused by the UK leaving the European </w:t>
      </w:r>
      <w:r w:rsidR="005E5705" w:rsidRPr="00827D8B">
        <w:t>U</w:t>
      </w:r>
      <w:r w:rsidR="00CD60B5" w:rsidRPr="00827D8B">
        <w:t xml:space="preserve">nion and a </w:t>
      </w:r>
      <w:r w:rsidR="009D4109" w:rsidRPr="00827D8B">
        <w:t xml:space="preserve">perceived </w:t>
      </w:r>
      <w:r w:rsidR="00CD60B5" w:rsidRPr="00827D8B">
        <w:t>generally</w:t>
      </w:r>
      <w:r w:rsidR="005E5705" w:rsidRPr="00827D8B">
        <w:t xml:space="preserve"> </w:t>
      </w:r>
      <w:r w:rsidR="00CD60B5" w:rsidRPr="00827D8B">
        <w:t xml:space="preserve">hostile </w:t>
      </w:r>
      <w:r w:rsidR="00AF2A52" w:rsidRPr="00827D8B">
        <w:t>immigration policy</w:t>
      </w:r>
      <w:r w:rsidR="005E5705" w:rsidRPr="00827D8B">
        <w:t>,</w:t>
      </w:r>
      <w:r w:rsidR="00AF2A52" w:rsidRPr="00827D8B">
        <w:t xml:space="preserve"> rather than a reduction in the </w:t>
      </w:r>
      <w:r w:rsidR="00392160" w:rsidRPr="00827D8B">
        <w:t xml:space="preserve">perceived </w:t>
      </w:r>
      <w:r w:rsidR="00AF2A52" w:rsidRPr="00827D8B">
        <w:t xml:space="preserve">value of a UK </w:t>
      </w:r>
      <w:r w:rsidR="00392160" w:rsidRPr="00827D8B">
        <w:t xml:space="preserve">undergraduate and postgraduate </w:t>
      </w:r>
      <w:r w:rsidR="00AF2A52" w:rsidRPr="00827D8B">
        <w:t>degree</w:t>
      </w:r>
      <w:r w:rsidR="000A29DF" w:rsidRPr="00827D8B">
        <w:t>,</w:t>
      </w:r>
      <w:r w:rsidR="00AF2A52" w:rsidRPr="00827D8B">
        <w:t xml:space="preserve"> that appears to remain </w:t>
      </w:r>
      <w:r w:rsidR="00392160" w:rsidRPr="00827D8B">
        <w:t xml:space="preserve">generally </w:t>
      </w:r>
      <w:r w:rsidR="00AF2A52" w:rsidRPr="00827D8B">
        <w:t>high.</w:t>
      </w:r>
      <w:r w:rsidR="008967A2" w:rsidRPr="00827D8B">
        <w:t xml:space="preserve"> For those students completing an undergraduate degree in the UK</w:t>
      </w:r>
      <w:r w:rsidR="0090063D" w:rsidRPr="00827D8B">
        <w:t>,</w:t>
      </w:r>
      <w:r w:rsidR="00055095" w:rsidRPr="00827D8B">
        <w:t xml:space="preserve"> HESA (2025) note that </w:t>
      </w:r>
      <w:r w:rsidR="00C9596C" w:rsidRPr="00827D8B">
        <w:t xml:space="preserve">the proportion of those gaining first class honours degrees has declined since </w:t>
      </w:r>
      <w:r w:rsidR="00371255" w:rsidRPr="00827D8B">
        <w:t xml:space="preserve">the </w:t>
      </w:r>
      <w:r w:rsidR="009967CB" w:rsidRPr="00827D8B">
        <w:t>2021</w:t>
      </w:r>
      <w:r w:rsidR="00371255" w:rsidRPr="00827D8B">
        <w:t>/2022 academic year</w:t>
      </w:r>
      <w:r w:rsidR="00C46681" w:rsidRPr="00827D8B">
        <w:t>, though this is tempered by</w:t>
      </w:r>
      <w:r w:rsidR="007D3B2E" w:rsidRPr="00827D8B">
        <w:t xml:space="preserve"> the percentage of </w:t>
      </w:r>
      <w:r w:rsidR="00C46681" w:rsidRPr="00827D8B">
        <w:t xml:space="preserve">part time </w:t>
      </w:r>
      <w:r w:rsidR="007D3B2E" w:rsidRPr="00827D8B">
        <w:t xml:space="preserve">students </w:t>
      </w:r>
      <w:r w:rsidR="001E2BB7" w:rsidRPr="00827D8B">
        <w:t>achieving</w:t>
      </w:r>
      <w:r w:rsidR="007D3B2E" w:rsidRPr="00827D8B">
        <w:t xml:space="preserve"> </w:t>
      </w:r>
      <w:r w:rsidR="001E2BB7" w:rsidRPr="00827D8B">
        <w:t xml:space="preserve">first class and upper </w:t>
      </w:r>
      <w:r w:rsidR="00D40987" w:rsidRPr="00827D8B">
        <w:t>second-class</w:t>
      </w:r>
      <w:r w:rsidR="008C2D03" w:rsidRPr="00827D8B">
        <w:t xml:space="preserve"> degrees increasing.</w:t>
      </w:r>
      <w:r w:rsidR="00D40987" w:rsidRPr="00827D8B">
        <w:t xml:space="preserve"> Assuming a university and policy preferred definition of engagement</w:t>
      </w:r>
      <w:r w:rsidR="00F4320B" w:rsidRPr="00827D8B">
        <w:t>,</w:t>
      </w:r>
      <w:r w:rsidR="00D60A73" w:rsidRPr="00827D8B">
        <w:t xml:space="preserve"> this may suggest a lack of engagement on the part of students</w:t>
      </w:r>
      <w:r w:rsidR="00F4320B" w:rsidRPr="00827D8B">
        <w:t>,</w:t>
      </w:r>
      <w:r w:rsidR="00D60A73" w:rsidRPr="00827D8B">
        <w:t xml:space="preserve"> however </w:t>
      </w:r>
      <w:r w:rsidR="00463322" w:rsidRPr="00827D8B">
        <w:t>significant increases in widening participation</w:t>
      </w:r>
      <w:r w:rsidR="002C23BD" w:rsidRPr="00827D8B">
        <w:t xml:space="preserve">, the impact of COVID on </w:t>
      </w:r>
      <w:r w:rsidR="003E065F" w:rsidRPr="00827D8B">
        <w:t xml:space="preserve">standard entry </w:t>
      </w:r>
      <w:r w:rsidR="002C23BD" w:rsidRPr="00827D8B">
        <w:t>undergraduate’s</w:t>
      </w:r>
      <w:r w:rsidR="003E065F" w:rsidRPr="00827D8B">
        <w:t xml:space="preserve"> education and several other factors make this challenging to </w:t>
      </w:r>
      <w:r w:rsidR="001948C4" w:rsidRPr="00827D8B">
        <w:t>establish definitively</w:t>
      </w:r>
      <w:r w:rsidR="003E065F" w:rsidRPr="00827D8B">
        <w:t xml:space="preserve"> and fall outside the scope of this</w:t>
      </w:r>
      <w:r w:rsidR="001948C4" w:rsidRPr="00827D8B">
        <w:t xml:space="preserve"> research.</w:t>
      </w:r>
      <w:r w:rsidR="00771CE7" w:rsidRPr="00827D8B">
        <w:t xml:space="preserve"> </w:t>
      </w:r>
      <w:r w:rsidR="00630EBB" w:rsidRPr="00827D8B">
        <w:t xml:space="preserve">Crawford (2014) </w:t>
      </w:r>
      <w:r w:rsidR="00CE2355" w:rsidRPr="00827D8B">
        <w:t>notes that up to eighty percent of students who enrolled on a UK undergraduate degree ultimately graduate, however the cultural, economic and social capital that they enrol with</w:t>
      </w:r>
      <w:r w:rsidR="00516167" w:rsidRPr="00827D8B">
        <w:t>,</w:t>
      </w:r>
      <w:r w:rsidR="00CE2355" w:rsidRPr="00827D8B">
        <w:t xml:space="preserve"> has a significa</w:t>
      </w:r>
      <w:r w:rsidR="00587FFC" w:rsidRPr="00827D8B">
        <w:t>n</w:t>
      </w:r>
      <w:r w:rsidR="00CE2355" w:rsidRPr="00827D8B">
        <w:t xml:space="preserve">t impact on the </w:t>
      </w:r>
      <w:r w:rsidR="00120F3C" w:rsidRPr="00827D8B">
        <w:t>likelihood</w:t>
      </w:r>
      <w:r w:rsidR="00CE2355" w:rsidRPr="00827D8B">
        <w:t xml:space="preserve"> of that student graduating. </w:t>
      </w:r>
      <w:r w:rsidR="00846860" w:rsidRPr="00827D8B">
        <w:lastRenderedPageBreak/>
        <w:t>Hillman (2024) continues this discussion</w:t>
      </w:r>
      <w:r w:rsidR="00B27532" w:rsidRPr="00827D8B">
        <w:t>,</w:t>
      </w:r>
      <w:r w:rsidR="00846860" w:rsidRPr="00827D8B">
        <w:t xml:space="preserve"> noting that </w:t>
      </w:r>
      <w:r w:rsidR="00E633CC" w:rsidRPr="00827D8B">
        <w:t>the more selective or specialised an institution is</w:t>
      </w:r>
      <w:r w:rsidR="00B27532" w:rsidRPr="00827D8B">
        <w:t>,</w:t>
      </w:r>
      <w:r w:rsidR="00E633CC" w:rsidRPr="00827D8B">
        <w:t xml:space="preserve"> </w:t>
      </w:r>
      <w:r w:rsidR="00001B72" w:rsidRPr="00827D8B">
        <w:t xml:space="preserve">will often result in lower non-completion rates. </w:t>
      </w:r>
      <w:r w:rsidR="006622AC" w:rsidRPr="00827D8B">
        <w:t>In all cases however</w:t>
      </w:r>
      <w:r w:rsidR="00877C9A" w:rsidRPr="00827D8B">
        <w:t>,</w:t>
      </w:r>
      <w:r w:rsidR="006622AC" w:rsidRPr="00827D8B">
        <w:t xml:space="preserve"> non-completion rates in undergraduate programmes f</w:t>
      </w:r>
      <w:r w:rsidR="00510C3F" w:rsidRPr="00827D8B">
        <w:t xml:space="preserve">ell significantly </w:t>
      </w:r>
      <w:r w:rsidR="00DA4D05" w:rsidRPr="00827D8B">
        <w:t xml:space="preserve">in the 2019/20 academic year </w:t>
      </w:r>
      <w:sdt>
        <w:sdtPr>
          <w:id w:val="-1192751635"/>
          <w:citation/>
        </w:sdtPr>
        <w:sdtContent>
          <w:r w:rsidR="0068154E" w:rsidRPr="00827D8B">
            <w:fldChar w:fldCharType="begin"/>
          </w:r>
          <w:r w:rsidR="00FA30A2" w:rsidRPr="00827D8B">
            <w:instrText xml:space="preserve">CITATION Soc3b \l 2057 </w:instrText>
          </w:r>
          <w:r w:rsidR="0068154E" w:rsidRPr="00827D8B">
            <w:fldChar w:fldCharType="separate"/>
          </w:r>
          <w:r w:rsidR="00BD6CA2" w:rsidRPr="00BD6CA2">
            <w:rPr>
              <w:noProof/>
            </w:rPr>
            <w:t>(Social Mobility Commision, 2023a)</w:t>
          </w:r>
          <w:r w:rsidR="0068154E" w:rsidRPr="00827D8B">
            <w:fldChar w:fldCharType="end"/>
          </w:r>
        </w:sdtContent>
      </w:sdt>
      <w:r w:rsidR="009715DE" w:rsidRPr="00827D8B">
        <w:t xml:space="preserve"> though as noted by Hillman (2024) changes in the way the data is collected and presented has prevented further publication of this data</w:t>
      </w:r>
      <w:r w:rsidR="00877C9A" w:rsidRPr="00827D8B">
        <w:t>,</w:t>
      </w:r>
      <w:r w:rsidR="009715DE" w:rsidRPr="00827D8B">
        <w:t xml:space="preserve"> making it challenging to determine if this trend has continued. </w:t>
      </w:r>
      <w:r w:rsidR="00D40987" w:rsidRPr="00827D8B">
        <w:t xml:space="preserve"> </w:t>
      </w:r>
      <w:r w:rsidR="007D3B2E" w:rsidRPr="00827D8B">
        <w:t xml:space="preserve"> </w:t>
      </w:r>
    </w:p>
    <w:p w14:paraId="43737581" w14:textId="03315C88" w:rsidR="00722ECD" w:rsidRPr="00827D8B" w:rsidRDefault="00A13FE0" w:rsidP="00C00F17">
      <w:r w:rsidRPr="00827D8B">
        <w:t>As discussed by Vedder and Strehle (2017),</w:t>
      </w:r>
      <w:r w:rsidR="005567FE" w:rsidRPr="00827D8B">
        <w:t xml:space="preserve"> Luthra and Flashman (2017),</w:t>
      </w:r>
      <w:r w:rsidRPr="00827D8B">
        <w:t xml:space="preserve"> </w:t>
      </w:r>
      <w:r w:rsidR="00B271C9" w:rsidRPr="00827D8B">
        <w:t>Tomlinson (2018)</w:t>
      </w:r>
      <w:r w:rsidR="000A4A36" w:rsidRPr="00827D8B">
        <w:t>,</w:t>
      </w:r>
      <w:r w:rsidR="00B5543E" w:rsidRPr="00827D8B">
        <w:t xml:space="preserve"> and</w:t>
      </w:r>
      <w:r w:rsidR="000A4A36" w:rsidRPr="00827D8B">
        <w:t xml:space="preserve"> </w:t>
      </w:r>
      <w:r w:rsidR="00C73A6C" w:rsidRPr="00827D8B">
        <w:t>Social Mobility Commission (2023b)</w:t>
      </w:r>
      <w:r w:rsidR="000D6AF2" w:rsidRPr="00827D8B">
        <w:t xml:space="preserve"> </w:t>
      </w:r>
      <w:r w:rsidR="00BC0827" w:rsidRPr="00827D8B">
        <w:t>a graduate degree continues to offer high</w:t>
      </w:r>
      <w:r w:rsidR="002F323B" w:rsidRPr="00827D8B">
        <w:t>er</w:t>
      </w:r>
      <w:r w:rsidR="00BC0827" w:rsidRPr="00827D8B">
        <w:t xml:space="preserve"> economic returns </w:t>
      </w:r>
      <w:r w:rsidR="00E93A17" w:rsidRPr="00827D8B">
        <w:t>on the individual</w:t>
      </w:r>
      <w:r w:rsidR="00BF653F" w:rsidRPr="00827D8B">
        <w:t>’</w:t>
      </w:r>
      <w:r w:rsidR="00E93A17" w:rsidRPr="00827D8B">
        <w:t>s investment</w:t>
      </w:r>
      <w:r w:rsidR="002F323B" w:rsidRPr="00827D8B">
        <w:t xml:space="preserve"> than a</w:t>
      </w:r>
      <w:r w:rsidR="00C91DFA" w:rsidRPr="00827D8B">
        <w:t xml:space="preserve"> US</w:t>
      </w:r>
      <w:r w:rsidR="002F323B" w:rsidRPr="00827D8B">
        <w:t xml:space="preserve"> </w:t>
      </w:r>
      <w:r w:rsidR="00C91DFA" w:rsidRPr="00827D8B">
        <w:t xml:space="preserve">high school or UK further education vocational qualification. </w:t>
      </w:r>
      <w:r w:rsidR="00923E29" w:rsidRPr="00827D8B">
        <w:t>However</w:t>
      </w:r>
      <w:r w:rsidR="00B5543E" w:rsidRPr="00827D8B">
        <w:t>,</w:t>
      </w:r>
      <w:r w:rsidR="00923E29" w:rsidRPr="00827D8B">
        <w:t xml:space="preserve"> these returns are variable</w:t>
      </w:r>
      <w:r w:rsidR="00C73A6C" w:rsidRPr="00827D8B">
        <w:t>,</w:t>
      </w:r>
      <w:r w:rsidR="00923E29" w:rsidRPr="00827D8B">
        <w:t xml:space="preserve"> dependent on gender</w:t>
      </w:r>
      <w:r w:rsidR="007175BA" w:rsidRPr="00827D8B">
        <w:t xml:space="preserve"> identity</w:t>
      </w:r>
      <w:r w:rsidR="00923E29" w:rsidRPr="00827D8B">
        <w:t xml:space="preserve">, ethnicity and the university that the student has attended. </w:t>
      </w:r>
      <w:r w:rsidR="0061438E" w:rsidRPr="00827D8B">
        <w:t>Vedder &amp; Strehle (2017)</w:t>
      </w:r>
      <w:r w:rsidR="00EB6AF2" w:rsidRPr="00827D8B">
        <w:t>,</w:t>
      </w:r>
      <w:r w:rsidR="0061438E" w:rsidRPr="00827D8B">
        <w:t xml:space="preserve"> </w:t>
      </w:r>
      <w:r w:rsidR="00120189" w:rsidRPr="00827D8B">
        <w:t>University College London (2019)</w:t>
      </w:r>
      <w:r w:rsidR="00EB6AF2" w:rsidRPr="00827D8B">
        <w:t xml:space="preserve"> </w:t>
      </w:r>
      <w:r w:rsidR="00120189" w:rsidRPr="00827D8B">
        <w:t xml:space="preserve">and </w:t>
      </w:r>
      <w:r w:rsidR="0055732B" w:rsidRPr="00827D8B">
        <w:t xml:space="preserve">King's College London (2025) all caution that </w:t>
      </w:r>
      <w:r w:rsidR="00056FF7" w:rsidRPr="00827D8B">
        <w:t xml:space="preserve">whilst these returns are </w:t>
      </w:r>
      <w:r w:rsidR="00BF653F" w:rsidRPr="00827D8B">
        <w:t>present,</w:t>
      </w:r>
      <w:r w:rsidR="00056FF7" w:rsidRPr="00827D8B">
        <w:t xml:space="preserve"> they are significantly diminished </w:t>
      </w:r>
      <w:r w:rsidR="00E3320B" w:rsidRPr="00827D8B">
        <w:t>due to ongoing</w:t>
      </w:r>
      <w:r w:rsidR="00827125" w:rsidRPr="00827D8B">
        <w:t xml:space="preserve"> daily living cost inflation and the rise of the minimum wage in the UK reducing wage disparity for non</w:t>
      </w:r>
      <w:r w:rsidR="003C2781" w:rsidRPr="00827D8B">
        <w:t>-</w:t>
      </w:r>
      <w:r w:rsidR="00827125" w:rsidRPr="00827D8B">
        <w:t>graduates.</w:t>
      </w:r>
      <w:r w:rsidR="00F612CC" w:rsidRPr="00827D8B">
        <w:t xml:space="preserve"> However, King's College London (2025) also notes that</w:t>
      </w:r>
      <w:r w:rsidR="00C12890" w:rsidRPr="00827D8B">
        <w:t xml:space="preserve"> significant percentages of</w:t>
      </w:r>
      <w:r w:rsidR="00F612CC" w:rsidRPr="00827D8B">
        <w:t xml:space="preserve"> </w:t>
      </w:r>
      <w:r w:rsidR="004D6923" w:rsidRPr="00827D8B">
        <w:t xml:space="preserve">their </w:t>
      </w:r>
      <w:r w:rsidR="00B636E9" w:rsidRPr="00827D8B">
        <w:t>students state that</w:t>
      </w:r>
      <w:r w:rsidR="00C12890" w:rsidRPr="00827D8B">
        <w:t xml:space="preserve"> their degree was worthwhile and they would go to university again if they had the chance. </w:t>
      </w:r>
    </w:p>
    <w:p w14:paraId="75708E21" w14:textId="253EF3EE" w:rsidR="00C00F17" w:rsidRPr="00827D8B" w:rsidRDefault="00796F2E" w:rsidP="00C00F17">
      <w:r w:rsidRPr="00827D8B">
        <w:t>Notwithstanding,</w:t>
      </w:r>
      <w:r w:rsidR="002766A2" w:rsidRPr="00827D8B">
        <w:t xml:space="preserve"> </w:t>
      </w:r>
      <w:r w:rsidRPr="00827D8B">
        <w:t>the small reduction in enrolment rates discussed above</w:t>
      </w:r>
      <w:r w:rsidR="00603113" w:rsidRPr="00827D8B">
        <w:t>,</w:t>
      </w:r>
      <w:r w:rsidRPr="00827D8B">
        <w:t xml:space="preserve"> </w:t>
      </w:r>
      <w:r w:rsidR="007D4BCD" w:rsidRPr="00827D8B">
        <w:t xml:space="preserve">it is apparent that </w:t>
      </w:r>
      <w:r w:rsidR="00165136" w:rsidRPr="00827D8B">
        <w:t xml:space="preserve">prospective students see value </w:t>
      </w:r>
      <w:r w:rsidR="00931A18" w:rsidRPr="00827D8B">
        <w:t xml:space="preserve">in </w:t>
      </w:r>
      <w:r w:rsidR="00F5450A" w:rsidRPr="00827D8B">
        <w:t>commencing a</w:t>
      </w:r>
      <w:r w:rsidR="00924139" w:rsidRPr="00827D8B">
        <w:t xml:space="preserve"> degree at university. The high levels of completion </w:t>
      </w:r>
      <w:r w:rsidR="00B637F9" w:rsidRPr="00827D8B">
        <w:t xml:space="preserve">rates among these students also hint at </w:t>
      </w:r>
      <w:r w:rsidR="00120F3C" w:rsidRPr="00827D8B">
        <w:t>significant</w:t>
      </w:r>
      <w:r w:rsidR="00B637F9" w:rsidRPr="00827D8B">
        <w:t xml:space="preserve"> levels of</w:t>
      </w:r>
      <w:r w:rsidR="00863B7D" w:rsidRPr="00827D8B">
        <w:t xml:space="preserve"> behavioural</w:t>
      </w:r>
      <w:r w:rsidR="00B637F9" w:rsidRPr="00827D8B">
        <w:t xml:space="preserve"> engagement with the individual programmes of study</w:t>
      </w:r>
      <w:r w:rsidR="00180CD3" w:rsidRPr="00827D8B">
        <w:t>.</w:t>
      </w:r>
      <w:r w:rsidR="00120F3C" w:rsidRPr="00827D8B">
        <w:t xml:space="preserve"> </w:t>
      </w:r>
      <w:r w:rsidR="00FD5E78" w:rsidRPr="00827D8B">
        <w:t xml:space="preserve">The economic </w:t>
      </w:r>
      <w:r w:rsidR="00514519" w:rsidRPr="00827D8B">
        <w:t>benefits identified</w:t>
      </w:r>
      <w:r w:rsidR="000B79DC" w:rsidRPr="00827D8B">
        <w:t>,</w:t>
      </w:r>
      <w:r w:rsidR="00863B7D" w:rsidRPr="00827D8B">
        <w:t xml:space="preserve"> </w:t>
      </w:r>
      <w:r w:rsidR="00221797" w:rsidRPr="00827D8B">
        <w:t>also suggest</w:t>
      </w:r>
      <w:r w:rsidR="00514519" w:rsidRPr="00827D8B">
        <w:t xml:space="preserve"> </w:t>
      </w:r>
      <w:r w:rsidR="000B79DC" w:rsidRPr="00827D8B">
        <w:t xml:space="preserve">that </w:t>
      </w:r>
      <w:r w:rsidR="00514519" w:rsidRPr="00827D8B">
        <w:t xml:space="preserve">despite a reduction </w:t>
      </w:r>
      <w:r w:rsidR="00903051" w:rsidRPr="00827D8B">
        <w:t>in the disparity of earning potential between graduates and non-graduates</w:t>
      </w:r>
      <w:r w:rsidR="00E53001" w:rsidRPr="00827D8B">
        <w:t>,</w:t>
      </w:r>
      <w:r w:rsidR="00903051" w:rsidRPr="00827D8B">
        <w:t xml:space="preserve"> </w:t>
      </w:r>
      <w:r w:rsidR="00322AA3" w:rsidRPr="00827D8B">
        <w:t xml:space="preserve">commencing a degree programme is still economically viable in the long </w:t>
      </w:r>
      <w:r w:rsidR="00E53001" w:rsidRPr="00827D8B">
        <w:t>term</w:t>
      </w:r>
      <w:r w:rsidR="00322AA3" w:rsidRPr="00827D8B">
        <w:t xml:space="preserve">. </w:t>
      </w:r>
      <w:r w:rsidR="00294E54" w:rsidRPr="00827D8B">
        <w:t>However</w:t>
      </w:r>
      <w:r w:rsidR="006505AF" w:rsidRPr="00827D8B">
        <w:t>,</w:t>
      </w:r>
      <w:r w:rsidR="00294E54" w:rsidRPr="00827D8B">
        <w:t xml:space="preserve"> </w:t>
      </w:r>
      <w:r w:rsidR="002144AA" w:rsidRPr="00827D8B">
        <w:t xml:space="preserve">it is not clear </w:t>
      </w:r>
      <w:r w:rsidR="00DC5CF2" w:rsidRPr="00827D8B">
        <w:t xml:space="preserve">from </w:t>
      </w:r>
      <w:r w:rsidR="002144AA" w:rsidRPr="00827D8B">
        <w:t>this</w:t>
      </w:r>
      <w:r w:rsidR="00DC5CF2" w:rsidRPr="00827D8B">
        <w:t>,</w:t>
      </w:r>
      <w:r w:rsidR="002144AA" w:rsidRPr="00827D8B">
        <w:t xml:space="preserve"> whether students engage with the wider university co-curricular ac</w:t>
      </w:r>
      <w:r w:rsidR="00B31990" w:rsidRPr="00827D8B">
        <w:t>tivities</w:t>
      </w:r>
      <w:r w:rsidR="006505AF" w:rsidRPr="00827D8B">
        <w:t xml:space="preserve"> and what impact these have on overall engagement with the degree programme as a whole.</w:t>
      </w:r>
    </w:p>
    <w:p w14:paraId="551A3E82" w14:textId="4A0AC312" w:rsidR="00755EBC" w:rsidRPr="00827D8B" w:rsidRDefault="006B25D5" w:rsidP="00467132">
      <w:pPr>
        <w:pStyle w:val="Heading2"/>
      </w:pPr>
      <w:bookmarkStart w:id="19" w:name="_Toc221539831"/>
      <w:r w:rsidRPr="00827D8B">
        <w:t>How do uni</w:t>
      </w:r>
      <w:r w:rsidR="00467132" w:rsidRPr="00827D8B">
        <w:t>versities develop student</w:t>
      </w:r>
      <w:r w:rsidR="006E453A" w:rsidRPr="00827D8B">
        <w:t>’</w:t>
      </w:r>
      <w:r w:rsidR="00467132" w:rsidRPr="00827D8B">
        <w:t>s employability skills</w:t>
      </w:r>
      <w:r w:rsidR="001900B9" w:rsidRPr="00827D8B">
        <w:t>?</w:t>
      </w:r>
      <w:bookmarkEnd w:id="19"/>
      <w:r w:rsidR="00B8736A" w:rsidRPr="00827D8B">
        <w:t xml:space="preserve"> </w:t>
      </w:r>
    </w:p>
    <w:p w14:paraId="0BFA055E" w14:textId="5600A75F" w:rsidR="001244BF" w:rsidRPr="00827D8B" w:rsidRDefault="00C73453" w:rsidP="00E11246">
      <w:r w:rsidRPr="00827D8B">
        <w:t>As discussed in depth above</w:t>
      </w:r>
      <w:r w:rsidR="70F3A2B1" w:rsidRPr="00827D8B">
        <w:t>,</w:t>
      </w:r>
      <w:r w:rsidRPr="00827D8B">
        <w:t xml:space="preserve"> embedded </w:t>
      </w:r>
      <w:r w:rsidR="00037660" w:rsidRPr="00827D8B">
        <w:t xml:space="preserve">employability skills development has been a key facet of higher education planning and delivery for a number of years. </w:t>
      </w:r>
      <w:r w:rsidR="00D61CD1" w:rsidRPr="00827D8B">
        <w:t xml:space="preserve">Small, </w:t>
      </w:r>
      <w:r w:rsidR="009968F1" w:rsidRPr="00827D8B">
        <w:t>Shacklock and Marchant</w:t>
      </w:r>
      <w:r w:rsidR="00D61CD1" w:rsidRPr="00827D8B">
        <w:t xml:space="preserve"> </w:t>
      </w:r>
      <w:r w:rsidR="009968F1" w:rsidRPr="00827D8B">
        <w:t>(</w:t>
      </w:r>
      <w:r w:rsidR="00D61CD1" w:rsidRPr="00827D8B">
        <w:t>2018)</w:t>
      </w:r>
      <w:r w:rsidR="002F0C79" w:rsidRPr="00827D8B">
        <w:t xml:space="preserve"> </w:t>
      </w:r>
      <w:r w:rsidR="00D61CD1" w:rsidRPr="00827D8B">
        <w:t>and</w:t>
      </w:r>
      <w:r w:rsidR="00333944" w:rsidRPr="00827D8B">
        <w:t xml:space="preserve"> </w:t>
      </w:r>
      <w:r w:rsidR="006463F7" w:rsidRPr="00827D8B">
        <w:t xml:space="preserve">Scott and Willison (2021) </w:t>
      </w:r>
      <w:r w:rsidR="008A2364" w:rsidRPr="00827D8B">
        <w:t xml:space="preserve">state that there are three </w:t>
      </w:r>
      <w:r w:rsidR="00CE793B" w:rsidRPr="00827D8B">
        <w:t>primary models</w:t>
      </w:r>
      <w:r w:rsidR="0061652E" w:rsidRPr="00827D8B">
        <w:t xml:space="preserve"> </w:t>
      </w:r>
      <w:r w:rsidR="000E49C5" w:rsidRPr="00827D8B">
        <w:t xml:space="preserve">in </w:t>
      </w:r>
      <w:r w:rsidR="000E49C5" w:rsidRPr="00827D8B">
        <w:lastRenderedPageBreak/>
        <w:t xml:space="preserve">employability skills development </w:t>
      </w:r>
      <w:r w:rsidR="0061652E" w:rsidRPr="00827D8B">
        <w:t xml:space="preserve">(see appendix </w:t>
      </w:r>
      <w:r w:rsidR="0067251B" w:rsidRPr="00827D8B">
        <w:t xml:space="preserve">C </w:t>
      </w:r>
      <w:r w:rsidR="00B511E1" w:rsidRPr="00827D8B">
        <w:t>pg</w:t>
      </w:r>
      <w:r w:rsidRPr="00827D8B">
        <w:fldChar w:fldCharType="begin"/>
      </w:r>
      <w:r w:rsidRPr="00827D8B">
        <w:instrText xml:space="preserve"> PAGEREF _Ref213680908 \h </w:instrText>
      </w:r>
      <w:r w:rsidRPr="00827D8B">
        <w:fldChar w:fldCharType="separate"/>
      </w:r>
      <w:r w:rsidR="00BD6CA2">
        <w:rPr>
          <w:noProof/>
        </w:rPr>
        <w:t>72</w:t>
      </w:r>
      <w:r w:rsidRPr="00827D8B">
        <w:fldChar w:fldCharType="end"/>
      </w:r>
      <w:r w:rsidR="0061652E" w:rsidRPr="00827D8B">
        <w:t>)</w:t>
      </w:r>
      <w:r w:rsidR="00CE793B" w:rsidRPr="00827D8B">
        <w:t xml:space="preserve"> </w:t>
      </w:r>
      <w:r w:rsidR="00333944" w:rsidRPr="00827D8B">
        <w:t xml:space="preserve">that have been applied </w:t>
      </w:r>
      <w:r w:rsidR="00B511E1" w:rsidRPr="00827D8B">
        <w:t>to higher education</w:t>
      </w:r>
      <w:r w:rsidR="4AD71F0B" w:rsidRPr="00827D8B">
        <w:t xml:space="preserve">. </w:t>
      </w:r>
      <w:r w:rsidR="00B94AB4" w:rsidRPr="00827D8B">
        <w:t xml:space="preserve">The DOTS model </w:t>
      </w:r>
      <w:r w:rsidR="00D71289" w:rsidRPr="00827D8B">
        <w:t>has become the foundation for careers education in the UK</w:t>
      </w:r>
      <w:r w:rsidR="00A36B6A" w:rsidRPr="00827D8B">
        <w:t>,</w:t>
      </w:r>
      <w:r w:rsidR="008663EF" w:rsidRPr="00827D8B">
        <w:t xml:space="preserve"> </w:t>
      </w:r>
      <w:r w:rsidR="001D52AA" w:rsidRPr="00827D8B">
        <w:t xml:space="preserve">the four aims </w:t>
      </w:r>
      <w:r w:rsidR="00D73708" w:rsidRPr="00827D8B">
        <w:t>outlined in the model</w:t>
      </w:r>
      <w:r w:rsidR="00013D13" w:rsidRPr="00827D8B">
        <w:t xml:space="preserve"> have been widely embedded in both com</w:t>
      </w:r>
      <w:r w:rsidR="00D73708" w:rsidRPr="00827D8B">
        <w:t>p</w:t>
      </w:r>
      <w:r w:rsidR="00013D13" w:rsidRPr="00827D8B">
        <w:t>ulsory</w:t>
      </w:r>
      <w:r w:rsidR="00D73708" w:rsidRPr="00827D8B">
        <w:t>, further</w:t>
      </w:r>
      <w:r w:rsidR="00013D13" w:rsidRPr="00827D8B">
        <w:t xml:space="preserve"> and higher </w:t>
      </w:r>
      <w:r w:rsidR="00D73708" w:rsidRPr="00827D8B">
        <w:t>education careers support and guidance</w:t>
      </w:r>
      <w:r w:rsidR="00DB78C6" w:rsidRPr="00827D8B">
        <w:t xml:space="preserve"> </w:t>
      </w:r>
      <w:sdt>
        <w:sdtPr>
          <w:id w:val="-10216566"/>
          <w:citation/>
        </w:sdtPr>
        <w:sdtContent>
          <w:r w:rsidR="00DB78C6" w:rsidRPr="00827D8B">
            <w:fldChar w:fldCharType="begin"/>
          </w:r>
          <w:r w:rsidR="00DB78C6" w:rsidRPr="00827D8B">
            <w:instrText xml:space="preserve"> CITATION AGW01 \l 2057 </w:instrText>
          </w:r>
          <w:r w:rsidR="00DB78C6" w:rsidRPr="00827D8B">
            <w:fldChar w:fldCharType="separate"/>
          </w:r>
          <w:r w:rsidR="00BD6CA2" w:rsidRPr="00BD6CA2">
            <w:rPr>
              <w:noProof/>
            </w:rPr>
            <w:t>(Watts, 2001)</w:t>
          </w:r>
          <w:r w:rsidR="00DB78C6" w:rsidRPr="00827D8B">
            <w:fldChar w:fldCharType="end"/>
          </w:r>
        </w:sdtContent>
      </w:sdt>
      <w:r w:rsidR="00DB78C6" w:rsidRPr="00827D8B">
        <w:t xml:space="preserve">. </w:t>
      </w:r>
      <w:r w:rsidR="00741C97" w:rsidRPr="00827D8B">
        <w:t>Young (2019) supports this view</w:t>
      </w:r>
      <w:r w:rsidR="00120375" w:rsidRPr="00827D8B">
        <w:t xml:space="preserve">, </w:t>
      </w:r>
      <w:r w:rsidR="009A60C2" w:rsidRPr="00827D8B">
        <w:t xml:space="preserve">noting that the model is highly valuable in supporting an individual </w:t>
      </w:r>
      <w:r w:rsidR="003C210D" w:rsidRPr="00827D8B">
        <w:t xml:space="preserve">in many periods of transition throughout their life. </w:t>
      </w:r>
      <w:r w:rsidR="00E772E8" w:rsidRPr="00827D8B">
        <w:t xml:space="preserve">Knight and Yorke (2002) describe their USEM model </w:t>
      </w:r>
      <w:r w:rsidR="006A2EFA" w:rsidRPr="00827D8B">
        <w:t xml:space="preserve">as </w:t>
      </w:r>
      <w:r w:rsidR="00221797" w:rsidRPr="00827D8B">
        <w:t>compatible</w:t>
      </w:r>
      <w:r w:rsidR="00827951" w:rsidRPr="00827D8B">
        <w:t xml:space="preserve"> with how universities </w:t>
      </w:r>
      <w:r w:rsidR="006851C2" w:rsidRPr="00827D8B">
        <w:t>advertise their mission statements and</w:t>
      </w:r>
      <w:r w:rsidR="00D436DB" w:rsidRPr="00827D8B">
        <w:t xml:space="preserve"> this </w:t>
      </w:r>
      <w:r w:rsidR="006851C2" w:rsidRPr="00827D8B">
        <w:t xml:space="preserve">extends beyond simple key skills. </w:t>
      </w:r>
      <w:r w:rsidR="002B0D35" w:rsidRPr="00827D8B">
        <w:t xml:space="preserve">Capability forms the cornerstone of the model </w:t>
      </w:r>
      <w:r w:rsidR="00973E66" w:rsidRPr="00827D8B">
        <w:t xml:space="preserve">and suggests that specialist knowledge is important </w:t>
      </w:r>
      <w:r w:rsidR="009A1552" w:rsidRPr="00827D8B">
        <w:t xml:space="preserve">but also the ability to apply this in a variety of </w:t>
      </w:r>
      <w:r w:rsidR="006C783C" w:rsidRPr="00827D8B">
        <w:t>ever-changing</w:t>
      </w:r>
      <w:r w:rsidR="009A1552" w:rsidRPr="00827D8B">
        <w:t xml:space="preserve"> scenarios.</w:t>
      </w:r>
      <w:r w:rsidR="00912361" w:rsidRPr="00827D8B">
        <w:t xml:space="preserve"> </w:t>
      </w:r>
      <w:r w:rsidR="004037CC" w:rsidRPr="00827D8B">
        <w:t>de Blaquière</w:t>
      </w:r>
      <w:r w:rsidR="005E7BDF" w:rsidRPr="00827D8B">
        <w:t>, Nolan and Wray (</w:t>
      </w:r>
      <w:r w:rsidR="004037CC" w:rsidRPr="00827D8B">
        <w:t>2019)</w:t>
      </w:r>
      <w:r w:rsidR="005E7BDF" w:rsidRPr="00827D8B">
        <w:t xml:space="preserve"> support this description describing the model as a holistic</w:t>
      </w:r>
      <w:r w:rsidR="002D5042" w:rsidRPr="00827D8B">
        <w:t xml:space="preserve"> group of interconnected ideas that extends the discussion beyond simple skills acquisition and development.</w:t>
      </w:r>
      <w:r w:rsidR="005E7BDF" w:rsidRPr="00827D8B">
        <w:t xml:space="preserve"> </w:t>
      </w:r>
      <w:r w:rsidR="00907DBB" w:rsidRPr="00827D8B">
        <w:t xml:space="preserve">Dacre Pool and Sewell (2007) developed their </w:t>
      </w:r>
      <w:r w:rsidR="00A9722D" w:rsidRPr="00827D8B">
        <w:t>CareerEDGE</w:t>
      </w:r>
      <w:r w:rsidR="00907DBB" w:rsidRPr="00827D8B">
        <w:t xml:space="preserve"> model </w:t>
      </w:r>
      <w:r w:rsidR="00003DA1" w:rsidRPr="00827D8B">
        <w:t xml:space="preserve">in response to </w:t>
      </w:r>
      <w:r w:rsidR="00A9722D" w:rsidRPr="00827D8B">
        <w:t>criticisms</w:t>
      </w:r>
      <w:r w:rsidR="00003DA1" w:rsidRPr="00827D8B">
        <w:t xml:space="preserve"> of both the DOTS and USEM model</w:t>
      </w:r>
      <w:r w:rsidR="001F3BD1" w:rsidRPr="00827D8B">
        <w:t>s</w:t>
      </w:r>
      <w:r w:rsidR="006638C5" w:rsidRPr="00827D8B">
        <w:t xml:space="preserve">. The model </w:t>
      </w:r>
      <w:r w:rsidR="00724B1C" w:rsidRPr="00827D8B">
        <w:t xml:space="preserve">asserts </w:t>
      </w:r>
      <w:r w:rsidR="00B564C7" w:rsidRPr="00827D8B">
        <w:t>the importance of each component and states that one missing element will significantly impact on a graduate</w:t>
      </w:r>
      <w:r w:rsidR="00121D8F" w:rsidRPr="00827D8B">
        <w:t>’</w:t>
      </w:r>
      <w:r w:rsidR="00B564C7" w:rsidRPr="00827D8B">
        <w:t>s ability to gain employment.</w:t>
      </w:r>
      <w:r w:rsidR="003C210D" w:rsidRPr="00827D8B">
        <w:t xml:space="preserve"> </w:t>
      </w:r>
      <w:r w:rsidR="00FD762B" w:rsidRPr="00827D8B">
        <w:t>Yawson and Yamoah (2023) support this view</w:t>
      </w:r>
      <w:r w:rsidR="00695F23" w:rsidRPr="00827D8B">
        <w:t>,</w:t>
      </w:r>
      <w:r w:rsidR="00C47391" w:rsidRPr="00827D8B">
        <w:t xml:space="preserve"> </w:t>
      </w:r>
      <w:r w:rsidR="003510E9" w:rsidRPr="00827D8B">
        <w:t>and in contrast to Young (2019)</w:t>
      </w:r>
      <w:r w:rsidR="00695F23" w:rsidRPr="00827D8B">
        <w:t>, suggest that Car</w:t>
      </w:r>
      <w:r w:rsidR="00A9722D" w:rsidRPr="00827D8B">
        <w:t>e</w:t>
      </w:r>
      <w:r w:rsidR="00695F23" w:rsidRPr="00827D8B">
        <w:t xml:space="preserve">erEDGE is the dominant model </w:t>
      </w:r>
      <w:r w:rsidR="004F60DB" w:rsidRPr="00827D8B">
        <w:t>applied in careers education.</w:t>
      </w:r>
      <w:r w:rsidR="003510E9" w:rsidRPr="00827D8B">
        <w:t xml:space="preserve"> </w:t>
      </w:r>
    </w:p>
    <w:p w14:paraId="46B46B24" w14:textId="296D01D8" w:rsidR="005A31A9" w:rsidRPr="00827D8B" w:rsidRDefault="4AD71F0B" w:rsidP="45CD00DA">
      <w:r w:rsidRPr="00827D8B">
        <w:t>A</w:t>
      </w:r>
      <w:r w:rsidR="00745EB6" w:rsidRPr="00827D8B">
        <w:t xml:space="preserve">s </w:t>
      </w:r>
      <w:r w:rsidR="00092821" w:rsidRPr="00827D8B">
        <w:t xml:space="preserve">the efficacy </w:t>
      </w:r>
      <w:r w:rsidR="00587B0E" w:rsidRPr="00827D8B">
        <w:t xml:space="preserve">of </w:t>
      </w:r>
      <w:r w:rsidR="5F08DE8F" w:rsidRPr="00827D8B">
        <w:t>embedded</w:t>
      </w:r>
      <w:r w:rsidR="00745EB6" w:rsidRPr="00827D8B">
        <w:t xml:space="preserve"> employability </w:t>
      </w:r>
      <w:r w:rsidR="00587B0E" w:rsidRPr="00827D8B">
        <w:t xml:space="preserve">activities in </w:t>
      </w:r>
      <w:r w:rsidR="00745EB6" w:rsidRPr="00827D8B">
        <w:t>develop</w:t>
      </w:r>
      <w:r w:rsidR="00587B0E" w:rsidRPr="00827D8B">
        <w:t>ing students</w:t>
      </w:r>
      <w:r w:rsidR="00CD4CD6" w:rsidRPr="00827D8B">
        <w:t>’</w:t>
      </w:r>
      <w:r w:rsidR="00587B0E" w:rsidRPr="00827D8B">
        <w:t xml:space="preserve"> skills</w:t>
      </w:r>
      <w:r w:rsidR="00745EB6" w:rsidRPr="00827D8B">
        <w:t xml:space="preserve"> has been extensively </w:t>
      </w:r>
      <w:r w:rsidR="00CE507A" w:rsidRPr="00827D8B">
        <w:t xml:space="preserve">analysed </w:t>
      </w:r>
      <w:r w:rsidR="00745EB6" w:rsidRPr="00827D8B">
        <w:t>(</w:t>
      </w:r>
      <w:r w:rsidR="006C03B8" w:rsidRPr="00827D8B">
        <w:t xml:space="preserve">Small, Shacklock and Marchant, </w:t>
      </w:r>
      <w:r w:rsidR="00F87C0A" w:rsidRPr="00827D8B">
        <w:t>(</w:t>
      </w:r>
      <w:r w:rsidR="006C03B8" w:rsidRPr="00827D8B">
        <w:t>2018)</w:t>
      </w:r>
      <w:r w:rsidR="00F87C0A" w:rsidRPr="00827D8B">
        <w:t>,</w:t>
      </w:r>
      <w:r w:rsidR="00F67B44" w:rsidRPr="00827D8B">
        <w:t xml:space="preserve"> </w:t>
      </w:r>
      <w:r w:rsidR="00DB2215" w:rsidRPr="00827D8B">
        <w:t>d</w:t>
      </w:r>
      <w:r w:rsidR="00C0764E" w:rsidRPr="00827D8B">
        <w:t>e Blaquière, Nolan and Wray, (2019)</w:t>
      </w:r>
      <w:r w:rsidR="001872C6" w:rsidRPr="00827D8B">
        <w:t xml:space="preserve"> </w:t>
      </w:r>
      <w:r w:rsidR="00145CF3" w:rsidRPr="00827D8B">
        <w:t xml:space="preserve">Scott, </w:t>
      </w:r>
      <w:r w:rsidR="00145CF3" w:rsidRPr="00827D8B">
        <w:rPr>
          <w:i/>
          <w:iCs/>
        </w:rPr>
        <w:t>et al.</w:t>
      </w:r>
      <w:r w:rsidR="00145CF3" w:rsidRPr="00827D8B">
        <w:t>, (2019)</w:t>
      </w:r>
      <w:r w:rsidR="002D01DF" w:rsidRPr="00827D8B">
        <w:t>,</w:t>
      </w:r>
      <w:r w:rsidR="00D87028" w:rsidRPr="00827D8B">
        <w:t xml:space="preserve"> T</w:t>
      </w:r>
      <w:r w:rsidR="002D01DF" w:rsidRPr="00827D8B">
        <w:t>ang</w:t>
      </w:r>
      <w:r w:rsidR="00D87028" w:rsidRPr="00827D8B">
        <w:t xml:space="preserve"> (2019)</w:t>
      </w:r>
      <w:r w:rsidR="00DB2215" w:rsidRPr="00827D8B">
        <w:t xml:space="preserve"> </w:t>
      </w:r>
      <w:r w:rsidR="00C0764E" w:rsidRPr="00827D8B">
        <w:t>and Healy, (2023) among others</w:t>
      </w:r>
      <w:r w:rsidR="00A11A4F" w:rsidRPr="00827D8B">
        <w:t>) and these fall outside the scope of this research</w:t>
      </w:r>
      <w:r w:rsidR="00A3012B" w:rsidRPr="00827D8B">
        <w:t>, t</w:t>
      </w:r>
      <w:r w:rsidR="00CB0446" w:rsidRPr="00827D8B">
        <w:t xml:space="preserve">his literature review will </w:t>
      </w:r>
      <w:r w:rsidR="00390080" w:rsidRPr="00827D8B">
        <w:t xml:space="preserve">now </w:t>
      </w:r>
      <w:r w:rsidR="001757CD" w:rsidRPr="00827D8B">
        <w:t>critically evaluate</w:t>
      </w:r>
      <w:r w:rsidR="0053634A" w:rsidRPr="00827D8B">
        <w:t xml:space="preserve"> co-curricular and extra-curricular </w:t>
      </w:r>
      <w:r w:rsidR="00844011" w:rsidRPr="00827D8B">
        <w:t>activities offered internationally and nationally</w:t>
      </w:r>
      <w:r w:rsidR="00A97BB6" w:rsidRPr="00827D8B">
        <w:t>,</w:t>
      </w:r>
      <w:r w:rsidR="00844011" w:rsidRPr="00827D8B">
        <w:t xml:space="preserve"> </w:t>
      </w:r>
      <w:r w:rsidR="00F53E07" w:rsidRPr="00827D8B">
        <w:t>in light of these three models</w:t>
      </w:r>
      <w:r w:rsidR="00A3012B" w:rsidRPr="00827D8B">
        <w:t>,</w:t>
      </w:r>
      <w:r w:rsidR="00F51026" w:rsidRPr="00827D8B">
        <w:t xml:space="preserve"> with the aim of establishing the efficacy of these opportunities</w:t>
      </w:r>
      <w:r w:rsidR="00B64F36" w:rsidRPr="00827D8B">
        <w:t>.</w:t>
      </w:r>
      <w:r w:rsidR="00F53E07" w:rsidRPr="00827D8B">
        <w:t xml:space="preserve"> </w:t>
      </w:r>
      <w:r w:rsidR="00B64F36" w:rsidRPr="00827D8B">
        <w:t xml:space="preserve">This discussion will also </w:t>
      </w:r>
      <w:r w:rsidR="00F53E07" w:rsidRPr="00827D8B">
        <w:t>compar</w:t>
      </w:r>
      <w:r w:rsidR="00B64F36" w:rsidRPr="00827D8B">
        <w:t>e these</w:t>
      </w:r>
      <w:r w:rsidR="00F53E07" w:rsidRPr="00827D8B">
        <w:t xml:space="preserve"> </w:t>
      </w:r>
      <w:r w:rsidR="00A409EE" w:rsidRPr="00827D8B">
        <w:t xml:space="preserve">broad activities </w:t>
      </w:r>
      <w:r w:rsidR="00F53E07" w:rsidRPr="00827D8B">
        <w:t>to the</w:t>
      </w:r>
      <w:r w:rsidR="00A409EE" w:rsidRPr="00827D8B">
        <w:t xml:space="preserve"> specific </w:t>
      </w:r>
      <w:r w:rsidR="00446A49" w:rsidRPr="00827D8B">
        <w:t>co-curricular</w:t>
      </w:r>
      <w:r w:rsidR="00F53E07" w:rsidRPr="00827D8B">
        <w:t xml:space="preserve"> activities offered in the institution at the centre of this study</w:t>
      </w:r>
      <w:r w:rsidR="00843450" w:rsidRPr="00827D8B">
        <w:t>.</w:t>
      </w:r>
      <w:r w:rsidR="005A31A9" w:rsidRPr="00827D8B">
        <w:t xml:space="preserve"> </w:t>
      </w:r>
    </w:p>
    <w:p w14:paraId="727825F5" w14:textId="1C3C43D5" w:rsidR="00665087" w:rsidRPr="00827D8B" w:rsidRDefault="005A31A9" w:rsidP="008D1D3A">
      <w:pPr>
        <w:pStyle w:val="Heading3"/>
      </w:pPr>
      <w:bookmarkStart w:id="20" w:name="_Toc221539832"/>
      <w:r w:rsidRPr="00827D8B">
        <w:t>University Careers Services</w:t>
      </w:r>
      <w:r w:rsidR="008D1D3A" w:rsidRPr="00827D8B">
        <w:t>:</w:t>
      </w:r>
      <w:r w:rsidR="65980129" w:rsidRPr="00827D8B">
        <w:t xml:space="preserve"> </w:t>
      </w:r>
      <w:r w:rsidR="00665087" w:rsidRPr="00827D8B">
        <w:t>Workshops (CV writing, Personal statements)</w:t>
      </w:r>
      <w:r w:rsidR="004C0F47" w:rsidRPr="00827D8B">
        <w:t xml:space="preserve"> and </w:t>
      </w:r>
      <w:r w:rsidR="00665087" w:rsidRPr="00827D8B">
        <w:t>Careers fairs</w:t>
      </w:r>
      <w:bookmarkEnd w:id="20"/>
    </w:p>
    <w:p w14:paraId="738524AD" w14:textId="1B669683" w:rsidR="00C4599C" w:rsidRPr="00827D8B" w:rsidRDefault="00D459A2" w:rsidP="45CD00DA">
      <w:r w:rsidRPr="00827D8B">
        <w:t xml:space="preserve">As discussed above and noted by </w:t>
      </w:r>
      <w:r w:rsidR="00FF3526" w:rsidRPr="00827D8B">
        <w:t xml:space="preserve">Bradley, Quigley and Bailey </w:t>
      </w:r>
      <w:r w:rsidR="00653F6D" w:rsidRPr="00827D8B">
        <w:t>(</w:t>
      </w:r>
      <w:r w:rsidR="00FF3526" w:rsidRPr="00827D8B">
        <w:t>2021)</w:t>
      </w:r>
      <w:r w:rsidR="00653F6D" w:rsidRPr="00827D8B">
        <w:t xml:space="preserve"> student engagement </w:t>
      </w:r>
      <w:r w:rsidR="00665087" w:rsidRPr="00827D8B">
        <w:t>in general</w:t>
      </w:r>
      <w:r w:rsidR="007B3688" w:rsidRPr="00827D8B">
        <w:t>,</w:t>
      </w:r>
      <w:r w:rsidR="00665087" w:rsidRPr="00827D8B">
        <w:t xml:space="preserve"> and </w:t>
      </w:r>
      <w:r w:rsidR="00653F6D" w:rsidRPr="00827D8B">
        <w:t>with</w:t>
      </w:r>
      <w:r w:rsidR="0088726B" w:rsidRPr="00827D8B">
        <w:t xml:space="preserve"> UK</w:t>
      </w:r>
      <w:r w:rsidR="009653AF" w:rsidRPr="00827D8B">
        <w:t xml:space="preserve"> university</w:t>
      </w:r>
      <w:r w:rsidR="00653F6D" w:rsidRPr="00827D8B">
        <w:t xml:space="preserve"> careers </w:t>
      </w:r>
      <w:r w:rsidR="009058AC" w:rsidRPr="00827D8B">
        <w:t>teams</w:t>
      </w:r>
      <w:r w:rsidR="000B55AD" w:rsidRPr="00827D8B">
        <w:t xml:space="preserve"> in particular</w:t>
      </w:r>
      <w:r w:rsidR="007B3688" w:rsidRPr="00827D8B">
        <w:t>,</w:t>
      </w:r>
      <w:r w:rsidR="000B55AD" w:rsidRPr="00827D8B">
        <w:t xml:space="preserve"> </w:t>
      </w:r>
      <w:r w:rsidR="00653F6D" w:rsidRPr="00827D8B">
        <w:t xml:space="preserve">is often limited with many </w:t>
      </w:r>
      <w:r w:rsidR="009A5044" w:rsidRPr="00827D8B">
        <w:t xml:space="preserve">students </w:t>
      </w:r>
      <w:r w:rsidR="00653F6D" w:rsidRPr="00827D8B">
        <w:t xml:space="preserve">noting that they are unaware of what services or activities </w:t>
      </w:r>
      <w:r w:rsidR="009653AF" w:rsidRPr="00827D8B">
        <w:t xml:space="preserve">the </w:t>
      </w:r>
      <w:r w:rsidR="00A94DF5" w:rsidRPr="00827D8B">
        <w:t>teams</w:t>
      </w:r>
      <w:r w:rsidR="009653AF" w:rsidRPr="00827D8B">
        <w:t xml:space="preserve"> offers and </w:t>
      </w:r>
      <w:r w:rsidR="009653AF" w:rsidRPr="00827D8B">
        <w:lastRenderedPageBreak/>
        <w:t>how</w:t>
      </w:r>
      <w:r w:rsidR="00A3012B" w:rsidRPr="00827D8B">
        <w:t>,</w:t>
      </w:r>
      <w:r w:rsidR="009653AF" w:rsidRPr="00827D8B">
        <w:t xml:space="preserve"> or if</w:t>
      </w:r>
      <w:r w:rsidR="00A3012B" w:rsidRPr="00827D8B">
        <w:t>,</w:t>
      </w:r>
      <w:r w:rsidR="009653AF" w:rsidRPr="00827D8B">
        <w:t xml:space="preserve"> it can benefit them.</w:t>
      </w:r>
      <w:r w:rsidR="00D24CA2" w:rsidRPr="00827D8B">
        <w:t xml:space="preserve"> </w:t>
      </w:r>
      <w:r w:rsidR="00BA5769" w:rsidRPr="00827D8B">
        <w:t xml:space="preserve">Despite university careers </w:t>
      </w:r>
      <w:r w:rsidR="00E51888" w:rsidRPr="00827D8B">
        <w:t>teams are seen to be a key service offered by higher education institutions</w:t>
      </w:r>
      <w:r w:rsidR="00B61C89" w:rsidRPr="00827D8B">
        <w:t xml:space="preserve"> and therefore t</w:t>
      </w:r>
      <w:r w:rsidR="00D24CA2" w:rsidRPr="00827D8B">
        <w:t xml:space="preserve">his literature review will consider </w:t>
      </w:r>
      <w:r w:rsidR="00B61C89" w:rsidRPr="00827D8B">
        <w:t xml:space="preserve">the wider research around Careers Fairs and Workshops, </w:t>
      </w:r>
      <w:r w:rsidR="009A5044" w:rsidRPr="00827D8B">
        <w:t>two</w:t>
      </w:r>
      <w:r w:rsidR="008C6840" w:rsidRPr="00827D8B">
        <w:t xml:space="preserve"> specific opportunities offered by the university </w:t>
      </w:r>
      <w:r w:rsidR="00624C0E" w:rsidRPr="00827D8B">
        <w:t xml:space="preserve">at the </w:t>
      </w:r>
      <w:r w:rsidR="00554BFF" w:rsidRPr="00827D8B">
        <w:t xml:space="preserve">centre </w:t>
      </w:r>
      <w:r w:rsidR="00624C0E" w:rsidRPr="00827D8B">
        <w:t>of this research</w:t>
      </w:r>
      <w:r w:rsidR="005726EF" w:rsidRPr="00827D8B">
        <w:t>es’</w:t>
      </w:r>
      <w:r w:rsidR="00624C0E" w:rsidRPr="00827D8B">
        <w:t xml:space="preserve"> </w:t>
      </w:r>
      <w:r w:rsidR="008C6840" w:rsidRPr="00827D8B">
        <w:t>careers service</w:t>
      </w:r>
      <w:r w:rsidR="008818F1" w:rsidRPr="00827D8B">
        <w:t>.</w:t>
      </w:r>
      <w:r w:rsidR="00870A40" w:rsidRPr="00827D8B">
        <w:t xml:space="preserve"> </w:t>
      </w:r>
    </w:p>
    <w:p w14:paraId="4A8C79D0" w14:textId="6D78BBF7" w:rsidR="005A532D" w:rsidRPr="00827D8B" w:rsidRDefault="00870A40" w:rsidP="45CD00DA">
      <w:r w:rsidRPr="00827D8B">
        <w:t>Boyd (2019) notes</w:t>
      </w:r>
      <w:r w:rsidR="004756CB" w:rsidRPr="00827D8B">
        <w:t>,</w:t>
      </w:r>
      <w:r w:rsidRPr="00827D8B">
        <w:t xml:space="preserve"> that careers fairs</w:t>
      </w:r>
      <w:r w:rsidR="00F1242A" w:rsidRPr="00827D8B">
        <w:t xml:space="preserve"> arranged through the institution</w:t>
      </w:r>
      <w:r w:rsidR="00F0194D" w:rsidRPr="00827D8B">
        <w:t>’s</w:t>
      </w:r>
      <w:r w:rsidR="00F1242A" w:rsidRPr="00827D8B">
        <w:t xml:space="preserve"> careers </w:t>
      </w:r>
      <w:r w:rsidR="004756CB" w:rsidRPr="00827D8B">
        <w:t>teams</w:t>
      </w:r>
      <w:r w:rsidRPr="00827D8B">
        <w:t xml:space="preserve"> are </w:t>
      </w:r>
      <w:r w:rsidR="000723C0" w:rsidRPr="00827D8B">
        <w:t>ubiquitous among UK universities</w:t>
      </w:r>
      <w:r w:rsidR="002A6BDA" w:rsidRPr="00827D8B">
        <w:t xml:space="preserve"> and predominantly designed to</w:t>
      </w:r>
      <w:r w:rsidR="006D07F6" w:rsidRPr="00827D8B">
        <w:t xml:space="preserve"> introduce students to employers.</w:t>
      </w:r>
      <w:r w:rsidR="009653AF" w:rsidRPr="00827D8B">
        <w:t xml:space="preserve"> </w:t>
      </w:r>
      <w:r w:rsidR="00D60F7B" w:rsidRPr="00827D8B">
        <w:t xml:space="preserve">Whilst specifically considering US colleges and </w:t>
      </w:r>
      <w:r w:rsidR="00975D20" w:rsidRPr="00827D8B">
        <w:t xml:space="preserve">travel and tourism students, </w:t>
      </w:r>
      <w:r w:rsidR="008A7586" w:rsidRPr="00827D8B">
        <w:t xml:space="preserve">Lee, </w:t>
      </w:r>
      <w:r w:rsidR="00F65C4E" w:rsidRPr="00827D8B">
        <w:t>Lee and De Villa-Lopez</w:t>
      </w:r>
      <w:r w:rsidR="008A7586" w:rsidRPr="00827D8B">
        <w:t xml:space="preserve"> </w:t>
      </w:r>
      <w:r w:rsidR="00F65C4E" w:rsidRPr="00827D8B">
        <w:t>(</w:t>
      </w:r>
      <w:r w:rsidR="008A7586" w:rsidRPr="00827D8B">
        <w:t>2019)</w:t>
      </w:r>
      <w:r w:rsidR="000341E3" w:rsidRPr="00827D8B">
        <w:t xml:space="preserve"> support this view</w:t>
      </w:r>
      <w:r w:rsidR="004756CB" w:rsidRPr="00827D8B">
        <w:t>,</w:t>
      </w:r>
      <w:r w:rsidR="00F65C4E" w:rsidRPr="00827D8B">
        <w:t xml:space="preserve"> stat</w:t>
      </w:r>
      <w:r w:rsidR="000341E3" w:rsidRPr="00827D8B">
        <w:t>ing</w:t>
      </w:r>
      <w:r w:rsidR="00F65C4E" w:rsidRPr="00827D8B">
        <w:t xml:space="preserve"> that </w:t>
      </w:r>
      <w:r w:rsidR="000341E3" w:rsidRPr="00827D8B">
        <w:t>c</w:t>
      </w:r>
      <w:r w:rsidR="00D00ED9" w:rsidRPr="00827D8B">
        <w:t>areers fairs are a highly efficient method of introducing students to employers</w:t>
      </w:r>
      <w:r w:rsidR="005D632A" w:rsidRPr="00827D8B">
        <w:t>, d</w:t>
      </w:r>
      <w:r w:rsidR="0061734B" w:rsidRPr="00827D8B">
        <w:t xml:space="preserve">eveloping </w:t>
      </w:r>
      <w:r w:rsidR="00B9429D" w:rsidRPr="00827D8B">
        <w:t xml:space="preserve">opportunity awareness among students and allowing them to consider </w:t>
      </w:r>
      <w:r w:rsidR="009B2241" w:rsidRPr="00827D8B">
        <w:t>their values and how these align with potential employers</w:t>
      </w:r>
      <w:r w:rsidR="00811EC9" w:rsidRPr="00827D8B">
        <w:t>.</w:t>
      </w:r>
      <w:r w:rsidR="0061734B" w:rsidRPr="00827D8B">
        <w:t xml:space="preserve"> </w:t>
      </w:r>
      <w:r w:rsidR="0076118D" w:rsidRPr="00827D8B">
        <w:t>Helens-Hart (2019) continued this theme but also noted that US careers services</w:t>
      </w:r>
      <w:r w:rsidR="005E2404" w:rsidRPr="00827D8B">
        <w:t>, in recognition of the volatile nature of</w:t>
      </w:r>
      <w:r w:rsidR="001D4B00" w:rsidRPr="00827D8B">
        <w:t xml:space="preserve"> youth</w:t>
      </w:r>
      <w:r w:rsidR="005E2404" w:rsidRPr="00827D8B">
        <w:t xml:space="preserve"> employment, ha</w:t>
      </w:r>
      <w:r w:rsidR="00AA19DF" w:rsidRPr="00827D8B">
        <w:t>ve</w:t>
      </w:r>
      <w:r w:rsidR="005E2404" w:rsidRPr="00827D8B">
        <w:t xml:space="preserve"> expanded their </w:t>
      </w:r>
      <w:r w:rsidR="0047584D" w:rsidRPr="00827D8B">
        <w:t>methods of introducing employers</w:t>
      </w:r>
      <w:r w:rsidR="008956C7" w:rsidRPr="00827D8B">
        <w:t xml:space="preserve"> and potential career paths</w:t>
      </w:r>
      <w:r w:rsidR="0047584D" w:rsidRPr="00827D8B">
        <w:t xml:space="preserve"> to students</w:t>
      </w:r>
      <w:r w:rsidR="008956C7" w:rsidRPr="00827D8B">
        <w:t xml:space="preserve"> to </w:t>
      </w:r>
      <w:r w:rsidR="00DB0D72" w:rsidRPr="00827D8B">
        <w:t>online spaces</w:t>
      </w:r>
      <w:r w:rsidR="000002DC" w:rsidRPr="00827D8B">
        <w:t>,</w:t>
      </w:r>
      <w:r w:rsidR="00DB0D72" w:rsidRPr="00827D8B">
        <w:t xml:space="preserve"> such as </w:t>
      </w:r>
      <w:r w:rsidR="00127D33" w:rsidRPr="00827D8B">
        <w:t>LinkedIn</w:t>
      </w:r>
      <w:r w:rsidR="00DB0D72" w:rsidRPr="00827D8B">
        <w:t>.</w:t>
      </w:r>
      <w:r w:rsidR="004D476B" w:rsidRPr="00827D8B">
        <w:t xml:space="preserve"> </w:t>
      </w:r>
      <w:r w:rsidR="00AF659F" w:rsidRPr="00827D8B">
        <w:t>Mason, Burns and Bester (2022)</w:t>
      </w:r>
      <w:r w:rsidR="00DB0D72" w:rsidRPr="00827D8B">
        <w:t xml:space="preserve"> </w:t>
      </w:r>
      <w:r w:rsidR="00AF659F" w:rsidRPr="00827D8B">
        <w:t xml:space="preserve">described and evaluated </w:t>
      </w:r>
      <w:r w:rsidR="00A72B12" w:rsidRPr="00827D8B">
        <w:t xml:space="preserve">an alternative careers fair where </w:t>
      </w:r>
      <w:r w:rsidR="009B76A5" w:rsidRPr="00827D8B">
        <w:t xml:space="preserve">Australian </w:t>
      </w:r>
      <w:r w:rsidR="00A72B12" w:rsidRPr="00827D8B">
        <w:t xml:space="preserve">students engaged in short </w:t>
      </w:r>
      <w:r w:rsidR="00891605" w:rsidRPr="00827D8B">
        <w:t>five-minute</w:t>
      </w:r>
      <w:r w:rsidR="00A72B12" w:rsidRPr="00827D8B">
        <w:t xml:space="preserve"> interviews</w:t>
      </w:r>
      <w:r w:rsidR="009B76A5" w:rsidRPr="00827D8B">
        <w:t xml:space="preserve"> </w:t>
      </w:r>
      <w:r w:rsidR="00E32BD8" w:rsidRPr="00827D8B">
        <w:t xml:space="preserve">with employers </w:t>
      </w:r>
      <w:r w:rsidR="009B76A5" w:rsidRPr="00827D8B">
        <w:t xml:space="preserve">over the </w:t>
      </w:r>
      <w:r w:rsidR="00E32BD8" w:rsidRPr="00827D8B">
        <w:t>course</w:t>
      </w:r>
      <w:r w:rsidR="009B76A5" w:rsidRPr="00827D8B">
        <w:t xml:space="preserve"> of an </w:t>
      </w:r>
      <w:r w:rsidR="00CB508A" w:rsidRPr="00827D8B">
        <w:t>hour-long</w:t>
      </w:r>
      <w:r w:rsidR="009B76A5" w:rsidRPr="00827D8B">
        <w:t xml:space="preserve"> event</w:t>
      </w:r>
      <w:r w:rsidR="00E32BD8" w:rsidRPr="00827D8B">
        <w:t>,</w:t>
      </w:r>
      <w:r w:rsidR="00A72B12" w:rsidRPr="00827D8B">
        <w:t xml:space="preserve"> in the hope of gaining an internship. </w:t>
      </w:r>
      <w:r w:rsidR="009B76A5" w:rsidRPr="00827D8B">
        <w:t>This event was said</w:t>
      </w:r>
      <w:r w:rsidR="00CB508A" w:rsidRPr="00827D8B">
        <w:t xml:space="preserve"> by the researchers</w:t>
      </w:r>
      <w:r w:rsidR="009B76A5" w:rsidRPr="00827D8B">
        <w:t xml:space="preserve"> to be highly </w:t>
      </w:r>
      <w:r w:rsidR="00E32BD8" w:rsidRPr="00827D8B">
        <w:t>effective in developing the students</w:t>
      </w:r>
      <w:r w:rsidR="0018314E" w:rsidRPr="00827D8B">
        <w:t>’</w:t>
      </w:r>
      <w:r w:rsidR="00E32BD8" w:rsidRPr="00827D8B">
        <w:t xml:space="preserve"> self-efficacy</w:t>
      </w:r>
      <w:r w:rsidR="00CB508A" w:rsidRPr="00827D8B">
        <w:t xml:space="preserve">. Considering this event against the </w:t>
      </w:r>
      <w:r w:rsidR="00826F6E" w:rsidRPr="00827D8B">
        <w:t>models discussed above</w:t>
      </w:r>
      <w:r w:rsidR="00446ED5" w:rsidRPr="00827D8B">
        <w:t>,</w:t>
      </w:r>
      <w:r w:rsidR="00826F6E" w:rsidRPr="00827D8B">
        <w:t xml:space="preserve"> it would appear to be highly effective in developing </w:t>
      </w:r>
      <w:r w:rsidR="001F350B" w:rsidRPr="00827D8B">
        <w:t>students’</w:t>
      </w:r>
      <w:r w:rsidR="00826F6E" w:rsidRPr="00827D8B">
        <w:t xml:space="preserve"> awareness of employment opportunities</w:t>
      </w:r>
      <w:r w:rsidR="00994B9B" w:rsidRPr="00827D8B">
        <w:t>, the skills required for these roles</w:t>
      </w:r>
      <w:r w:rsidR="00D74E23" w:rsidRPr="00827D8B">
        <w:t>,</w:t>
      </w:r>
      <w:r w:rsidR="00994B9B" w:rsidRPr="00827D8B">
        <w:t xml:space="preserve"> </w:t>
      </w:r>
      <w:r w:rsidR="00F84388" w:rsidRPr="00827D8B">
        <w:t>and could</w:t>
      </w:r>
      <w:r w:rsidR="00446ED5" w:rsidRPr="00827D8B">
        <w:t xml:space="preserve"> also</w:t>
      </w:r>
      <w:r w:rsidR="00F84388" w:rsidRPr="00827D8B">
        <w:t xml:space="preserve"> develop emotional intelligence. </w:t>
      </w:r>
    </w:p>
    <w:p w14:paraId="6244CF71" w14:textId="3704EC32" w:rsidR="0032676C" w:rsidRPr="00827D8B" w:rsidRDefault="000646E9" w:rsidP="45CD00DA">
      <w:r w:rsidRPr="00827D8B">
        <w:t>Considering career development in the Phili</w:t>
      </w:r>
      <w:r w:rsidR="00EF0B34" w:rsidRPr="00827D8B">
        <w:t xml:space="preserve">ppines in light of the COVID 19 pandemic, Galvez, </w:t>
      </w:r>
      <w:r w:rsidR="00451602" w:rsidRPr="00827D8B">
        <w:t>Torres and Guevara</w:t>
      </w:r>
      <w:r w:rsidR="00EF0B34" w:rsidRPr="00827D8B">
        <w:t xml:space="preserve"> </w:t>
      </w:r>
      <w:r w:rsidR="00451602" w:rsidRPr="00827D8B">
        <w:t>(</w:t>
      </w:r>
      <w:r w:rsidR="00EF0B34" w:rsidRPr="00827D8B">
        <w:t>2025)</w:t>
      </w:r>
      <w:r w:rsidR="00451602" w:rsidRPr="00827D8B">
        <w:t xml:space="preserve"> consider</w:t>
      </w:r>
      <w:r w:rsidR="006E05E3" w:rsidRPr="00827D8B">
        <w:t>ed</w:t>
      </w:r>
      <w:r w:rsidR="00451602" w:rsidRPr="00827D8B">
        <w:t xml:space="preserve"> the efficacy of</w:t>
      </w:r>
      <w:r w:rsidR="008A46CB" w:rsidRPr="00827D8B">
        <w:t xml:space="preserve"> traditional and</w:t>
      </w:r>
      <w:r w:rsidR="00451602" w:rsidRPr="00827D8B">
        <w:t xml:space="preserve"> contactless</w:t>
      </w:r>
      <w:r w:rsidR="008A46CB" w:rsidRPr="00827D8B">
        <w:t xml:space="preserve"> careers events, noting that </w:t>
      </w:r>
      <w:r w:rsidR="00D016C8" w:rsidRPr="00827D8B">
        <w:t>active engagement in both types</w:t>
      </w:r>
      <w:r w:rsidR="006E05E3" w:rsidRPr="00827D8B">
        <w:t>,</w:t>
      </w:r>
      <w:r w:rsidR="00D016C8" w:rsidRPr="00827D8B">
        <w:t xml:space="preserve"> leads to improved chances of employment </w:t>
      </w:r>
      <w:r w:rsidR="006A3FAF" w:rsidRPr="00827D8B">
        <w:t xml:space="preserve">but that careers </w:t>
      </w:r>
      <w:r w:rsidR="007C3CE4" w:rsidRPr="00827D8B">
        <w:t>teams</w:t>
      </w:r>
      <w:r w:rsidR="006A3FAF" w:rsidRPr="00827D8B">
        <w:t xml:space="preserve"> also needed to be responsive to both industry demands and students</w:t>
      </w:r>
      <w:r w:rsidR="006E05E3" w:rsidRPr="00827D8B">
        <w:t>’</w:t>
      </w:r>
      <w:r w:rsidR="006A3FAF" w:rsidRPr="00827D8B">
        <w:t xml:space="preserve"> needs. </w:t>
      </w:r>
      <w:r w:rsidR="000C1851" w:rsidRPr="00827D8B">
        <w:t>However,</w:t>
      </w:r>
      <w:r w:rsidR="007450F3" w:rsidRPr="00827D8B">
        <w:t xml:space="preserve"> they also noted that engagement was l</w:t>
      </w:r>
      <w:r w:rsidR="00156E84" w:rsidRPr="00827D8B">
        <w:t>ower in online events</w:t>
      </w:r>
      <w:r w:rsidR="00F73F95" w:rsidRPr="00827D8B">
        <w:t>,</w:t>
      </w:r>
      <w:r w:rsidR="00156E84" w:rsidRPr="00827D8B">
        <w:t xml:space="preserve"> recommending that more research needs to be </w:t>
      </w:r>
      <w:r w:rsidR="00F73F95" w:rsidRPr="00827D8B">
        <w:t>conducted</w:t>
      </w:r>
      <w:r w:rsidR="00156E84" w:rsidRPr="00827D8B">
        <w:t xml:space="preserve"> into the efficacy of this approach.</w:t>
      </w:r>
      <w:r w:rsidR="00295275" w:rsidRPr="00827D8B">
        <w:t xml:space="preserve"> Boyd and Boyd (2025)</w:t>
      </w:r>
      <w:r w:rsidR="00451602" w:rsidRPr="00827D8B">
        <w:t xml:space="preserve"> </w:t>
      </w:r>
      <w:r w:rsidR="00295275" w:rsidRPr="00827D8B">
        <w:t>considered the motivation of students who attended careers fairs</w:t>
      </w:r>
      <w:r w:rsidR="00F73F95" w:rsidRPr="00827D8B">
        <w:t>,</w:t>
      </w:r>
      <w:r w:rsidR="00295275" w:rsidRPr="00827D8B">
        <w:t xml:space="preserve"> noting that whilst </w:t>
      </w:r>
      <w:r w:rsidR="0050723D" w:rsidRPr="00827D8B">
        <w:t>those who attended found them useful</w:t>
      </w:r>
      <w:r w:rsidR="00F73F95" w:rsidRPr="00827D8B">
        <w:t>,</w:t>
      </w:r>
      <w:r w:rsidR="0050723D" w:rsidRPr="00827D8B">
        <w:t xml:space="preserve"> there was little expectation of a meaningful </w:t>
      </w:r>
      <w:r w:rsidR="004A6BF9" w:rsidRPr="00827D8B">
        <w:t>recruitment to</w:t>
      </w:r>
      <w:r w:rsidR="0050723D" w:rsidRPr="00827D8B">
        <w:t xml:space="preserve"> future career</w:t>
      </w:r>
      <w:r w:rsidR="004A6BF9" w:rsidRPr="00827D8B">
        <w:t xml:space="preserve">s. </w:t>
      </w:r>
      <w:r w:rsidR="00735634" w:rsidRPr="00827D8B">
        <w:t>In summary</w:t>
      </w:r>
      <w:r w:rsidR="00F73F95" w:rsidRPr="00827D8B">
        <w:t>,</w:t>
      </w:r>
      <w:r w:rsidR="00735634" w:rsidRPr="00827D8B">
        <w:t xml:space="preserve"> careers fairs appear to serve developing awareness of opportunities and skills nee</w:t>
      </w:r>
      <w:r w:rsidR="00501552" w:rsidRPr="00827D8B">
        <w:t xml:space="preserve">ded in particular roles for those who </w:t>
      </w:r>
      <w:r w:rsidR="00501552" w:rsidRPr="00827D8B">
        <w:lastRenderedPageBreak/>
        <w:t>attend but there is a limited range of literature on the impact of those who do not avail themselves of the opportunity.</w:t>
      </w:r>
      <w:r w:rsidR="008D1D3A" w:rsidRPr="00827D8B">
        <w:t xml:space="preserve"> </w:t>
      </w:r>
    </w:p>
    <w:p w14:paraId="16533BE8" w14:textId="490D3FD9" w:rsidR="00902AD3" w:rsidRPr="00827D8B" w:rsidRDefault="005D3ADC" w:rsidP="45CD00DA">
      <w:r w:rsidRPr="00827D8B">
        <w:t>Significantly</w:t>
      </w:r>
      <w:r w:rsidR="00767FCA" w:rsidRPr="00827D8B">
        <w:t>,</w:t>
      </w:r>
      <w:r w:rsidR="00B72DE4" w:rsidRPr="00827D8B">
        <w:t xml:space="preserve"> given the attached importance to securing employment there is little research that considers the efficacy of </w:t>
      </w:r>
      <w:r w:rsidR="007D0AFE" w:rsidRPr="00827D8B">
        <w:t>writing workshops that support CV or personal statement development</w:t>
      </w:r>
      <w:r w:rsidR="00802123" w:rsidRPr="00827D8B">
        <w:t xml:space="preserve"> in </w:t>
      </w:r>
      <w:r w:rsidR="00B57051" w:rsidRPr="00827D8B">
        <w:t>developing or recognising employability skills</w:t>
      </w:r>
      <w:r w:rsidR="007D0AFE" w:rsidRPr="00827D8B">
        <w:t xml:space="preserve">. However, </w:t>
      </w:r>
      <w:r w:rsidR="00BA6EB6" w:rsidRPr="00827D8B">
        <w:t>Simkins and Coney (2019),</w:t>
      </w:r>
      <w:r w:rsidR="00490A03" w:rsidRPr="00827D8B">
        <w:t xml:space="preserve"> </w:t>
      </w:r>
      <w:r w:rsidR="00BA6EB6" w:rsidRPr="00827D8B">
        <w:t xml:space="preserve">Chandran, </w:t>
      </w:r>
      <w:r w:rsidR="00BE06C0" w:rsidRPr="00827D8B">
        <w:t>Chandran and Fischel</w:t>
      </w:r>
      <w:r w:rsidR="00BA6EB6" w:rsidRPr="00827D8B">
        <w:t xml:space="preserve"> </w:t>
      </w:r>
      <w:r w:rsidR="00BE06C0" w:rsidRPr="00827D8B">
        <w:t>(</w:t>
      </w:r>
      <w:r w:rsidR="00BA6EB6" w:rsidRPr="00827D8B">
        <w:t>2020)</w:t>
      </w:r>
      <w:r w:rsidR="00BE06C0" w:rsidRPr="00827D8B">
        <w:t xml:space="preserve"> and</w:t>
      </w:r>
      <w:r w:rsidR="009160DA" w:rsidRPr="00827D8B">
        <w:t xml:space="preserve"> </w:t>
      </w:r>
      <w:r w:rsidR="00BE06C0" w:rsidRPr="00827D8B">
        <w:t xml:space="preserve">Zakaria, </w:t>
      </w:r>
      <w:r w:rsidR="00BE06C0" w:rsidRPr="00827D8B">
        <w:rPr>
          <w:i/>
          <w:iCs/>
        </w:rPr>
        <w:t>et al.</w:t>
      </w:r>
      <w:r w:rsidR="00BE06C0" w:rsidRPr="00827D8B">
        <w:t xml:space="preserve"> (2023) among others</w:t>
      </w:r>
      <w:r w:rsidR="00392182" w:rsidRPr="00827D8B">
        <w:t>,</w:t>
      </w:r>
      <w:r w:rsidR="00BE06C0" w:rsidRPr="00827D8B">
        <w:t xml:space="preserve"> all argue that a CV and </w:t>
      </w:r>
      <w:r w:rsidR="00392182" w:rsidRPr="00827D8B">
        <w:t xml:space="preserve">a </w:t>
      </w:r>
      <w:r w:rsidR="00BE06C0" w:rsidRPr="00827D8B">
        <w:t>personal statement are key gateway documents to employment.</w:t>
      </w:r>
      <w:r w:rsidR="00CE0EBE" w:rsidRPr="00827D8B">
        <w:t xml:space="preserve"> </w:t>
      </w:r>
      <w:r w:rsidR="00BE06C0" w:rsidRPr="00827D8B">
        <w:t>Pandey (2025) does temper this view slightly</w:t>
      </w:r>
      <w:r w:rsidR="00BF3B65" w:rsidRPr="00827D8B">
        <w:t>,</w:t>
      </w:r>
      <w:r w:rsidR="00BE06C0" w:rsidRPr="00827D8B">
        <w:t xml:space="preserve"> suggesting that </w:t>
      </w:r>
      <w:r w:rsidR="00047C2B" w:rsidRPr="00827D8B">
        <w:t xml:space="preserve">in contemporary recruitment a simple CV is often not enough with the graduate needing </w:t>
      </w:r>
      <w:r w:rsidR="00827891" w:rsidRPr="00827D8B">
        <w:t xml:space="preserve">to demonstrate their personal brand through multimodal </w:t>
      </w:r>
      <w:r w:rsidR="00513FBE" w:rsidRPr="00827D8B">
        <w:t>portfolios.</w:t>
      </w:r>
      <w:r w:rsidR="00CE0EBE" w:rsidRPr="00827D8B">
        <w:t xml:space="preserve"> In either case</w:t>
      </w:r>
      <w:r w:rsidR="0072380B" w:rsidRPr="00827D8B">
        <w:t>,</w:t>
      </w:r>
      <w:r w:rsidR="00CE0EBE" w:rsidRPr="00827D8B">
        <w:t xml:space="preserve"> it is reasonable to suggest that these workshops would be vital for students.</w:t>
      </w:r>
      <w:r w:rsidR="00513FBE" w:rsidRPr="00827D8B">
        <w:t xml:space="preserve"> </w:t>
      </w:r>
      <w:r w:rsidR="00886145" w:rsidRPr="00827D8B">
        <w:t>However</w:t>
      </w:r>
      <w:r w:rsidR="000D432A" w:rsidRPr="00827D8B">
        <w:t>,</w:t>
      </w:r>
      <w:r w:rsidR="00886145" w:rsidRPr="00827D8B">
        <w:t xml:space="preserve"> </w:t>
      </w:r>
      <w:r w:rsidR="000D432A" w:rsidRPr="00827D8B">
        <w:t>a</w:t>
      </w:r>
      <w:r w:rsidR="003439C9" w:rsidRPr="00827D8B">
        <w:t>s noted by Ball (2024 b)</w:t>
      </w:r>
      <w:r w:rsidR="000D432A" w:rsidRPr="00827D8B">
        <w:t>,</w:t>
      </w:r>
      <w:r w:rsidR="003439C9" w:rsidRPr="00827D8B">
        <w:t xml:space="preserve"> previously</w:t>
      </w:r>
      <w:r w:rsidR="00513FBE" w:rsidRPr="00827D8B">
        <w:t>,</w:t>
      </w:r>
      <w:r w:rsidR="003439C9" w:rsidRPr="00827D8B">
        <w:t xml:space="preserve"> </w:t>
      </w:r>
      <w:r w:rsidR="00952A87" w:rsidRPr="00827D8B">
        <w:t>significant numbers of students are utilising large language model (LLM) artificial intelligence (AI) tools to write their CVs</w:t>
      </w:r>
      <w:r w:rsidR="008120E4" w:rsidRPr="00827D8B">
        <w:t xml:space="preserve"> and personal statements, this view is somewhat contradicted by </w:t>
      </w:r>
      <w:r w:rsidR="00A9277E" w:rsidRPr="00827D8B">
        <w:t xml:space="preserve">Nernere (2024) who suggests that rather than using specific </w:t>
      </w:r>
      <w:r w:rsidR="00C27305" w:rsidRPr="00827D8B">
        <w:t xml:space="preserve">AI </w:t>
      </w:r>
      <w:r w:rsidR="00316758" w:rsidRPr="00827D8B">
        <w:t>CV writing tools</w:t>
      </w:r>
      <w:r w:rsidR="00C27305" w:rsidRPr="00827D8B">
        <w:t>,</w:t>
      </w:r>
      <w:r w:rsidR="00316758" w:rsidRPr="00827D8B">
        <w:t xml:space="preserve"> students are preferring to utilise </w:t>
      </w:r>
      <w:r w:rsidR="007E7775" w:rsidRPr="00827D8B">
        <w:t>the tools for technical assi</w:t>
      </w:r>
      <w:r w:rsidR="00492EAE" w:rsidRPr="00827D8B">
        <w:t>s</w:t>
      </w:r>
      <w:r w:rsidR="007E7775" w:rsidRPr="00827D8B">
        <w:t>t</w:t>
      </w:r>
      <w:r w:rsidR="00492EAE" w:rsidRPr="00827D8B">
        <w:t>ance such as design</w:t>
      </w:r>
      <w:r w:rsidR="00C34325" w:rsidRPr="00827D8B">
        <w:t xml:space="preserve"> or grammar checking.</w:t>
      </w:r>
      <w:r w:rsidR="00492EAE" w:rsidRPr="00827D8B">
        <w:t xml:space="preserve"> </w:t>
      </w:r>
      <w:r w:rsidR="0054247D" w:rsidRPr="00827D8B">
        <w:t xml:space="preserve">Yang (2024) continued this discussion and in contrast to Nernere developed an AI assistant that supported students to develop their CVs with increasingly refined prompts that ensured their document met the requirements of the potential employers.  </w:t>
      </w:r>
      <w:r w:rsidR="00A45724" w:rsidRPr="00827D8B">
        <w:t xml:space="preserve">Ponce (2024) </w:t>
      </w:r>
      <w:r w:rsidR="00175B27" w:rsidRPr="00827D8B">
        <w:t>in his role as a US careers advisor</w:t>
      </w:r>
      <w:r w:rsidR="006C09A4" w:rsidRPr="00827D8B">
        <w:t>,</w:t>
      </w:r>
      <w:r w:rsidR="00175B27" w:rsidRPr="00827D8B">
        <w:t xml:space="preserve"> noted </w:t>
      </w:r>
      <w:r w:rsidR="00A45724" w:rsidRPr="00827D8B">
        <w:t>that AI and more general web searches are students</w:t>
      </w:r>
      <w:r w:rsidR="006C09A4" w:rsidRPr="00827D8B">
        <w:t>’</w:t>
      </w:r>
      <w:r w:rsidR="00A45724" w:rsidRPr="00827D8B">
        <w:t xml:space="preserve"> first </w:t>
      </w:r>
      <w:r w:rsidR="001D09DD" w:rsidRPr="00827D8B">
        <w:t xml:space="preserve">choice when developing a graduate CV </w:t>
      </w:r>
      <w:r w:rsidR="00A41EA3" w:rsidRPr="00827D8B">
        <w:t>and that the pedagogy of teaching the writing of a CV must change</w:t>
      </w:r>
      <w:r w:rsidR="007B092A" w:rsidRPr="00827D8B">
        <w:t xml:space="preserve"> to include effective, confident AI prompting</w:t>
      </w:r>
      <w:r w:rsidR="00A41EA3" w:rsidRPr="00827D8B">
        <w:t>.</w:t>
      </w:r>
      <w:r w:rsidR="007B092A" w:rsidRPr="00827D8B">
        <w:t xml:space="preserve"> </w:t>
      </w:r>
    </w:p>
    <w:p w14:paraId="26FA093F" w14:textId="100E7961" w:rsidR="001244BF" w:rsidRPr="00827D8B" w:rsidRDefault="00BF1550" w:rsidP="45CD00DA">
      <w:r w:rsidRPr="00827D8B">
        <w:t>C</w:t>
      </w:r>
      <w:r w:rsidR="00655C85" w:rsidRPr="00827D8B">
        <w:t>onsidering</w:t>
      </w:r>
      <w:r w:rsidRPr="00827D8B">
        <w:t xml:space="preserve"> the efficacy of </w:t>
      </w:r>
      <w:r w:rsidR="00655C85" w:rsidRPr="00827D8B">
        <w:t xml:space="preserve">workshops supporting </w:t>
      </w:r>
      <w:r w:rsidR="00075096" w:rsidRPr="00827D8B">
        <w:t xml:space="preserve">Lebanese young people entering a </w:t>
      </w:r>
      <w:r w:rsidR="00655C85" w:rsidRPr="00827D8B">
        <w:t xml:space="preserve">highly </w:t>
      </w:r>
      <w:r w:rsidR="00075096" w:rsidRPr="00827D8B">
        <w:t>competitive job market</w:t>
      </w:r>
      <w:r w:rsidR="00655C85" w:rsidRPr="00827D8B">
        <w:t>,</w:t>
      </w:r>
      <w:r w:rsidR="00075096" w:rsidRPr="00827D8B">
        <w:t xml:space="preserve"> Makdissi, </w:t>
      </w:r>
      <w:r w:rsidR="00655C85" w:rsidRPr="00827D8B">
        <w:t>Masri and Mekdessi (</w:t>
      </w:r>
      <w:r w:rsidR="00075096" w:rsidRPr="00827D8B">
        <w:t>2024)</w:t>
      </w:r>
      <w:r w:rsidR="00655C85" w:rsidRPr="00827D8B">
        <w:t xml:space="preserve"> </w:t>
      </w:r>
      <w:r w:rsidR="000A059D" w:rsidRPr="00827D8B">
        <w:t xml:space="preserve">argue the use of LLM AI tools can </w:t>
      </w:r>
      <w:r w:rsidR="009B3254" w:rsidRPr="00827D8B">
        <w:t>reduce the number of rejections candida</w:t>
      </w:r>
      <w:r w:rsidR="00CF388E" w:rsidRPr="00827D8B">
        <w:t>t</w:t>
      </w:r>
      <w:r w:rsidR="009B3254" w:rsidRPr="00827D8B">
        <w:t>es face by reducing errors but</w:t>
      </w:r>
      <w:r w:rsidR="00DB727E" w:rsidRPr="00827D8B">
        <w:t>,</w:t>
      </w:r>
      <w:r w:rsidR="009B3254" w:rsidRPr="00827D8B">
        <w:t xml:space="preserve"> </w:t>
      </w:r>
      <w:r w:rsidR="00DB727E" w:rsidRPr="00827D8B">
        <w:t xml:space="preserve">in line with Ponce’s research, </w:t>
      </w:r>
      <w:r w:rsidR="009B3254" w:rsidRPr="00827D8B">
        <w:t xml:space="preserve">this must be tempered with effective </w:t>
      </w:r>
      <w:r w:rsidR="00355AE1" w:rsidRPr="00827D8B">
        <w:t xml:space="preserve">prompting to ensure requirements are met. </w:t>
      </w:r>
      <w:r w:rsidR="00B43A6A" w:rsidRPr="00827D8B">
        <w:t>Whilst the use of</w:t>
      </w:r>
      <w:r w:rsidR="00CF388E" w:rsidRPr="00827D8B">
        <w:t xml:space="preserve"> generative</w:t>
      </w:r>
      <w:r w:rsidR="00B43A6A" w:rsidRPr="00827D8B">
        <w:t xml:space="preserve"> AI in writing a CV is clearly a</w:t>
      </w:r>
      <w:r w:rsidR="00CF388E" w:rsidRPr="00827D8B">
        <w:t xml:space="preserve"> relatively</w:t>
      </w:r>
      <w:r w:rsidR="00B43A6A" w:rsidRPr="00827D8B">
        <w:t xml:space="preserve"> new </w:t>
      </w:r>
      <w:r w:rsidR="00836CDA" w:rsidRPr="00827D8B">
        <w:t xml:space="preserve">phenomena and thus the efficacy of any potential workshops is </w:t>
      </w:r>
      <w:r w:rsidR="000E4283" w:rsidRPr="00827D8B">
        <w:t>under researched</w:t>
      </w:r>
      <w:r w:rsidR="00E30461" w:rsidRPr="00827D8B">
        <w:t>,</w:t>
      </w:r>
      <w:r w:rsidR="00836CDA" w:rsidRPr="00827D8B">
        <w:t xml:space="preserve"> it is clear that in light of the models</w:t>
      </w:r>
      <w:r w:rsidR="00E30461" w:rsidRPr="00827D8B">
        <w:t xml:space="preserve"> being discussed</w:t>
      </w:r>
      <w:r w:rsidR="006C783C" w:rsidRPr="00827D8B">
        <w:t xml:space="preserve"> </w:t>
      </w:r>
      <w:r w:rsidR="00A7710C" w:rsidRPr="00827D8B">
        <w:t xml:space="preserve">CV writing workshops support students in developing their own metacognition, </w:t>
      </w:r>
      <w:r w:rsidR="00E717A8" w:rsidRPr="00827D8B">
        <w:t xml:space="preserve">but this needs to be </w:t>
      </w:r>
      <w:r w:rsidR="00454C88" w:rsidRPr="00827D8B">
        <w:t>further researched</w:t>
      </w:r>
      <w:r w:rsidR="00E717A8" w:rsidRPr="00827D8B">
        <w:t xml:space="preserve"> to ensure all students</w:t>
      </w:r>
      <w:r w:rsidR="000B3E40" w:rsidRPr="00827D8B">
        <w:t>’</w:t>
      </w:r>
      <w:r w:rsidR="00E717A8" w:rsidRPr="00827D8B">
        <w:t xml:space="preserve"> needs are being met. </w:t>
      </w:r>
    </w:p>
    <w:p w14:paraId="0CC67D5B" w14:textId="35EA1B0B" w:rsidR="0029748F" w:rsidRPr="00827D8B" w:rsidRDefault="0029748F" w:rsidP="000B55AD">
      <w:pPr>
        <w:pStyle w:val="Heading3"/>
      </w:pPr>
      <w:bookmarkStart w:id="21" w:name="_Toc221539833"/>
      <w:r w:rsidRPr="00827D8B">
        <w:lastRenderedPageBreak/>
        <w:t>Clubs and Societies</w:t>
      </w:r>
      <w:r w:rsidR="000B55AD" w:rsidRPr="00827D8B">
        <w:t xml:space="preserve"> and Student Leadership</w:t>
      </w:r>
      <w:r w:rsidRPr="00827D8B">
        <w:t xml:space="preserve"> – NUS</w:t>
      </w:r>
      <w:bookmarkEnd w:id="21"/>
    </w:p>
    <w:p w14:paraId="447C8BF9" w14:textId="4FA0E8C5" w:rsidR="004B5B8C" w:rsidRPr="00827D8B" w:rsidRDefault="00784112" w:rsidP="004B5B8C">
      <w:r w:rsidRPr="00827D8B">
        <w:t xml:space="preserve">As is a clear theme in this literature review there is little research that specifically considers the views of students </w:t>
      </w:r>
      <w:r w:rsidR="0088145C" w:rsidRPr="00827D8B">
        <w:t>regarding</w:t>
      </w:r>
      <w:r w:rsidR="00BA5FF3" w:rsidRPr="00827D8B">
        <w:t xml:space="preserve"> the efficacy of student</w:t>
      </w:r>
      <w:r w:rsidR="00C60F45" w:rsidRPr="00827D8B">
        <w:t xml:space="preserve"> union</w:t>
      </w:r>
      <w:r w:rsidR="00BA5FF3" w:rsidRPr="00827D8B">
        <w:t xml:space="preserve"> clubs and societies in developing their employability skills</w:t>
      </w:r>
      <w:r w:rsidR="00023A28" w:rsidRPr="00827D8B">
        <w:t>;</w:t>
      </w:r>
      <w:r w:rsidR="00317150" w:rsidRPr="00827D8B">
        <w:t xml:space="preserve"> </w:t>
      </w:r>
      <w:r w:rsidR="00AE57B4" w:rsidRPr="00827D8B">
        <w:t>t</w:t>
      </w:r>
      <w:r w:rsidR="00317150" w:rsidRPr="00827D8B">
        <w:t xml:space="preserve">here is also little </w:t>
      </w:r>
      <w:r w:rsidR="00D2273C" w:rsidRPr="00827D8B">
        <w:t xml:space="preserve">to suggest the impact on those who do not participate. </w:t>
      </w:r>
      <w:r w:rsidR="00862FAC" w:rsidRPr="00827D8B">
        <w:t>Buckley and Lee (2021) state that clubs and societies</w:t>
      </w:r>
      <w:r w:rsidR="00E178D9" w:rsidRPr="00827D8B">
        <w:t xml:space="preserve"> have been a significant part of </w:t>
      </w:r>
      <w:r w:rsidR="007A6B65" w:rsidRPr="00827D8B">
        <w:t xml:space="preserve">higher education since </w:t>
      </w:r>
      <w:r w:rsidR="00651157" w:rsidRPr="00827D8B">
        <w:t xml:space="preserve">it was created. </w:t>
      </w:r>
      <w:r w:rsidR="00D2273C" w:rsidRPr="00827D8B">
        <w:t xml:space="preserve">However, </w:t>
      </w:r>
      <w:r w:rsidR="001B35B4" w:rsidRPr="00827D8B">
        <w:t xml:space="preserve">Dubber (2024) argues that </w:t>
      </w:r>
      <w:r w:rsidR="009A7C06" w:rsidRPr="00827D8B">
        <w:t xml:space="preserve">there is </w:t>
      </w:r>
      <w:r w:rsidR="001B35B4" w:rsidRPr="00827D8B">
        <w:t xml:space="preserve">a general reduction in the role and </w:t>
      </w:r>
      <w:r w:rsidR="007F5DFF" w:rsidRPr="00827D8B">
        <w:t>scope of</w:t>
      </w:r>
      <w:r w:rsidR="004F5C2A" w:rsidRPr="00827D8B">
        <w:t xml:space="preserve"> the </w:t>
      </w:r>
      <w:r w:rsidR="007F5DFF" w:rsidRPr="00827D8B">
        <w:t>student union</w:t>
      </w:r>
      <w:r w:rsidR="004F5C2A" w:rsidRPr="00827D8B">
        <w:t>’</w:t>
      </w:r>
      <w:r w:rsidR="007F5DFF" w:rsidRPr="00827D8B">
        <w:t xml:space="preserve">s </w:t>
      </w:r>
      <w:r w:rsidR="0042018A" w:rsidRPr="00827D8B">
        <w:t xml:space="preserve">(hereafter referred to as NUS) </w:t>
      </w:r>
      <w:r w:rsidR="00C24557" w:rsidRPr="00827D8B">
        <w:t>responsibilities</w:t>
      </w:r>
      <w:r w:rsidR="00127EF9" w:rsidRPr="00827D8B">
        <w:t>,</w:t>
      </w:r>
      <w:r w:rsidR="006E3A34" w:rsidRPr="00827D8B">
        <w:t xml:space="preserve"> arguing that universities are increasingly encroaching on traditional NUS activities either through a desire to control and maximise commercial activities or to maintain strong student survey results</w:t>
      </w:r>
      <w:r w:rsidR="009A7C06" w:rsidRPr="00827D8B">
        <w:t>. In spite of this</w:t>
      </w:r>
      <w:r w:rsidR="00C41722" w:rsidRPr="00827D8B">
        <w:t>,</w:t>
      </w:r>
      <w:r w:rsidR="00C24557" w:rsidRPr="00827D8B">
        <w:t xml:space="preserve"> active </w:t>
      </w:r>
      <w:r w:rsidR="004F5C2A" w:rsidRPr="00827D8B">
        <w:t>participation</w:t>
      </w:r>
      <w:r w:rsidR="00C24557" w:rsidRPr="00827D8B">
        <w:t xml:space="preserve"> in clubs and societies is still </w:t>
      </w:r>
      <w:r w:rsidR="002B7D1F" w:rsidRPr="00827D8B">
        <w:t xml:space="preserve">seen as </w:t>
      </w:r>
      <w:r w:rsidR="00C24557" w:rsidRPr="00827D8B">
        <w:t xml:space="preserve">a key facet of a </w:t>
      </w:r>
      <w:r w:rsidR="004F5C2A" w:rsidRPr="00827D8B">
        <w:t>well-rounded</w:t>
      </w:r>
      <w:r w:rsidR="00C24557" w:rsidRPr="00827D8B">
        <w:t xml:space="preserve"> graduate CV and </w:t>
      </w:r>
      <w:r w:rsidR="002B7D1F" w:rsidRPr="00827D8B">
        <w:t>furthermore</w:t>
      </w:r>
      <w:r w:rsidR="0084229D" w:rsidRPr="00827D8B">
        <w:t>,</w:t>
      </w:r>
      <w:r w:rsidR="002B7D1F" w:rsidRPr="00827D8B">
        <w:t xml:space="preserve"> </w:t>
      </w:r>
      <w:r w:rsidR="00C24557" w:rsidRPr="00827D8B">
        <w:t xml:space="preserve">often engenders </w:t>
      </w:r>
      <w:r w:rsidR="00BE7E50" w:rsidRPr="00827D8B">
        <w:t>feelings of belonging to the wider university community</w:t>
      </w:r>
      <w:r w:rsidR="00D27516" w:rsidRPr="00827D8B">
        <w:t>.</w:t>
      </w:r>
      <w:r w:rsidR="00B31561" w:rsidRPr="00827D8B">
        <w:t xml:space="preserve"> </w:t>
      </w:r>
      <w:r w:rsidR="008A1BC6" w:rsidRPr="00827D8B">
        <w:t xml:space="preserve">In a </w:t>
      </w:r>
      <w:r w:rsidR="0075407A" w:rsidRPr="00827D8B">
        <w:t>large-scale</w:t>
      </w:r>
      <w:r w:rsidR="008A1BC6" w:rsidRPr="00827D8B">
        <w:t xml:space="preserve"> Australian study, Jackson and Dean (2023) also </w:t>
      </w:r>
      <w:r w:rsidR="00F74038" w:rsidRPr="00827D8B">
        <w:t>stated that engagement with clubs and societies enhances a sense of belonging to the institute among students</w:t>
      </w:r>
      <w:r w:rsidR="00673CDD" w:rsidRPr="00827D8B">
        <w:t>.</w:t>
      </w:r>
      <w:r w:rsidR="0030689D" w:rsidRPr="00827D8B">
        <w:t xml:space="preserve"> </w:t>
      </w:r>
      <w:r w:rsidR="002B15A2" w:rsidRPr="00827D8B">
        <w:t>Further noting that significant numbers of students who participated in clubs and societies</w:t>
      </w:r>
      <w:r w:rsidR="008D6C88" w:rsidRPr="00827D8B">
        <w:t>,</w:t>
      </w:r>
      <w:r w:rsidR="002B15A2" w:rsidRPr="00827D8B">
        <w:t xml:space="preserve"> </w:t>
      </w:r>
      <w:r w:rsidR="00526A4A" w:rsidRPr="00827D8B">
        <w:t xml:space="preserve">whilst at undergraduate </w:t>
      </w:r>
      <w:r w:rsidR="0075407A" w:rsidRPr="00827D8B">
        <w:t>level</w:t>
      </w:r>
      <w:r w:rsidR="008D6C88" w:rsidRPr="00827D8B">
        <w:t>,</w:t>
      </w:r>
      <w:r w:rsidR="0075407A" w:rsidRPr="00827D8B">
        <w:t xml:space="preserve"> secured employment and reported a higher preparedness for this work</w:t>
      </w:r>
      <w:r w:rsidR="00B2578F" w:rsidRPr="00827D8B">
        <w:t xml:space="preserve"> on graduation</w:t>
      </w:r>
      <w:r w:rsidR="0075407A" w:rsidRPr="00827D8B">
        <w:t xml:space="preserve">. It must be noted that there is a significant level of </w:t>
      </w:r>
      <w:r w:rsidR="00C145AE" w:rsidRPr="00827D8B">
        <w:t>intersectionality</w:t>
      </w:r>
      <w:r w:rsidR="0075407A" w:rsidRPr="00827D8B">
        <w:t xml:space="preserve"> </w:t>
      </w:r>
      <w:r w:rsidR="00287977" w:rsidRPr="00827D8B">
        <w:t>that impacts on the students</w:t>
      </w:r>
      <w:r w:rsidR="00C145AE" w:rsidRPr="00827D8B">
        <w:t>’</w:t>
      </w:r>
      <w:r w:rsidR="00287977" w:rsidRPr="00827D8B">
        <w:t xml:space="preserve"> </w:t>
      </w:r>
      <w:r w:rsidR="00C145AE" w:rsidRPr="00827D8B">
        <w:t xml:space="preserve">cultural capital that may have influenced their self-reported findings. </w:t>
      </w:r>
      <w:r w:rsidR="00084E3A" w:rsidRPr="00827D8B">
        <w:t xml:space="preserve">This view is shared by </w:t>
      </w:r>
      <w:r w:rsidR="008C453E" w:rsidRPr="00827D8B">
        <w:t xml:space="preserve">An and Ma (2024) </w:t>
      </w:r>
      <w:r w:rsidR="00254E77" w:rsidRPr="00827D8B">
        <w:t xml:space="preserve">who also suggest that </w:t>
      </w:r>
      <w:r w:rsidR="00106F0E" w:rsidRPr="00827D8B">
        <w:t>participation</w:t>
      </w:r>
      <w:r w:rsidR="009321B4" w:rsidRPr="00827D8B">
        <w:t xml:space="preserve"> in NUS organised clubs and societies</w:t>
      </w:r>
      <w:r w:rsidR="00106F0E" w:rsidRPr="00827D8B">
        <w:t xml:space="preserve"> develops several employability related soft skills, though they offer little detail on how this is achieved.</w:t>
      </w:r>
      <w:r w:rsidR="00AC140B" w:rsidRPr="00827D8B">
        <w:t xml:space="preserve"> In a small </w:t>
      </w:r>
      <w:r w:rsidR="00766EA3" w:rsidRPr="00827D8B">
        <w:t>qualitative Australian study,</w:t>
      </w:r>
      <w:r w:rsidR="00106F0E" w:rsidRPr="00827D8B">
        <w:t xml:space="preserve"> </w:t>
      </w:r>
      <w:r w:rsidR="00AC140B" w:rsidRPr="00827D8B">
        <w:t>Naidoo and Ravn (2025)</w:t>
      </w:r>
      <w:r w:rsidR="00766EA3" w:rsidRPr="00827D8B">
        <w:t xml:space="preserve"> </w:t>
      </w:r>
      <w:r w:rsidR="00CA15F4" w:rsidRPr="00827D8B">
        <w:t xml:space="preserve">considered leadership of student clubs and societies through a </w:t>
      </w:r>
      <w:r w:rsidR="00125C1F" w:rsidRPr="00827D8B">
        <w:t xml:space="preserve">positional conflict theory lens. </w:t>
      </w:r>
      <w:r w:rsidR="0075442D" w:rsidRPr="00827D8B">
        <w:t>Again,</w:t>
      </w:r>
      <w:r w:rsidR="00536459" w:rsidRPr="00827D8B">
        <w:t xml:space="preserve"> a significant finding from this research is the development of </w:t>
      </w:r>
      <w:r w:rsidR="00524181" w:rsidRPr="00827D8B">
        <w:t>students</w:t>
      </w:r>
      <w:r w:rsidR="00230884" w:rsidRPr="00827D8B">
        <w:t>’</w:t>
      </w:r>
      <w:r w:rsidR="00536459" w:rsidRPr="00827D8B">
        <w:t xml:space="preserve"> cultural capital and sense of belonging to the institution.</w:t>
      </w:r>
      <w:r w:rsidR="008B35ED" w:rsidRPr="00827D8B">
        <w:t xml:space="preserve"> </w:t>
      </w:r>
      <w:r w:rsidR="00A04182" w:rsidRPr="00827D8B">
        <w:t>Considered through the lens of the models</w:t>
      </w:r>
      <w:r w:rsidR="00A93B80" w:rsidRPr="00827D8B">
        <w:t xml:space="preserve"> shown</w:t>
      </w:r>
      <w:r w:rsidR="00A04182" w:rsidRPr="00827D8B">
        <w:t xml:space="preserve"> above it is clear that participation in </w:t>
      </w:r>
      <w:r w:rsidR="00997669" w:rsidRPr="00827D8B">
        <w:t>NUS societies develops students</w:t>
      </w:r>
      <w:r w:rsidR="00524181" w:rsidRPr="00827D8B">
        <w:t>’</w:t>
      </w:r>
      <w:r w:rsidR="00997669" w:rsidRPr="00827D8B">
        <w:t xml:space="preserve"> </w:t>
      </w:r>
      <w:r w:rsidR="00524181" w:rsidRPr="00827D8B">
        <w:t>self-awareness</w:t>
      </w:r>
      <w:r w:rsidR="00997669" w:rsidRPr="00827D8B">
        <w:t xml:space="preserve"> </w:t>
      </w:r>
      <w:r w:rsidR="008D7783" w:rsidRPr="00827D8B">
        <w:t>and</w:t>
      </w:r>
      <w:r w:rsidR="00BD5E0A" w:rsidRPr="00827D8B">
        <w:t xml:space="preserve"> metacognition but the significant range of intersectionality </w:t>
      </w:r>
      <w:r w:rsidR="00F826DB" w:rsidRPr="00827D8B">
        <w:t>in student identities makes quantifying this</w:t>
      </w:r>
      <w:r w:rsidR="00613258" w:rsidRPr="00827D8B">
        <w:t xml:space="preserve"> quite</w:t>
      </w:r>
      <w:r w:rsidR="00F826DB" w:rsidRPr="00827D8B">
        <w:t xml:space="preserve"> challenging. </w:t>
      </w:r>
      <w:r w:rsidR="004E54EF" w:rsidRPr="00827D8B">
        <w:t xml:space="preserve">From an institutional perspective the generation of a greater sense of belonging </w:t>
      </w:r>
      <w:r w:rsidR="000C2A6E" w:rsidRPr="00827D8B">
        <w:t xml:space="preserve">with its apparent attendant benefits to </w:t>
      </w:r>
      <w:r w:rsidR="009852FA" w:rsidRPr="00827D8B">
        <w:t>academic and employment metrics is something that should be explored further.</w:t>
      </w:r>
    </w:p>
    <w:p w14:paraId="33EDA18B" w14:textId="359B392E" w:rsidR="0029748F" w:rsidRPr="00827D8B" w:rsidRDefault="002562DF" w:rsidP="00097224">
      <w:pPr>
        <w:pStyle w:val="Heading3"/>
      </w:pPr>
      <w:bookmarkStart w:id="22" w:name="_Toc221539834"/>
      <w:r w:rsidRPr="00827D8B">
        <w:lastRenderedPageBreak/>
        <w:t>A</w:t>
      </w:r>
      <w:r w:rsidR="0029748F" w:rsidRPr="00827D8B">
        <w:t>dditional qualifications</w:t>
      </w:r>
      <w:r w:rsidR="000F304A" w:rsidRPr="00827D8B">
        <w:t xml:space="preserve"> - CPD certificates and micro</w:t>
      </w:r>
      <w:r w:rsidR="00461EDD" w:rsidRPr="00827D8B">
        <w:t>-</w:t>
      </w:r>
      <w:r w:rsidR="000F304A" w:rsidRPr="00827D8B">
        <w:t>credentials.</w:t>
      </w:r>
      <w:bookmarkEnd w:id="22"/>
    </w:p>
    <w:p w14:paraId="6227BD01" w14:textId="1858F973" w:rsidR="00212EB9" w:rsidRPr="00827D8B" w:rsidRDefault="00FA6FCD" w:rsidP="00C73AE2">
      <w:r w:rsidRPr="00827D8B">
        <w:t xml:space="preserve">As </w:t>
      </w:r>
      <w:r w:rsidR="00963258" w:rsidRPr="00827D8B">
        <w:t>discussed by the OECD (2023)</w:t>
      </w:r>
      <w:r w:rsidR="00451CE9" w:rsidRPr="00827D8B">
        <w:t xml:space="preserve"> and</w:t>
      </w:r>
      <w:r w:rsidR="00963258" w:rsidRPr="00827D8B">
        <w:t xml:space="preserve"> </w:t>
      </w:r>
      <w:r w:rsidR="00451CE9" w:rsidRPr="00827D8B">
        <w:t xml:space="preserve">Rullyana, Siregar and </w:t>
      </w:r>
      <w:r w:rsidR="005A6F27" w:rsidRPr="00827D8B">
        <w:t>Kustandi</w:t>
      </w:r>
      <w:r w:rsidR="00451CE9" w:rsidRPr="00827D8B">
        <w:t xml:space="preserve"> </w:t>
      </w:r>
      <w:r w:rsidR="005A6F27" w:rsidRPr="00827D8B">
        <w:t>(</w:t>
      </w:r>
      <w:r w:rsidR="00451CE9" w:rsidRPr="00827D8B">
        <w:t>2025)</w:t>
      </w:r>
      <w:r w:rsidR="00464061" w:rsidRPr="00827D8B">
        <w:t>,</w:t>
      </w:r>
      <w:r w:rsidR="0041177B" w:rsidRPr="00827D8B">
        <w:t xml:space="preserve"> </w:t>
      </w:r>
      <w:r w:rsidR="00464061" w:rsidRPr="00827D8B">
        <w:t xml:space="preserve">among others, </w:t>
      </w:r>
      <w:r w:rsidR="0013547F" w:rsidRPr="00827D8B">
        <w:t>CPD certificate</w:t>
      </w:r>
      <w:r w:rsidR="00CA4225" w:rsidRPr="00827D8B">
        <w:t>s</w:t>
      </w:r>
      <w:r w:rsidR="0013547F" w:rsidRPr="00827D8B">
        <w:t xml:space="preserve"> and micro</w:t>
      </w:r>
      <w:r w:rsidR="00CA4225" w:rsidRPr="00827D8B">
        <w:t>-</w:t>
      </w:r>
      <w:r w:rsidR="0013547F" w:rsidRPr="00827D8B">
        <w:t>credentials are a rapidly expand</w:t>
      </w:r>
      <w:r w:rsidR="00CA4225" w:rsidRPr="00827D8B">
        <w:t>ing</w:t>
      </w:r>
      <w:r w:rsidR="0013547F" w:rsidRPr="00827D8B">
        <w:t xml:space="preserve"> </w:t>
      </w:r>
      <w:r w:rsidR="00B2116E" w:rsidRPr="00827D8B">
        <w:t>element of</w:t>
      </w:r>
      <w:r w:rsidR="005A6F27" w:rsidRPr="00827D8B">
        <w:t xml:space="preserve"> many</w:t>
      </w:r>
      <w:r w:rsidR="00B2116E" w:rsidRPr="00827D8B">
        <w:t xml:space="preserve"> higher </w:t>
      </w:r>
      <w:r w:rsidR="00CA4225" w:rsidRPr="00827D8B">
        <w:t>education</w:t>
      </w:r>
      <w:r w:rsidR="005A6F27" w:rsidRPr="00827D8B">
        <w:t xml:space="preserve"> </w:t>
      </w:r>
      <w:r w:rsidR="00464061" w:rsidRPr="00827D8B">
        <w:t>institutions’</w:t>
      </w:r>
      <w:r w:rsidR="00B2116E" w:rsidRPr="00827D8B">
        <w:t xml:space="preserve"> </w:t>
      </w:r>
      <w:r w:rsidR="009D493A" w:rsidRPr="00827D8B">
        <w:t>portfolios</w:t>
      </w:r>
      <w:r w:rsidR="00B2116E" w:rsidRPr="00827D8B">
        <w:t xml:space="preserve">, although there is not a </w:t>
      </w:r>
      <w:r w:rsidR="00AC4CDD" w:rsidRPr="00827D8B">
        <w:t xml:space="preserve">definitive list of the numbers or types of these certificates offered by </w:t>
      </w:r>
      <w:r w:rsidR="00976096" w:rsidRPr="00827D8B">
        <w:t>institutions</w:t>
      </w:r>
      <w:r w:rsidR="00E14C39" w:rsidRPr="00827D8B">
        <w:t>. Therefore</w:t>
      </w:r>
      <w:r w:rsidR="000A2234" w:rsidRPr="00827D8B">
        <w:t>,</w:t>
      </w:r>
      <w:r w:rsidR="00E14C39" w:rsidRPr="00827D8B">
        <w:t xml:space="preserve"> </w:t>
      </w:r>
      <w:r w:rsidR="00D8619F" w:rsidRPr="00827D8B">
        <w:t>the examples shown in</w:t>
      </w:r>
      <w:r w:rsidRPr="00827D8B">
        <w:t xml:space="preserve"> Appendix </w:t>
      </w:r>
      <w:r w:rsidR="00A00A1E" w:rsidRPr="00827D8B">
        <w:t>D</w:t>
      </w:r>
      <w:r w:rsidR="00415822" w:rsidRPr="00827D8B">
        <w:t xml:space="preserve"> (</w:t>
      </w:r>
      <w:r w:rsidR="0049356A" w:rsidRPr="00827D8B">
        <w:t xml:space="preserve">Page </w:t>
      </w:r>
      <w:r w:rsidR="0049356A" w:rsidRPr="00827D8B">
        <w:fldChar w:fldCharType="begin"/>
      </w:r>
      <w:r w:rsidR="0049356A" w:rsidRPr="00827D8B">
        <w:instrText xml:space="preserve"> PAGEREF _Ref219280869 \h </w:instrText>
      </w:r>
      <w:r w:rsidR="0049356A" w:rsidRPr="00827D8B">
        <w:fldChar w:fldCharType="separate"/>
      </w:r>
      <w:r w:rsidR="00BD6CA2">
        <w:rPr>
          <w:noProof/>
        </w:rPr>
        <w:t>73</w:t>
      </w:r>
      <w:r w:rsidR="0049356A" w:rsidRPr="00827D8B">
        <w:fldChar w:fldCharType="end"/>
      </w:r>
      <w:r w:rsidR="0049356A" w:rsidRPr="00827D8B">
        <w:t>)</w:t>
      </w:r>
      <w:r w:rsidR="00D8619F" w:rsidRPr="00827D8B">
        <w:t xml:space="preserve"> </w:t>
      </w:r>
      <w:r w:rsidR="00E14C39" w:rsidRPr="00827D8B">
        <w:t>provides a snapshot of the types of</w:t>
      </w:r>
      <w:r w:rsidR="00764208" w:rsidRPr="00827D8B">
        <w:t xml:space="preserve"> </w:t>
      </w:r>
      <w:r w:rsidR="008216D0" w:rsidRPr="00827D8B">
        <w:t xml:space="preserve">professional </w:t>
      </w:r>
      <w:r w:rsidR="00E819AE" w:rsidRPr="00827D8B">
        <w:t>certificates</w:t>
      </w:r>
      <w:r w:rsidR="00764208" w:rsidRPr="00827D8B">
        <w:t xml:space="preserve"> or micro-credentials</w:t>
      </w:r>
      <w:r w:rsidR="00E14C39" w:rsidRPr="00827D8B">
        <w:t xml:space="preserve"> offered by </w:t>
      </w:r>
      <w:r w:rsidR="008216D0" w:rsidRPr="00827D8B">
        <w:t xml:space="preserve">global </w:t>
      </w:r>
      <w:r w:rsidR="00E14C39" w:rsidRPr="00827D8B">
        <w:t>institutions</w:t>
      </w:r>
      <w:r w:rsidR="00764208" w:rsidRPr="00827D8B">
        <w:t xml:space="preserve"> </w:t>
      </w:r>
      <w:r w:rsidR="00F647E3" w:rsidRPr="00827D8B">
        <w:t xml:space="preserve">as part of their </w:t>
      </w:r>
      <w:r w:rsidR="00A54DFF" w:rsidRPr="00827D8B">
        <w:t xml:space="preserve">usual </w:t>
      </w:r>
      <w:r w:rsidR="00680A35" w:rsidRPr="00827D8B">
        <w:t>commercial</w:t>
      </w:r>
      <w:r w:rsidR="003F6576" w:rsidRPr="00827D8B">
        <w:t xml:space="preserve"> and teaching</w:t>
      </w:r>
      <w:r w:rsidR="00680A35" w:rsidRPr="00827D8B">
        <w:t xml:space="preserve"> activities</w:t>
      </w:r>
      <w:r w:rsidR="001B692E" w:rsidRPr="00827D8B">
        <w:t xml:space="preserve"> and should provide some </w:t>
      </w:r>
      <w:r w:rsidR="00EE5406" w:rsidRPr="00827D8B">
        <w:t xml:space="preserve">insight to the </w:t>
      </w:r>
      <w:r w:rsidR="00464061" w:rsidRPr="00827D8B">
        <w:t>certificates</w:t>
      </w:r>
      <w:r w:rsidR="00EE5406" w:rsidRPr="00827D8B">
        <w:t xml:space="preserve"> being discussed in this chapter</w:t>
      </w:r>
      <w:r w:rsidR="00680A35" w:rsidRPr="00827D8B">
        <w:t xml:space="preserve">. It must be noted that this list is not </w:t>
      </w:r>
      <w:r w:rsidR="004A2E19" w:rsidRPr="00827D8B">
        <w:t>exhaustive,</w:t>
      </w:r>
      <w:r w:rsidR="00680A35" w:rsidRPr="00827D8B">
        <w:t xml:space="preserve"> and </w:t>
      </w:r>
      <w:r w:rsidR="00B16654" w:rsidRPr="00827D8B">
        <w:t>the</w:t>
      </w:r>
      <w:r w:rsidR="00846AFA" w:rsidRPr="00827D8B">
        <w:t xml:space="preserve"> selection of these </w:t>
      </w:r>
      <w:r w:rsidR="00B16654" w:rsidRPr="00827D8B">
        <w:t xml:space="preserve">examples </w:t>
      </w:r>
      <w:r w:rsidR="001366F4" w:rsidRPr="00827D8B">
        <w:t>is</w:t>
      </w:r>
      <w:r w:rsidR="00680A35" w:rsidRPr="00827D8B">
        <w:t xml:space="preserve"> merely to demonstrate that the </w:t>
      </w:r>
      <w:r w:rsidR="00151D84" w:rsidRPr="00827D8B">
        <w:t>certificates</w:t>
      </w:r>
      <w:r w:rsidR="00680A35" w:rsidRPr="00827D8B">
        <w:t xml:space="preserve"> the </w:t>
      </w:r>
      <w:r w:rsidR="00D32BA6" w:rsidRPr="00827D8B">
        <w:t>discipline</w:t>
      </w:r>
      <w:r w:rsidR="00680A35" w:rsidRPr="00827D8B">
        <w:t xml:space="preserve"> at the heart of this study </w:t>
      </w:r>
      <w:r w:rsidR="00B16654" w:rsidRPr="00827D8B">
        <w:t xml:space="preserve">offer </w:t>
      </w:r>
      <w:r w:rsidR="00680A35" w:rsidRPr="00827D8B">
        <w:t>are not unique</w:t>
      </w:r>
      <w:r w:rsidR="00C11FA6" w:rsidRPr="00827D8B">
        <w:t xml:space="preserve"> in the higher education landscape</w:t>
      </w:r>
      <w:r w:rsidR="00680A35" w:rsidRPr="00827D8B">
        <w:t>.</w:t>
      </w:r>
      <w:r w:rsidR="0090469E" w:rsidRPr="00827D8B">
        <w:t xml:space="preserve"> As discussed by Gamage and Dehideniya (2025)</w:t>
      </w:r>
      <w:r w:rsidR="00C11FA6" w:rsidRPr="00827D8B">
        <w:t xml:space="preserve"> </w:t>
      </w:r>
      <w:r w:rsidR="0090469E" w:rsidRPr="00827D8B">
        <w:t>Micro</w:t>
      </w:r>
      <w:r w:rsidR="00A439CC" w:rsidRPr="00827D8B">
        <w:t xml:space="preserve">-credentials, CPD certificates and various other terms are used interchangeably for this </w:t>
      </w:r>
      <w:r w:rsidR="009A2B63" w:rsidRPr="00827D8B">
        <w:t xml:space="preserve">type of teaching and learning </w:t>
      </w:r>
      <w:r w:rsidR="00A439CC" w:rsidRPr="00827D8B">
        <w:t>activity. Therefore, f</w:t>
      </w:r>
      <w:r w:rsidR="00D47D3A" w:rsidRPr="00827D8B">
        <w:t>or ease of reading</w:t>
      </w:r>
      <w:r w:rsidR="008A21FF" w:rsidRPr="00827D8B">
        <w:t>,</w:t>
      </w:r>
      <w:r w:rsidR="00D47D3A" w:rsidRPr="00827D8B">
        <w:t xml:space="preserve"> this chapter will now refer to micro-credentials</w:t>
      </w:r>
      <w:r w:rsidR="00C44770" w:rsidRPr="00827D8B">
        <w:t>,</w:t>
      </w:r>
      <w:r w:rsidR="00D47D3A" w:rsidRPr="00827D8B">
        <w:t xml:space="preserve"> however</w:t>
      </w:r>
      <w:r w:rsidR="00C44770" w:rsidRPr="00827D8B">
        <w:t>,</w:t>
      </w:r>
      <w:r w:rsidR="00D47D3A" w:rsidRPr="00827D8B">
        <w:t xml:space="preserve"> it should be assumed that in all cases the discussion will relate to</w:t>
      </w:r>
      <w:r w:rsidR="005A3810" w:rsidRPr="00827D8B">
        <w:t xml:space="preserve"> all</w:t>
      </w:r>
      <w:r w:rsidR="00D47D3A" w:rsidRPr="00827D8B">
        <w:t xml:space="preserve"> other CPD certificates as well.</w:t>
      </w:r>
      <w:r w:rsidR="00212EB9" w:rsidRPr="00827D8B">
        <w:t xml:space="preserve"> </w:t>
      </w:r>
      <w:r w:rsidR="00072DAD" w:rsidRPr="00827D8B">
        <w:t>The</w:t>
      </w:r>
      <w:r w:rsidR="00341E7B" w:rsidRPr="00827D8B">
        <w:t xml:space="preserve"> governmental</w:t>
      </w:r>
      <w:r w:rsidR="006A2937" w:rsidRPr="00827D8B">
        <w:t xml:space="preserve"> policy</w:t>
      </w:r>
      <w:r w:rsidR="00341E7B" w:rsidRPr="00827D8B">
        <w:t xml:space="preserve"> and economic</w:t>
      </w:r>
      <w:r w:rsidR="00072DAD" w:rsidRPr="00827D8B">
        <w:t xml:space="preserve"> reasons for institutions to offer these </w:t>
      </w:r>
      <w:r w:rsidR="00C44770" w:rsidRPr="00827D8B">
        <w:t>certificates</w:t>
      </w:r>
      <w:r w:rsidR="005C4D92" w:rsidRPr="00827D8B">
        <w:t xml:space="preserve"> has been discussed at length above</w:t>
      </w:r>
      <w:r w:rsidR="00E048E7" w:rsidRPr="00827D8B">
        <w:t>,</w:t>
      </w:r>
      <w:r w:rsidR="005C4D92" w:rsidRPr="00827D8B">
        <w:t xml:space="preserve"> therefore this section of the literature review will focus </w:t>
      </w:r>
      <w:r w:rsidR="00AE2FD8" w:rsidRPr="00827D8B">
        <w:t xml:space="preserve">on the </w:t>
      </w:r>
      <w:r w:rsidR="00F311FE" w:rsidRPr="00827D8B">
        <w:t xml:space="preserve">efficacy of them </w:t>
      </w:r>
      <w:r w:rsidR="00AF6F1A" w:rsidRPr="00827D8B">
        <w:t xml:space="preserve">in supporting </w:t>
      </w:r>
      <w:r w:rsidR="00F311FE" w:rsidRPr="00827D8B">
        <w:t>student</w:t>
      </w:r>
      <w:r w:rsidR="005A3810" w:rsidRPr="00827D8B">
        <w:t>s</w:t>
      </w:r>
      <w:r w:rsidR="00F311FE" w:rsidRPr="00827D8B">
        <w:t xml:space="preserve"> </w:t>
      </w:r>
      <w:r w:rsidR="00AF6F1A" w:rsidRPr="00827D8B">
        <w:t xml:space="preserve">in </w:t>
      </w:r>
      <w:r w:rsidR="00F84F39" w:rsidRPr="00827D8B">
        <w:t xml:space="preserve">obtaining </w:t>
      </w:r>
      <w:r w:rsidR="00881847" w:rsidRPr="00827D8B">
        <w:t>employment on graduation</w:t>
      </w:r>
      <w:r w:rsidR="0042682E" w:rsidRPr="00827D8B">
        <w:t xml:space="preserve"> before considering these</w:t>
      </w:r>
      <w:r w:rsidR="008B670B" w:rsidRPr="00827D8B">
        <w:t>,</w:t>
      </w:r>
      <w:r w:rsidR="0042682E" w:rsidRPr="00827D8B">
        <w:t xml:space="preserve"> in light of the models discussed above</w:t>
      </w:r>
      <w:r w:rsidR="00F311FE" w:rsidRPr="00827D8B">
        <w:t xml:space="preserve">. </w:t>
      </w:r>
    </w:p>
    <w:p w14:paraId="70389B12" w14:textId="10E8C252" w:rsidR="00D56C66" w:rsidRPr="00827D8B" w:rsidRDefault="00380C0D" w:rsidP="00C73AE2">
      <w:r w:rsidRPr="00827D8B">
        <w:t xml:space="preserve">In a recent provocation, Boud and Jorre, (2021) argued that a graduate degree is not a clear signal of employability readiness, but micro-credentials can, if the relevance is communicated effectively, enhance this. </w:t>
      </w:r>
      <w:r w:rsidR="00D62B1B" w:rsidRPr="00827D8B">
        <w:t>Alenezi</w:t>
      </w:r>
      <w:r w:rsidR="00085D4E" w:rsidRPr="00827D8B">
        <w:t>,</w:t>
      </w:r>
      <w:r w:rsidR="00D62B1B" w:rsidRPr="00827D8B">
        <w:t xml:space="preserve"> Akour and Alfawzan (2024)</w:t>
      </w:r>
      <w:r w:rsidR="003B35D8" w:rsidRPr="00827D8B">
        <w:t xml:space="preserve"> </w:t>
      </w:r>
      <w:r w:rsidR="00E03344" w:rsidRPr="00827D8B">
        <w:t xml:space="preserve">also </w:t>
      </w:r>
      <w:r w:rsidR="00D62B1B" w:rsidRPr="00827D8B">
        <w:t>note</w:t>
      </w:r>
      <w:r w:rsidR="00E03344" w:rsidRPr="00827D8B">
        <w:t>d</w:t>
      </w:r>
      <w:r w:rsidR="00167024" w:rsidRPr="00827D8B">
        <w:t xml:space="preserve"> that both prospective employers and graduates value </w:t>
      </w:r>
      <w:r w:rsidR="00CE2593" w:rsidRPr="00827D8B">
        <w:t>m</w:t>
      </w:r>
      <w:r w:rsidR="00E15EB0" w:rsidRPr="00827D8B">
        <w:t>icro-credentials for their ability to showcase specific skills</w:t>
      </w:r>
      <w:r w:rsidR="005A7604" w:rsidRPr="00827D8B">
        <w:t>.</w:t>
      </w:r>
      <w:r w:rsidR="00C1137F" w:rsidRPr="00827D8B">
        <w:t xml:space="preserve"> </w:t>
      </w:r>
      <w:r w:rsidR="005A7604" w:rsidRPr="00827D8B">
        <w:t>T</w:t>
      </w:r>
      <w:r w:rsidR="00C1137F" w:rsidRPr="00827D8B">
        <w:t xml:space="preserve">hey also note that </w:t>
      </w:r>
      <w:r w:rsidR="00DD46A4" w:rsidRPr="00827D8B">
        <w:t>in addition to</w:t>
      </w:r>
      <w:r w:rsidR="00C1137F" w:rsidRPr="00827D8B">
        <w:t xml:space="preserve"> these credentials being offered as co-curricular </w:t>
      </w:r>
      <w:r w:rsidR="00A44F64" w:rsidRPr="00827D8B">
        <w:t>activities</w:t>
      </w:r>
      <w:r w:rsidR="00025CAF" w:rsidRPr="00827D8B">
        <w:t>,</w:t>
      </w:r>
      <w:r w:rsidR="00A44F64" w:rsidRPr="00827D8B">
        <w:t xml:space="preserve"> several universities are specifically embedding them into their curriculum. </w:t>
      </w:r>
      <w:r w:rsidR="004F6A27" w:rsidRPr="00827D8B">
        <w:t>Anecdotally</w:t>
      </w:r>
      <w:r w:rsidR="00B44063" w:rsidRPr="00827D8B">
        <w:t>,</w:t>
      </w:r>
      <w:r w:rsidR="00A44F64" w:rsidRPr="00827D8B">
        <w:t xml:space="preserve"> this is also something the researcher</w:t>
      </w:r>
      <w:r w:rsidR="004D2BA8" w:rsidRPr="00827D8B">
        <w:t>’</w:t>
      </w:r>
      <w:r w:rsidR="00A44F64" w:rsidRPr="00827D8B">
        <w:t xml:space="preserve">s </w:t>
      </w:r>
      <w:r w:rsidR="00B44063" w:rsidRPr="00827D8B">
        <w:t xml:space="preserve">teaching </w:t>
      </w:r>
      <w:r w:rsidR="00A44F64" w:rsidRPr="00827D8B">
        <w:t>programme has attempted with varying levels of success.</w:t>
      </w:r>
      <w:r w:rsidR="00F33E14" w:rsidRPr="00827D8B">
        <w:t xml:space="preserve"> </w:t>
      </w:r>
      <w:r w:rsidR="00907089" w:rsidRPr="00827D8B">
        <w:t>Continuing this theme, in a wide-ranging treatise on the subject of the future of careers, Rachmad (2025), argues that industry is evolving away from a higher education degree being the primary gateway to success</w:t>
      </w:r>
      <w:r w:rsidR="00025CAF" w:rsidRPr="00827D8B">
        <w:t>,</w:t>
      </w:r>
      <w:r w:rsidR="00907089" w:rsidRPr="00827D8B">
        <w:t xml:space="preserve"> with the ability to demonstrate real-world skills and competencies becoming more relevant in the hiring </w:t>
      </w:r>
      <w:r w:rsidR="00907089" w:rsidRPr="00827D8B">
        <w:lastRenderedPageBreak/>
        <w:t>process.</w:t>
      </w:r>
      <w:r w:rsidR="00FF1E90" w:rsidRPr="00827D8B">
        <w:t xml:space="preserve"> In a </w:t>
      </w:r>
      <w:r w:rsidR="00666EF3" w:rsidRPr="00827D8B">
        <w:t>large-scale</w:t>
      </w:r>
      <w:r w:rsidR="00FF1E90" w:rsidRPr="00827D8B">
        <w:t xml:space="preserve"> Australian study, </w:t>
      </w:r>
      <w:r w:rsidR="0017378C" w:rsidRPr="00827D8B">
        <w:t xml:space="preserve">Ha, Van Dyke and Spittle (2025) </w:t>
      </w:r>
      <w:r w:rsidR="00495843" w:rsidRPr="00827D8B">
        <w:t>concluded that micro-credentials offered</w:t>
      </w:r>
      <w:r w:rsidR="004240D1" w:rsidRPr="00827D8B">
        <w:t>,</w:t>
      </w:r>
      <w:r w:rsidR="00495843" w:rsidRPr="00827D8B">
        <w:t xml:space="preserve"> those graduates who participated</w:t>
      </w:r>
      <w:r w:rsidR="004240D1" w:rsidRPr="00827D8B">
        <w:t>,</w:t>
      </w:r>
      <w:r w:rsidR="00495843" w:rsidRPr="00827D8B">
        <w:t xml:space="preserve"> significant perceived benefits in human and psychological capi</w:t>
      </w:r>
      <w:r w:rsidR="009A5CC2" w:rsidRPr="00827D8B">
        <w:t xml:space="preserve">tal and attendant benefits in social </w:t>
      </w:r>
      <w:r w:rsidR="004F6A27" w:rsidRPr="00827D8B">
        <w:t>capital over those who had not taken part.</w:t>
      </w:r>
      <w:r w:rsidR="00B32214" w:rsidRPr="00827D8B">
        <w:t xml:space="preserve"> In their extensive literature review Gamage and Dehideniya (2025) continue this theme</w:t>
      </w:r>
      <w:r w:rsidR="00144309" w:rsidRPr="00827D8B">
        <w:t>,</w:t>
      </w:r>
      <w:r w:rsidR="00B32214" w:rsidRPr="00827D8B">
        <w:t xml:space="preserve"> </w:t>
      </w:r>
      <w:r w:rsidR="00BD1EE8" w:rsidRPr="00827D8B">
        <w:t xml:space="preserve">arguing that micro-credentials support students in </w:t>
      </w:r>
      <w:r w:rsidR="007C77B8" w:rsidRPr="00827D8B">
        <w:t>defining and validating specific competencies often complementing those taught within their degree programme.</w:t>
      </w:r>
      <w:r w:rsidR="00D56C66" w:rsidRPr="00827D8B">
        <w:t xml:space="preserve"> </w:t>
      </w:r>
      <w:r w:rsidR="00D06D82" w:rsidRPr="00827D8B">
        <w:t xml:space="preserve">Whilst discussing the benefits of micro-credentials for </w:t>
      </w:r>
      <w:r w:rsidR="0077772B" w:rsidRPr="00827D8B">
        <w:t xml:space="preserve">healthcare professionals, Shiri, </w:t>
      </w:r>
      <w:r w:rsidR="0077772B" w:rsidRPr="00827D8B">
        <w:rPr>
          <w:i/>
          <w:iCs/>
        </w:rPr>
        <w:t>et al.</w:t>
      </w:r>
      <w:r w:rsidR="0077772B" w:rsidRPr="00827D8B">
        <w:t xml:space="preserve"> (2023)</w:t>
      </w:r>
      <w:r w:rsidR="001C47A9" w:rsidRPr="00827D8B">
        <w:t>, also noted that CPD offered si</w:t>
      </w:r>
      <w:r w:rsidR="008C1D89" w:rsidRPr="00827D8B">
        <w:t>g</w:t>
      </w:r>
      <w:r w:rsidR="001C47A9" w:rsidRPr="00827D8B">
        <w:t>nificant opportunities for professionals to</w:t>
      </w:r>
      <w:r w:rsidR="004D2643" w:rsidRPr="00827D8B">
        <w:t xml:space="preserve"> maintain and</w:t>
      </w:r>
      <w:r w:rsidR="001C47A9" w:rsidRPr="00827D8B">
        <w:t xml:space="preserve"> develop</w:t>
      </w:r>
      <w:r w:rsidR="004D2643" w:rsidRPr="00827D8B">
        <w:t xml:space="preserve"> professional relationships and networks</w:t>
      </w:r>
      <w:r w:rsidR="003D11D3" w:rsidRPr="00827D8B">
        <w:t>, supported collaboration and developed industry specific knowledge</w:t>
      </w:r>
      <w:r w:rsidR="00407296" w:rsidRPr="00827D8B">
        <w:t>,</w:t>
      </w:r>
      <w:r w:rsidR="001F01F1" w:rsidRPr="00827D8B">
        <w:t xml:space="preserve"> resulting in </w:t>
      </w:r>
      <w:r w:rsidR="00D45821" w:rsidRPr="00827D8B">
        <w:t>greater longevity in their careers</w:t>
      </w:r>
      <w:r w:rsidR="00302410" w:rsidRPr="00827D8B">
        <w:t>. For students it would be reasonable to suggest that these benefits, if accessed and applied</w:t>
      </w:r>
      <w:r w:rsidR="00A5635C" w:rsidRPr="00827D8B">
        <w:t xml:space="preserve"> effectively, would be even more important.</w:t>
      </w:r>
      <w:r w:rsidR="006B1CDF" w:rsidRPr="00827D8B">
        <w:t xml:space="preserve"> </w:t>
      </w:r>
      <w:r w:rsidR="00731001" w:rsidRPr="00827D8B">
        <w:t>I</w:t>
      </w:r>
      <w:r w:rsidR="009A49EF" w:rsidRPr="00827D8B">
        <w:t xml:space="preserve">t should be noted </w:t>
      </w:r>
      <w:r w:rsidR="009414C8" w:rsidRPr="00827D8B">
        <w:t xml:space="preserve">that despite </w:t>
      </w:r>
      <w:r w:rsidR="008B3B86" w:rsidRPr="00827D8B">
        <w:t xml:space="preserve">micro-credentials providing graduates and employers </w:t>
      </w:r>
      <w:r w:rsidR="008811F6" w:rsidRPr="00827D8B">
        <w:t>with easy to access evidence of industry specific skills and qualities there are challenges</w:t>
      </w:r>
      <w:r w:rsidR="00675598" w:rsidRPr="00827D8B">
        <w:t xml:space="preserve"> to their assumed value.</w:t>
      </w:r>
      <w:r w:rsidR="00650AAC" w:rsidRPr="00827D8B">
        <w:t xml:space="preserve"> </w:t>
      </w:r>
      <w:r w:rsidR="00F82517" w:rsidRPr="00827D8B">
        <w:t>Tomlinson (2008)</w:t>
      </w:r>
      <w:r w:rsidR="00650AAC" w:rsidRPr="00827D8B">
        <w:t xml:space="preserve"> </w:t>
      </w:r>
      <w:r w:rsidR="00847133" w:rsidRPr="00827D8B">
        <w:t>argues that the</w:t>
      </w:r>
      <w:r w:rsidR="00F40A4A" w:rsidRPr="00827D8B">
        <w:t xml:space="preserve"> neo-liberal</w:t>
      </w:r>
      <w:r w:rsidR="00847133" w:rsidRPr="00827D8B">
        <w:t xml:space="preserve"> crede</w:t>
      </w:r>
      <w:r w:rsidR="0098777E" w:rsidRPr="00827D8B">
        <w:t>n</w:t>
      </w:r>
      <w:r w:rsidR="00847133" w:rsidRPr="00827D8B">
        <w:t>tialist</w:t>
      </w:r>
      <w:r w:rsidR="0098777E" w:rsidRPr="00827D8B">
        <w:t xml:space="preserve"> model</w:t>
      </w:r>
      <w:r w:rsidR="00D22D94" w:rsidRPr="00827D8B">
        <w:t>,</w:t>
      </w:r>
      <w:r w:rsidR="0098777E" w:rsidRPr="00827D8B">
        <w:t xml:space="preserve"> </w:t>
      </w:r>
      <w:r w:rsidR="00941D54" w:rsidRPr="00827D8B">
        <w:t>which</w:t>
      </w:r>
      <w:r w:rsidR="00C17C63" w:rsidRPr="00827D8B">
        <w:t xml:space="preserve"> underpins the </w:t>
      </w:r>
      <w:r w:rsidR="00201E1C" w:rsidRPr="00827D8B">
        <w:t>rise in university education</w:t>
      </w:r>
      <w:r w:rsidR="00D22D94" w:rsidRPr="00827D8B">
        <w:t>,</w:t>
      </w:r>
      <w:r w:rsidR="00201E1C" w:rsidRPr="00827D8B">
        <w:t xml:space="preserve"> can leave graduates overqualified for the roles they ultimately undertake as careers</w:t>
      </w:r>
      <w:r w:rsidR="00EB7A33" w:rsidRPr="00827D8B">
        <w:t>.</w:t>
      </w:r>
      <w:r w:rsidR="000D76C2" w:rsidRPr="00827D8B">
        <w:t xml:space="preserve"> </w:t>
      </w:r>
      <w:r w:rsidR="006A6CE3" w:rsidRPr="00827D8B">
        <w:t xml:space="preserve">Adding additional layers of certification coupled with the continued massification of higher education in the global north </w:t>
      </w:r>
      <w:r w:rsidR="0034569B" w:rsidRPr="00827D8B">
        <w:t xml:space="preserve">could present significant challenges for institutions and students </w:t>
      </w:r>
      <w:r w:rsidR="00131E17" w:rsidRPr="00827D8B">
        <w:t xml:space="preserve">that will need to be considered in future works. </w:t>
      </w:r>
      <w:r w:rsidR="00262A73" w:rsidRPr="00827D8B">
        <w:t xml:space="preserve">It should also be noted that universities can have multiple roles depending on the positionality of the person or group discussing them (Trinidad, Raz and Magsalin, 2023) and therefore the perspective of the efficacy </w:t>
      </w:r>
      <w:r w:rsidR="00CF5430" w:rsidRPr="00827D8B">
        <w:t xml:space="preserve">or relevance </w:t>
      </w:r>
      <w:r w:rsidR="00262A73" w:rsidRPr="00827D8B">
        <w:t xml:space="preserve">of these micro-credentials can be tainted by this. </w:t>
      </w:r>
      <w:r w:rsidR="004D5D8B" w:rsidRPr="00827D8B">
        <w:t>However</w:t>
      </w:r>
      <w:r w:rsidR="00262A73" w:rsidRPr="00827D8B">
        <w:t>, it is still reasonable to suggest that broadening the range of demonstrable skills through additional micro-credentials facilitated by higher education institutions can only benefit the student</w:t>
      </w:r>
      <w:r w:rsidR="001800A2" w:rsidRPr="00827D8B">
        <w:t xml:space="preserve"> in the current economic landscape</w:t>
      </w:r>
      <w:r w:rsidR="00262A73" w:rsidRPr="00827D8B">
        <w:t xml:space="preserve">. </w:t>
      </w:r>
      <w:r w:rsidR="00146E89" w:rsidRPr="00827D8B">
        <w:t>Considering the employability models discussed above</w:t>
      </w:r>
      <w:r w:rsidR="00921D8C" w:rsidRPr="00827D8B">
        <w:t>,</w:t>
      </w:r>
      <w:r w:rsidR="00146E89" w:rsidRPr="00827D8B">
        <w:t xml:space="preserve"> it is apparent that </w:t>
      </w:r>
      <w:r w:rsidR="00FA7AC3" w:rsidRPr="00827D8B">
        <w:t>micro-credentials offer comprehensive opportunities to develop skills</w:t>
      </w:r>
      <w:r w:rsidR="003D0A0E" w:rsidRPr="00827D8B">
        <w:t xml:space="preserve"> related to specific careers. It is also apparent that the</w:t>
      </w:r>
      <w:r w:rsidR="006A1B24" w:rsidRPr="00827D8B">
        <w:t xml:space="preserve"> micro-credentials </w:t>
      </w:r>
      <w:r w:rsidR="003D0A0E" w:rsidRPr="00827D8B">
        <w:t>present</w:t>
      </w:r>
      <w:r w:rsidR="006A1B24" w:rsidRPr="00827D8B">
        <w:t xml:space="preserve"> opportunities for students to develop their metacognition, efficacy </w:t>
      </w:r>
      <w:r w:rsidR="00F85DD4" w:rsidRPr="00827D8B">
        <w:t>and emotional intelligence. What is less clear is the</w:t>
      </w:r>
      <w:r w:rsidR="009F3BD1" w:rsidRPr="00827D8B">
        <w:t xml:space="preserve"> long-term</w:t>
      </w:r>
      <w:r w:rsidR="00F85DD4" w:rsidRPr="00827D8B">
        <w:t xml:space="preserve"> impact on</w:t>
      </w:r>
      <w:r w:rsidR="009F3BD1" w:rsidRPr="00827D8B">
        <w:t xml:space="preserve"> those who do not avail themselves of these opportunities whilst studying</w:t>
      </w:r>
      <w:r w:rsidR="00E43385" w:rsidRPr="00827D8B">
        <w:t xml:space="preserve"> and if these students are less inclined to participate in life-long learning in the future.</w:t>
      </w:r>
      <w:r w:rsidR="00F85DD4" w:rsidRPr="00827D8B">
        <w:t xml:space="preserve"> </w:t>
      </w:r>
      <w:r w:rsidR="003D0A0E" w:rsidRPr="00827D8B">
        <w:t xml:space="preserve"> </w:t>
      </w:r>
    </w:p>
    <w:p w14:paraId="740BE9CF" w14:textId="178642ED" w:rsidR="00FE7D7E" w:rsidRPr="00827D8B" w:rsidRDefault="00D83AD3" w:rsidP="00FE7D7E">
      <w:pPr>
        <w:pStyle w:val="Heading2"/>
      </w:pPr>
      <w:bookmarkStart w:id="23" w:name="_Toc221539835"/>
      <w:r w:rsidRPr="00827D8B">
        <w:lastRenderedPageBreak/>
        <w:t>Academic staff</w:t>
      </w:r>
      <w:r w:rsidR="00C46A95" w:rsidRPr="00827D8B">
        <w:t>’s</w:t>
      </w:r>
      <w:r w:rsidRPr="00827D8B">
        <w:t xml:space="preserve"> perception of </w:t>
      </w:r>
      <w:r w:rsidR="00E27AE5" w:rsidRPr="00827D8B">
        <w:t>delivering employability skills to students.</w:t>
      </w:r>
      <w:bookmarkEnd w:id="23"/>
    </w:p>
    <w:p w14:paraId="143778A2" w14:textId="4E7CA7AD" w:rsidR="009E15DB" w:rsidRPr="00827D8B" w:rsidRDefault="00446543" w:rsidP="00446543">
      <w:r w:rsidRPr="00827D8B">
        <w:t>Thus far</w:t>
      </w:r>
      <w:r w:rsidR="00471D63" w:rsidRPr="00827D8B">
        <w:t>,</w:t>
      </w:r>
      <w:r w:rsidRPr="00827D8B">
        <w:t xml:space="preserve"> this literature review has focussed on the perspective of students, employers and the </w:t>
      </w:r>
      <w:r w:rsidR="00B02583" w:rsidRPr="00827D8B">
        <w:t xml:space="preserve">higher education </w:t>
      </w:r>
      <w:r w:rsidRPr="00827D8B">
        <w:t>institutions as a whole. However</w:t>
      </w:r>
      <w:r w:rsidR="000C40FA" w:rsidRPr="00827D8B">
        <w:t>,</w:t>
      </w:r>
      <w:r w:rsidRPr="00827D8B">
        <w:t xml:space="preserve"> as noted in the introduction chapter</w:t>
      </w:r>
      <w:r w:rsidR="00C70B97" w:rsidRPr="00827D8B">
        <w:t xml:space="preserve"> and will be discussed further in the analysis chapter, this research sought to consider the</w:t>
      </w:r>
      <w:r w:rsidR="00382DEF" w:rsidRPr="00827D8B">
        <w:t xml:space="preserve"> </w:t>
      </w:r>
      <w:r w:rsidR="00BC39C8" w:rsidRPr="00827D8B">
        <w:t xml:space="preserve">impact designing and facilitating or delivering these activities </w:t>
      </w:r>
      <w:r w:rsidR="002A42BB" w:rsidRPr="00827D8B">
        <w:t>has on the academic team responsible for them</w:t>
      </w:r>
      <w:r w:rsidR="00714C91" w:rsidRPr="00827D8B">
        <w:t xml:space="preserve">. </w:t>
      </w:r>
      <w:r w:rsidR="00002465" w:rsidRPr="00827D8B">
        <w:t xml:space="preserve">Either for reasons of commercial </w:t>
      </w:r>
      <w:r w:rsidR="00627EA4" w:rsidRPr="00827D8B">
        <w:t>sensitivity or a lack of need</w:t>
      </w:r>
      <w:r w:rsidR="00C4705D" w:rsidRPr="00827D8B">
        <w:t>,</w:t>
      </w:r>
      <w:r w:rsidR="00627EA4" w:rsidRPr="00827D8B">
        <w:t xml:space="preserve"> there appears to be a dearth of research specifically exploring </w:t>
      </w:r>
      <w:r w:rsidR="00B31361" w:rsidRPr="00827D8B">
        <w:t>the impact delivering co-curricular activities</w:t>
      </w:r>
      <w:r w:rsidR="00E176FC" w:rsidRPr="00827D8B">
        <w:t xml:space="preserve"> has</w:t>
      </w:r>
      <w:r w:rsidR="00ED6399" w:rsidRPr="00827D8B">
        <w:t xml:space="preserve"> on </w:t>
      </w:r>
      <w:r w:rsidR="00E176FC" w:rsidRPr="00827D8B">
        <w:t>academics</w:t>
      </w:r>
      <w:r w:rsidR="009D107D" w:rsidRPr="00827D8B">
        <w:t>’</w:t>
      </w:r>
      <w:r w:rsidR="009D5991" w:rsidRPr="00827D8B">
        <w:t xml:space="preserve"> other duties</w:t>
      </w:r>
      <w:r w:rsidR="00F0655A" w:rsidRPr="00827D8B">
        <w:t>. Therefore</w:t>
      </w:r>
      <w:r w:rsidR="00F70F21" w:rsidRPr="00827D8B">
        <w:t>,</w:t>
      </w:r>
      <w:r w:rsidR="00F0655A" w:rsidRPr="00827D8B">
        <w:t xml:space="preserve"> this </w:t>
      </w:r>
      <w:r w:rsidR="00F70F21" w:rsidRPr="00827D8B">
        <w:t xml:space="preserve">section of the literature </w:t>
      </w:r>
      <w:r w:rsidR="0072593A" w:rsidRPr="00827D8B">
        <w:t xml:space="preserve">review </w:t>
      </w:r>
      <w:r w:rsidR="00F70F21" w:rsidRPr="00827D8B">
        <w:t>will take a broader view</w:t>
      </w:r>
      <w:r w:rsidR="004E1F3A" w:rsidRPr="00827D8B">
        <w:t xml:space="preserve"> and consider academic staff’s perceptions of delivering employability skills learning</w:t>
      </w:r>
      <w:r w:rsidR="00421118" w:rsidRPr="00827D8B">
        <w:t xml:space="preserve"> to students</w:t>
      </w:r>
      <w:r w:rsidR="00C87C23" w:rsidRPr="00827D8B">
        <w:t xml:space="preserve"> and its impact on the traditional view of academia and academic pursuits</w:t>
      </w:r>
      <w:r w:rsidR="00421118" w:rsidRPr="00827D8B">
        <w:t>.</w:t>
      </w:r>
      <w:r w:rsidR="004E1F3A" w:rsidRPr="00827D8B">
        <w:t xml:space="preserve"> </w:t>
      </w:r>
      <w:r w:rsidR="00BB388E" w:rsidRPr="00827D8B">
        <w:t xml:space="preserve">To contextualise this </w:t>
      </w:r>
      <w:r w:rsidR="00113391" w:rsidRPr="00827D8B">
        <w:t>discussion,</w:t>
      </w:r>
      <w:r w:rsidR="00BB388E" w:rsidRPr="00827D8B">
        <w:t xml:space="preserve"> it is important to note that</w:t>
      </w:r>
      <w:r w:rsidR="004D1DD4" w:rsidRPr="00827D8B">
        <w:t xml:space="preserve"> traditionally academics were trusted to be aware of the economic needs of a country and </w:t>
      </w:r>
      <w:r w:rsidR="00BA0647" w:rsidRPr="00827D8B">
        <w:t xml:space="preserve">supported these through strong links to communities. Massification of </w:t>
      </w:r>
      <w:r w:rsidR="006C3516" w:rsidRPr="00827D8B">
        <w:t xml:space="preserve">higher </w:t>
      </w:r>
      <w:r w:rsidR="00BA0647" w:rsidRPr="00827D8B">
        <w:t xml:space="preserve">education throughout the </w:t>
      </w:r>
      <w:r w:rsidR="006C3516" w:rsidRPr="00827D8B">
        <w:t xml:space="preserve">1990’s and the </w:t>
      </w:r>
      <w:r w:rsidR="00B14942" w:rsidRPr="00827D8B">
        <w:t xml:space="preserve">agreement of the </w:t>
      </w:r>
      <w:r w:rsidR="006C3516" w:rsidRPr="00827D8B">
        <w:t>Bologna Process</w:t>
      </w:r>
      <w:r w:rsidR="00B14942" w:rsidRPr="00827D8B">
        <w:t xml:space="preserve"> in 1999</w:t>
      </w:r>
      <w:r w:rsidR="005C35BC" w:rsidRPr="00827D8B">
        <w:t xml:space="preserve"> reduced this community approach and embedded</w:t>
      </w:r>
      <w:r w:rsidR="00BB388E" w:rsidRPr="00827D8B">
        <w:t xml:space="preserve"> employability as a specific function of higher education institutions</w:t>
      </w:r>
      <w:r w:rsidR="001E5CFA" w:rsidRPr="00827D8B">
        <w:t>,</w:t>
      </w:r>
      <w:r w:rsidR="00BB388E" w:rsidRPr="00827D8B">
        <w:t xml:space="preserve"> and by extension </w:t>
      </w:r>
      <w:r w:rsidR="004D1DD4" w:rsidRPr="00827D8B">
        <w:t>academics</w:t>
      </w:r>
      <w:r w:rsidR="001E5CFA" w:rsidRPr="00827D8B">
        <w:t>,</w:t>
      </w:r>
      <w:r w:rsidR="005C35BC" w:rsidRPr="00827D8B">
        <w:t xml:space="preserve"> through their teaching</w:t>
      </w:r>
      <w:r w:rsidR="00113391" w:rsidRPr="00827D8B">
        <w:t xml:space="preserve"> (Sin and Amaral, 2017)</w:t>
      </w:r>
      <w:r w:rsidR="005C35BC" w:rsidRPr="00827D8B">
        <w:t>.</w:t>
      </w:r>
      <w:r w:rsidR="004D1DD4" w:rsidRPr="00827D8B">
        <w:t xml:space="preserve"> </w:t>
      </w:r>
    </w:p>
    <w:p w14:paraId="664EA556" w14:textId="24FFCCB7" w:rsidR="006D2F2E" w:rsidRPr="00827D8B" w:rsidRDefault="003140C5" w:rsidP="00446543">
      <w:r w:rsidRPr="00827D8B">
        <w:t xml:space="preserve">Knight and Yorke </w:t>
      </w:r>
      <w:r w:rsidR="009A79B4" w:rsidRPr="00827D8B">
        <w:t>(</w:t>
      </w:r>
      <w:r w:rsidRPr="00827D8B">
        <w:t>2003)</w:t>
      </w:r>
      <w:r w:rsidR="009A79B4" w:rsidRPr="00827D8B">
        <w:t xml:space="preserve"> while discussing their USEM model, suggest that academic staff instinctually reject employability as a </w:t>
      </w:r>
      <w:r w:rsidR="00CC2BE5" w:rsidRPr="00827D8B">
        <w:t>specific goal</w:t>
      </w:r>
      <w:r w:rsidR="00D77A7F" w:rsidRPr="00827D8B">
        <w:t xml:space="preserve">, however they do appear to accept that the process of developing the advanced knowledge academia </w:t>
      </w:r>
      <w:r w:rsidR="008B7647" w:rsidRPr="00827D8B">
        <w:t>espouses</w:t>
      </w:r>
      <w:r w:rsidR="00D77A7F" w:rsidRPr="00827D8B">
        <w:t xml:space="preserve"> </w:t>
      </w:r>
      <w:r w:rsidR="007A73A8" w:rsidRPr="00827D8B">
        <w:t xml:space="preserve">significantly improves </w:t>
      </w:r>
      <w:r w:rsidR="00140905" w:rsidRPr="00827D8B">
        <w:t>graduates’</w:t>
      </w:r>
      <w:r w:rsidR="007A73A8" w:rsidRPr="00827D8B">
        <w:t xml:space="preserve"> chances of obtaining employment. </w:t>
      </w:r>
      <w:r w:rsidR="00FD6153" w:rsidRPr="00827D8B">
        <w:t>In some disagreement to this</w:t>
      </w:r>
      <w:r w:rsidR="0015209C" w:rsidRPr="00827D8B">
        <w:t>,</w:t>
      </w:r>
      <w:r w:rsidR="00FD6153" w:rsidRPr="00827D8B">
        <w:t xml:space="preserve"> Sin and Amaral (2017) </w:t>
      </w:r>
      <w:r w:rsidR="00C55DB3" w:rsidRPr="00827D8B">
        <w:t>suggest that</w:t>
      </w:r>
      <w:r w:rsidR="00F9214C" w:rsidRPr="00827D8B">
        <w:t xml:space="preserve"> in the UK</w:t>
      </w:r>
      <w:r w:rsidR="00C55DB3" w:rsidRPr="00827D8B">
        <w:t xml:space="preserve"> there </w:t>
      </w:r>
      <w:r w:rsidR="00F9214C" w:rsidRPr="00827D8B">
        <w:t>was</w:t>
      </w:r>
      <w:r w:rsidR="00C55DB3" w:rsidRPr="00827D8B">
        <w:t xml:space="preserve"> a mixture of </w:t>
      </w:r>
      <w:r w:rsidR="001A5298" w:rsidRPr="00827D8B">
        <w:t>views about the ad</w:t>
      </w:r>
      <w:r w:rsidR="0015209C" w:rsidRPr="00827D8B">
        <w:t>o</w:t>
      </w:r>
      <w:r w:rsidR="001A5298" w:rsidRPr="00827D8B">
        <w:t>ption of employability as a goal of higher education,</w:t>
      </w:r>
      <w:r w:rsidR="00C55DB3" w:rsidRPr="00827D8B">
        <w:t xml:space="preserve"> though </w:t>
      </w:r>
      <w:r w:rsidR="001A5298" w:rsidRPr="00827D8B">
        <w:t xml:space="preserve">also </w:t>
      </w:r>
      <w:r w:rsidR="00C55DB3" w:rsidRPr="00827D8B">
        <w:t xml:space="preserve">an expanding body of evidence </w:t>
      </w:r>
      <w:r w:rsidR="001A5298" w:rsidRPr="00827D8B">
        <w:t>suggest</w:t>
      </w:r>
      <w:r w:rsidR="0015209C" w:rsidRPr="00827D8B">
        <w:t>ed</w:t>
      </w:r>
      <w:r w:rsidR="001A5298" w:rsidRPr="00827D8B">
        <w:t xml:space="preserve"> good practice linking </w:t>
      </w:r>
      <w:r w:rsidR="00AE4B7A" w:rsidRPr="00827D8B">
        <w:t xml:space="preserve">employers to curriculum design and delivery. </w:t>
      </w:r>
      <w:r w:rsidR="002953D1" w:rsidRPr="00827D8B">
        <w:t xml:space="preserve">In </w:t>
      </w:r>
      <w:r w:rsidR="007534F1" w:rsidRPr="00827D8B">
        <w:t>Australia</w:t>
      </w:r>
      <w:r w:rsidR="002953D1" w:rsidRPr="00827D8B">
        <w:t xml:space="preserve"> they suggest academics were far more responsive to developing employability as a core function of the curriculum</w:t>
      </w:r>
      <w:r w:rsidR="005A552D" w:rsidRPr="00827D8B">
        <w:t>.</w:t>
      </w:r>
      <w:r w:rsidR="009E6E74" w:rsidRPr="00827D8B">
        <w:t xml:space="preserve"> </w:t>
      </w:r>
      <w:r w:rsidR="00CA2582" w:rsidRPr="00827D8B">
        <w:t xml:space="preserve">Interestingly, </w:t>
      </w:r>
      <w:r w:rsidR="00620872" w:rsidRPr="00827D8B">
        <w:t xml:space="preserve">Frankham (2017) describes </w:t>
      </w:r>
      <w:r w:rsidR="009F688A" w:rsidRPr="00827D8B">
        <w:t xml:space="preserve">embedding employability into higher education curricula as a </w:t>
      </w:r>
      <w:r w:rsidR="00191461" w:rsidRPr="00827D8B">
        <w:t>W</w:t>
      </w:r>
      <w:r w:rsidR="009F688A" w:rsidRPr="00827D8B">
        <w:t xml:space="preserve">icked </w:t>
      </w:r>
      <w:r w:rsidR="00191461" w:rsidRPr="00827D8B">
        <w:t>P</w:t>
      </w:r>
      <w:r w:rsidR="009F688A" w:rsidRPr="00827D8B">
        <w:t>roblem</w:t>
      </w:r>
      <w:r w:rsidR="007806E7" w:rsidRPr="00827D8B">
        <w:t>. She states that academics are perpetually doomed to try and implement policy decisions without a specific definition of what these polic</w:t>
      </w:r>
      <w:r w:rsidR="008B7647" w:rsidRPr="00827D8B">
        <w:t xml:space="preserve">ies are </w:t>
      </w:r>
      <w:r w:rsidR="00F25964" w:rsidRPr="00827D8B">
        <w:t xml:space="preserve">requiring </w:t>
      </w:r>
      <w:r w:rsidR="008B7647" w:rsidRPr="00827D8B">
        <w:t>students</w:t>
      </w:r>
      <w:r w:rsidR="00F25964" w:rsidRPr="00827D8B">
        <w:t xml:space="preserve"> to learn</w:t>
      </w:r>
      <w:r w:rsidR="00B35918" w:rsidRPr="00827D8B">
        <w:t>,</w:t>
      </w:r>
      <w:r w:rsidR="007273FF" w:rsidRPr="00827D8B">
        <w:t xml:space="preserve"> as discussed above. This lack of de</w:t>
      </w:r>
      <w:r w:rsidR="00D74075" w:rsidRPr="00827D8B">
        <w:t xml:space="preserve">finition and attendant challenge </w:t>
      </w:r>
      <w:r w:rsidR="00B35918" w:rsidRPr="00827D8B">
        <w:t>may have led to the ambivalence</w:t>
      </w:r>
      <w:r w:rsidR="006E147E" w:rsidRPr="00827D8B">
        <w:t xml:space="preserve">, among UK academic staff, </w:t>
      </w:r>
      <w:r w:rsidR="002E0AEB" w:rsidRPr="00827D8B">
        <w:t xml:space="preserve">of </w:t>
      </w:r>
      <w:r w:rsidR="002E0AEB" w:rsidRPr="00827D8B">
        <w:lastRenderedPageBreak/>
        <w:t xml:space="preserve">employability as a </w:t>
      </w:r>
      <w:r w:rsidR="00917D2D" w:rsidRPr="00827D8B">
        <w:t xml:space="preserve">legitimate </w:t>
      </w:r>
      <w:r w:rsidR="002E0AEB" w:rsidRPr="00827D8B">
        <w:t xml:space="preserve">goal. </w:t>
      </w:r>
      <w:r w:rsidR="00D74075" w:rsidRPr="00827D8B">
        <w:t>However, w</w:t>
      </w:r>
      <w:r w:rsidR="007301DD" w:rsidRPr="00827D8B">
        <w:t xml:space="preserve">hilst considering US higher education, Brent (2019) </w:t>
      </w:r>
      <w:r w:rsidR="00804045" w:rsidRPr="00827D8B">
        <w:t>acknowledges the lack of definition for employability skills and suggests t</w:t>
      </w:r>
      <w:r w:rsidR="003F7C3F" w:rsidRPr="00827D8B">
        <w:t xml:space="preserve">hat despite academics having significant expertise in their field and being uniquely placed to deliver transferable skills </w:t>
      </w:r>
      <w:r w:rsidR="00DA40DC" w:rsidRPr="00827D8B">
        <w:t>to students</w:t>
      </w:r>
      <w:r w:rsidR="00F437F5" w:rsidRPr="00827D8B">
        <w:t>,</w:t>
      </w:r>
      <w:r w:rsidR="00DA40DC" w:rsidRPr="00827D8B">
        <w:t xml:space="preserve"> there are often gaps in their ability or willingness to do so.</w:t>
      </w:r>
      <w:r w:rsidR="004939E8" w:rsidRPr="00827D8B">
        <w:t xml:space="preserve"> Daubney (2022) further contextualises </w:t>
      </w:r>
      <w:r w:rsidR="009A5D93" w:rsidRPr="00827D8B">
        <w:t xml:space="preserve">this suggestion that academic staff are unwilling to deliver employability skills as part of the curriculum by suggesting that, particularly in research based, non-professionally aligned </w:t>
      </w:r>
      <w:r w:rsidR="007E400D" w:rsidRPr="00827D8B">
        <w:t xml:space="preserve">degree subjects there is a fear of diluting the </w:t>
      </w:r>
      <w:r w:rsidR="00E60BD5" w:rsidRPr="00827D8B">
        <w:t xml:space="preserve">integrity and </w:t>
      </w:r>
      <w:r w:rsidR="007E400D" w:rsidRPr="00827D8B">
        <w:t>ac</w:t>
      </w:r>
      <w:r w:rsidR="003448E0" w:rsidRPr="00827D8B">
        <w:t>a</w:t>
      </w:r>
      <w:r w:rsidR="007E400D" w:rsidRPr="00827D8B">
        <w:t>demic rigour of the subject</w:t>
      </w:r>
      <w:r w:rsidR="00E60BD5" w:rsidRPr="00827D8B">
        <w:t xml:space="preserve">. Whilst this is clearly not a </w:t>
      </w:r>
      <w:r w:rsidR="003A01CF" w:rsidRPr="00827D8B">
        <w:t xml:space="preserve">direct </w:t>
      </w:r>
      <w:r w:rsidR="00E60BD5" w:rsidRPr="00827D8B">
        <w:t>consideration for co-curricular</w:t>
      </w:r>
      <w:r w:rsidR="003A01CF" w:rsidRPr="00827D8B">
        <w:t xml:space="preserve"> activities, this intransigence </w:t>
      </w:r>
      <w:r w:rsidR="003448E0" w:rsidRPr="00827D8B">
        <w:t xml:space="preserve">may </w:t>
      </w:r>
      <w:r w:rsidR="00E24101" w:rsidRPr="00827D8B">
        <w:t>extend</w:t>
      </w:r>
      <w:r w:rsidR="003448E0" w:rsidRPr="00827D8B">
        <w:t xml:space="preserve"> into other areas of the academic</w:t>
      </w:r>
      <w:r w:rsidR="00140905" w:rsidRPr="00827D8B">
        <w:t>’</w:t>
      </w:r>
      <w:r w:rsidR="003448E0" w:rsidRPr="00827D8B">
        <w:t>s role.</w:t>
      </w:r>
      <w:r w:rsidR="00D67CC9" w:rsidRPr="00827D8B">
        <w:t xml:space="preserve"> Counterpointing Daubney</w:t>
      </w:r>
      <w:r w:rsidR="004D7709" w:rsidRPr="00827D8B">
        <w:t>’s argument</w:t>
      </w:r>
      <w:r w:rsidR="00105E80" w:rsidRPr="00827D8B">
        <w:t xml:space="preserve"> of employability diluting the academic rigour of a subject,</w:t>
      </w:r>
      <w:r w:rsidR="004D7709" w:rsidRPr="00827D8B">
        <w:t xml:space="preserve"> </w:t>
      </w:r>
      <w:r w:rsidR="008C3997">
        <w:t>a</w:t>
      </w:r>
      <w:r w:rsidR="0008093A" w:rsidRPr="00827D8B">
        <w:t xml:space="preserve">s noted above </w:t>
      </w:r>
      <w:r w:rsidR="00105E80" w:rsidRPr="00827D8B">
        <w:t>Menz (2020)</w:t>
      </w:r>
      <w:r w:rsidR="003448E0" w:rsidRPr="00827D8B">
        <w:t xml:space="preserve"> </w:t>
      </w:r>
      <w:r w:rsidR="00105E80" w:rsidRPr="00827D8B">
        <w:t xml:space="preserve">argues </w:t>
      </w:r>
      <w:r w:rsidR="0053751B" w:rsidRPr="00827D8B">
        <w:t>that k</w:t>
      </w:r>
      <w:r w:rsidR="002866C1" w:rsidRPr="00827D8B">
        <w:t>ey academic skills such as critical thinking translate to employability</w:t>
      </w:r>
      <w:r w:rsidR="00A41230" w:rsidRPr="00827D8B">
        <w:t xml:space="preserve"> but as discussed above</w:t>
      </w:r>
      <w:r w:rsidR="002A27FE" w:rsidRPr="00827D8B">
        <w:t>,</w:t>
      </w:r>
      <w:r w:rsidR="00A41230" w:rsidRPr="00827D8B">
        <w:t xml:space="preserve"> graduates rarely verbalise this effectively. </w:t>
      </w:r>
      <w:r w:rsidR="00B741F7" w:rsidRPr="00827D8B">
        <w:t>However</w:t>
      </w:r>
      <w:r w:rsidR="00574671" w:rsidRPr="00827D8B">
        <w:t xml:space="preserve">, Cheng, </w:t>
      </w:r>
      <w:r w:rsidR="00574671" w:rsidRPr="00827D8B">
        <w:rPr>
          <w:i/>
          <w:iCs/>
        </w:rPr>
        <w:t>et al.</w:t>
      </w:r>
      <w:r w:rsidR="00574671" w:rsidRPr="00827D8B">
        <w:t xml:space="preserve"> (2022) suggest that rather than </w:t>
      </w:r>
      <w:r w:rsidR="00EB4DE7" w:rsidRPr="00827D8B">
        <w:t xml:space="preserve">intransigence some scholars are weary of being used </w:t>
      </w:r>
      <w:r w:rsidR="008C5204" w:rsidRPr="00827D8B">
        <w:t>by policy makers as a panacea for extremely volatile market conditions</w:t>
      </w:r>
      <w:r w:rsidR="003A7FF4" w:rsidRPr="00827D8B">
        <w:t xml:space="preserve"> in graduate employment</w:t>
      </w:r>
      <w:r w:rsidR="009B0540" w:rsidRPr="00827D8B">
        <w:t>. T</w:t>
      </w:r>
      <w:r w:rsidR="008C5204" w:rsidRPr="00827D8B">
        <w:t>h</w:t>
      </w:r>
      <w:r w:rsidR="0017267B" w:rsidRPr="00827D8B">
        <w:t>ough they do accept that employability is a core function of higher education in general</w:t>
      </w:r>
      <w:r w:rsidR="009B0540" w:rsidRPr="00827D8B">
        <w:t xml:space="preserve">, this needs to be shared more equitably among the institution. </w:t>
      </w:r>
      <w:r w:rsidR="00105E80" w:rsidRPr="00827D8B">
        <w:t xml:space="preserve"> </w:t>
      </w:r>
      <w:r w:rsidR="00E60BD5" w:rsidRPr="00827D8B">
        <w:t xml:space="preserve"> </w:t>
      </w:r>
      <w:r w:rsidR="00B35918" w:rsidRPr="00827D8B">
        <w:t xml:space="preserve"> </w:t>
      </w:r>
      <w:r w:rsidR="00A30DF8" w:rsidRPr="00827D8B">
        <w:t xml:space="preserve"> </w:t>
      </w:r>
    </w:p>
    <w:p w14:paraId="29F650A7" w14:textId="2C81A0A4" w:rsidR="00843ED1" w:rsidRPr="00827D8B" w:rsidRDefault="006D2F2E" w:rsidP="00446543">
      <w:r w:rsidRPr="00827D8B">
        <w:t xml:space="preserve">From the </w:t>
      </w:r>
      <w:r w:rsidR="00C05129" w:rsidRPr="00827D8B">
        <w:t xml:space="preserve">literature it is clear there is a grudging acceptance of the addition of </w:t>
      </w:r>
      <w:r w:rsidR="00647C62" w:rsidRPr="00827D8B">
        <w:t xml:space="preserve">developing </w:t>
      </w:r>
      <w:r w:rsidR="00C05129" w:rsidRPr="00827D8B">
        <w:t>employability skills</w:t>
      </w:r>
      <w:r w:rsidR="00647C62" w:rsidRPr="00827D8B">
        <w:t>, via the higher education curriculum,</w:t>
      </w:r>
      <w:r w:rsidR="00F15B4C" w:rsidRPr="00827D8B">
        <w:t xml:space="preserve"> </w:t>
      </w:r>
      <w:r w:rsidR="00363C6E" w:rsidRPr="00827D8B">
        <w:t xml:space="preserve">in </w:t>
      </w:r>
      <w:r w:rsidR="00F15B4C" w:rsidRPr="00827D8B">
        <w:t>students</w:t>
      </w:r>
      <w:r w:rsidR="00363C6E" w:rsidRPr="00827D8B">
        <w:t xml:space="preserve"> by academics</w:t>
      </w:r>
      <w:r w:rsidR="00F15B4C" w:rsidRPr="00827D8B">
        <w:t>.</w:t>
      </w:r>
      <w:r w:rsidR="00363C6E" w:rsidRPr="00827D8B">
        <w:t xml:space="preserve"> A</w:t>
      </w:r>
      <w:r w:rsidR="00FC75C1" w:rsidRPr="00827D8B">
        <w:t>lthough, a</w:t>
      </w:r>
      <w:r w:rsidR="00363C6E" w:rsidRPr="00827D8B">
        <w:t>necdotally</w:t>
      </w:r>
      <w:r w:rsidR="006C1B64" w:rsidRPr="00827D8B">
        <w:t>,</w:t>
      </w:r>
      <w:r w:rsidR="00363C6E" w:rsidRPr="00827D8B">
        <w:t xml:space="preserve"> the challenges </w:t>
      </w:r>
      <w:r w:rsidR="005B3DDB" w:rsidRPr="00827D8B">
        <w:t xml:space="preserve">noted in the literature do not appear to be present among the academic staff of the discipline though there is an acknowledgement that the role of a lecturer has significantly expanded </w:t>
      </w:r>
      <w:r w:rsidR="000C1A01" w:rsidRPr="00827D8B">
        <w:t>over the previous twenty years. As noted above</w:t>
      </w:r>
      <w:r w:rsidR="00462B58" w:rsidRPr="00827D8B">
        <w:t>,</w:t>
      </w:r>
      <w:r w:rsidR="000C1A01" w:rsidRPr="00827D8B">
        <w:t xml:space="preserve"> this discussion does not specifically relate to </w:t>
      </w:r>
      <w:r w:rsidR="00E41EB8" w:rsidRPr="00827D8B">
        <w:t>delivering co-curricular activities</w:t>
      </w:r>
      <w:r w:rsidR="00326BEA" w:rsidRPr="00827D8B">
        <w:t>, however it is reasonable to suggest that the challenges and concerns that have been discussed around time and expertise</w:t>
      </w:r>
      <w:r w:rsidR="00462B58" w:rsidRPr="00827D8B">
        <w:t>,</w:t>
      </w:r>
      <w:r w:rsidR="00326BEA" w:rsidRPr="00827D8B">
        <w:t xml:space="preserve"> </w:t>
      </w:r>
      <w:r w:rsidR="00E95E3A">
        <w:t xml:space="preserve">should </w:t>
      </w:r>
      <w:r w:rsidR="00326BEA" w:rsidRPr="00827D8B">
        <w:t xml:space="preserve">relate to </w:t>
      </w:r>
      <w:r w:rsidR="00277495" w:rsidRPr="00827D8B">
        <w:t>additional responsibilities in their role.</w:t>
      </w:r>
      <w:r w:rsidR="00326BEA" w:rsidRPr="00827D8B">
        <w:t xml:space="preserve"> </w:t>
      </w:r>
      <w:r w:rsidR="00F15B4C" w:rsidRPr="00827D8B">
        <w:t xml:space="preserve"> </w:t>
      </w:r>
      <w:r w:rsidR="00647C62" w:rsidRPr="00827D8B">
        <w:t xml:space="preserve"> </w:t>
      </w:r>
      <w:r w:rsidR="008B7647" w:rsidRPr="00827D8B">
        <w:t xml:space="preserve">  </w:t>
      </w:r>
    </w:p>
    <w:p w14:paraId="282C4B71" w14:textId="77777777" w:rsidR="009D107D" w:rsidRPr="00827D8B" w:rsidRDefault="009D107D" w:rsidP="00B36F77"/>
    <w:p w14:paraId="7F4A7AED" w14:textId="339B8638" w:rsidR="009D107D" w:rsidRPr="00827D8B" w:rsidRDefault="009D107D" w:rsidP="009F1B91">
      <w:pPr>
        <w:rPr>
          <w:rFonts w:asciiTheme="majorHAnsi" w:eastAsiaTheme="majorEastAsia" w:hAnsiTheme="majorHAnsi" w:cstheme="majorBidi"/>
          <w:color w:val="0F4761" w:themeColor="accent1" w:themeShade="BF"/>
          <w:sz w:val="40"/>
          <w:szCs w:val="40"/>
        </w:rPr>
      </w:pPr>
      <w:r w:rsidRPr="00827D8B">
        <w:br w:type="page"/>
      </w:r>
    </w:p>
    <w:p w14:paraId="195192FC" w14:textId="4C5BF81E" w:rsidR="003A7FE3" w:rsidRPr="00827D8B" w:rsidRDefault="00FA75D9" w:rsidP="00FA75D9">
      <w:pPr>
        <w:pStyle w:val="Heading1"/>
      </w:pPr>
      <w:bookmarkStart w:id="24" w:name="_Toc221539836"/>
      <w:r w:rsidRPr="00827D8B">
        <w:lastRenderedPageBreak/>
        <w:t>Methodology</w:t>
      </w:r>
      <w:bookmarkEnd w:id="24"/>
    </w:p>
    <w:p w14:paraId="7B87B4EF" w14:textId="7E23409F" w:rsidR="00FA0C74" w:rsidRPr="00827D8B" w:rsidRDefault="00C122E3" w:rsidP="5B103C94">
      <w:r w:rsidRPr="00827D8B">
        <w:t xml:space="preserve">This research </w:t>
      </w:r>
      <w:r w:rsidR="002F3CE9" w:rsidRPr="00827D8B">
        <w:t xml:space="preserve">sought to answer the question </w:t>
      </w:r>
      <w:r w:rsidR="002875FA" w:rsidRPr="00827D8B">
        <w:rPr>
          <w:i/>
          <w:iCs/>
        </w:rPr>
        <w:t>W</w:t>
      </w:r>
      <w:r w:rsidR="002F3CE9" w:rsidRPr="00827D8B">
        <w:rPr>
          <w:i/>
          <w:iCs/>
        </w:rPr>
        <w:t xml:space="preserve">hat value do students place on the co-curricular activities </w:t>
      </w:r>
      <w:r w:rsidR="00CF4883" w:rsidRPr="00827D8B">
        <w:rPr>
          <w:i/>
          <w:iCs/>
        </w:rPr>
        <w:t>offered by the</w:t>
      </w:r>
      <w:r w:rsidR="00D12017" w:rsidRPr="00827D8B">
        <w:rPr>
          <w:i/>
          <w:iCs/>
        </w:rPr>
        <w:t>ir</w:t>
      </w:r>
      <w:r w:rsidR="00CF4883" w:rsidRPr="00827D8B">
        <w:rPr>
          <w:i/>
          <w:iCs/>
        </w:rPr>
        <w:t xml:space="preserve"> discipline to support the</w:t>
      </w:r>
      <w:r w:rsidR="00D12017" w:rsidRPr="00827D8B">
        <w:rPr>
          <w:i/>
          <w:iCs/>
        </w:rPr>
        <w:t xml:space="preserve"> development of</w:t>
      </w:r>
      <w:r w:rsidR="00CF4883" w:rsidRPr="00827D8B">
        <w:rPr>
          <w:i/>
          <w:iCs/>
        </w:rPr>
        <w:t xml:space="preserve"> </w:t>
      </w:r>
      <w:r w:rsidR="000763A8" w:rsidRPr="00827D8B">
        <w:rPr>
          <w:i/>
          <w:iCs/>
        </w:rPr>
        <w:t xml:space="preserve">individual </w:t>
      </w:r>
      <w:r w:rsidR="00CF4883" w:rsidRPr="00827D8B">
        <w:rPr>
          <w:i/>
          <w:iCs/>
        </w:rPr>
        <w:t>employability skills</w:t>
      </w:r>
      <w:r w:rsidR="002875FA" w:rsidRPr="00827D8B">
        <w:rPr>
          <w:i/>
          <w:iCs/>
        </w:rPr>
        <w:t>?</w:t>
      </w:r>
      <w:r w:rsidR="003E0351" w:rsidRPr="00827D8B">
        <w:t xml:space="preserve"> </w:t>
      </w:r>
      <w:r w:rsidR="00867535" w:rsidRPr="00827D8B">
        <w:t>Initially</w:t>
      </w:r>
      <w:r w:rsidR="00CB6315" w:rsidRPr="00827D8B">
        <w:t>,</w:t>
      </w:r>
      <w:r w:rsidR="00867535" w:rsidRPr="00827D8B">
        <w:t xml:space="preserve"> the research aimed to meet </w:t>
      </w:r>
      <w:r w:rsidR="009739C3">
        <w:t>three</w:t>
      </w:r>
      <w:r w:rsidR="00867535" w:rsidRPr="00827D8B">
        <w:t xml:space="preserve"> key objectives</w:t>
      </w:r>
      <w:r w:rsidR="009D07B6" w:rsidRPr="00827D8B">
        <w:t xml:space="preserve"> (see appendix </w:t>
      </w:r>
      <w:r w:rsidR="00A82058" w:rsidRPr="00827D8B">
        <w:t>E</w:t>
      </w:r>
      <w:r w:rsidR="009D07B6" w:rsidRPr="00827D8B">
        <w:t xml:space="preserve"> p</w:t>
      </w:r>
      <w:r w:rsidRPr="00827D8B">
        <w:fldChar w:fldCharType="begin"/>
      </w:r>
      <w:r w:rsidRPr="00827D8B">
        <w:instrText xml:space="preserve"> PAGEREF _Ref218239449 \h </w:instrText>
      </w:r>
      <w:r w:rsidRPr="00827D8B">
        <w:fldChar w:fldCharType="separate"/>
      </w:r>
      <w:r w:rsidR="00BD6CA2">
        <w:rPr>
          <w:noProof/>
        </w:rPr>
        <w:t>74</w:t>
      </w:r>
      <w:r w:rsidRPr="00827D8B">
        <w:fldChar w:fldCharType="end"/>
      </w:r>
      <w:r w:rsidR="00303860" w:rsidRPr="00827D8B">
        <w:t>)</w:t>
      </w:r>
      <w:r w:rsidR="00E63ED2" w:rsidRPr="00827D8B">
        <w:t>.</w:t>
      </w:r>
      <w:r w:rsidR="0081632B" w:rsidRPr="00827D8B">
        <w:t xml:space="preserve"> </w:t>
      </w:r>
      <w:r w:rsidR="00E63ED2" w:rsidRPr="00827D8B">
        <w:t>T</w:t>
      </w:r>
      <w:r w:rsidR="00D82214" w:rsidRPr="00827D8B">
        <w:t>he number and nature o</w:t>
      </w:r>
      <w:r w:rsidR="00685DA6" w:rsidRPr="00827D8B">
        <w:t>f</w:t>
      </w:r>
      <w:r w:rsidR="00D82214" w:rsidRPr="00827D8B">
        <w:t xml:space="preserve"> responses </w:t>
      </w:r>
      <w:r w:rsidR="00FC5A35" w:rsidRPr="00827D8B">
        <w:t xml:space="preserve">from students </w:t>
      </w:r>
      <w:r w:rsidR="00D82214" w:rsidRPr="00827D8B">
        <w:t>and shifts in the direction of the discipline</w:t>
      </w:r>
      <w:r w:rsidR="4C016F9D" w:rsidRPr="00827D8B">
        <w:t xml:space="preserve"> and </w:t>
      </w:r>
      <w:r w:rsidR="00E257DC">
        <w:t>university</w:t>
      </w:r>
      <w:r w:rsidR="4C016F9D" w:rsidRPr="00827D8B">
        <w:t xml:space="preserve"> </w:t>
      </w:r>
      <w:del w:id="25" w:author="Jessica Pitman" w:date="2026-01-28T08:04:00Z">
        <w:r w:rsidRPr="00827D8B" w:rsidDel="00D82214">
          <w:delText xml:space="preserve"> </w:delText>
        </w:r>
      </w:del>
      <w:r w:rsidR="00D82214" w:rsidRPr="00827D8B">
        <w:t xml:space="preserve">have necessitated a </w:t>
      </w:r>
      <w:r w:rsidR="00FA0C74" w:rsidRPr="00827D8B">
        <w:t>change in these that will be</w:t>
      </w:r>
      <w:r w:rsidR="007A1C28" w:rsidRPr="00827D8B">
        <w:t xml:space="preserve"> noted below and</w:t>
      </w:r>
      <w:r w:rsidR="00FA0C74" w:rsidRPr="00827D8B">
        <w:t xml:space="preserve"> discussed further in the </w:t>
      </w:r>
      <w:r w:rsidR="007A1C28" w:rsidRPr="00827D8B">
        <w:t>discussion</w:t>
      </w:r>
      <w:r w:rsidR="00FA0C74" w:rsidRPr="00827D8B">
        <w:t xml:space="preserve"> chapter. </w:t>
      </w:r>
      <w:r w:rsidR="005627A9" w:rsidRPr="00827D8B">
        <w:t>This chapter will outline the</w:t>
      </w:r>
      <w:r w:rsidR="00FE4C4E" w:rsidRPr="00827D8B">
        <w:t xml:space="preserve"> philosophy of both the researcher and </w:t>
      </w:r>
      <w:r w:rsidR="00256619" w:rsidRPr="00827D8B">
        <w:t xml:space="preserve">the </w:t>
      </w:r>
      <w:r w:rsidR="00FE4C4E" w:rsidRPr="00827D8B">
        <w:t xml:space="preserve">research itself, the </w:t>
      </w:r>
      <w:r w:rsidR="00502D9F" w:rsidRPr="00827D8B">
        <w:t xml:space="preserve">initial design </w:t>
      </w:r>
      <w:r w:rsidR="00FE4C4E" w:rsidRPr="00827D8B">
        <w:t>and planning for data collection</w:t>
      </w:r>
      <w:r w:rsidR="00256619" w:rsidRPr="00827D8B">
        <w:t>,</w:t>
      </w:r>
      <w:r w:rsidR="00FE4C4E" w:rsidRPr="00827D8B">
        <w:t xml:space="preserve"> including the </w:t>
      </w:r>
      <w:r w:rsidR="00846B5C" w:rsidRPr="00827D8B">
        <w:t>expected participants, the ethical considerations and finally</w:t>
      </w:r>
      <w:r w:rsidR="004C73B3" w:rsidRPr="00827D8B">
        <w:t>,</w:t>
      </w:r>
      <w:r w:rsidR="00846B5C" w:rsidRPr="00827D8B">
        <w:t xml:space="preserve"> any limitations that were encountered.</w:t>
      </w:r>
    </w:p>
    <w:p w14:paraId="05D67BE5" w14:textId="62105CB1" w:rsidR="00B96261" w:rsidRPr="00827D8B" w:rsidRDefault="00611E7F" w:rsidP="00B96261">
      <w:pPr>
        <w:pStyle w:val="Heading2"/>
      </w:pPr>
      <w:bookmarkStart w:id="26" w:name="_Toc221539837"/>
      <w:r w:rsidRPr="00827D8B">
        <w:t>Research Philosophy</w:t>
      </w:r>
      <w:bookmarkEnd w:id="26"/>
    </w:p>
    <w:p w14:paraId="67E6E879" w14:textId="07DF1FEE" w:rsidR="005D7EC3" w:rsidRPr="00827D8B" w:rsidRDefault="005D7EC3" w:rsidP="5B103C94">
      <w:r w:rsidRPr="00827D8B">
        <w:t>The re</w:t>
      </w:r>
      <w:r w:rsidR="00CC20DB" w:rsidRPr="00827D8B">
        <w:t xml:space="preserve">searcher and the discipline at the centre of this research recognises </w:t>
      </w:r>
      <w:r w:rsidR="00246321" w:rsidRPr="00827D8B">
        <w:t>that reality is constructed from an individual’s perspective and is influenced and formed from the intersectionality of their identities and lived experiences</w:t>
      </w:r>
      <w:r w:rsidR="00AC1EF4" w:rsidRPr="00827D8B">
        <w:t>, rarely dealing in absolutes that can be quantitatively answered. These perspectives and the nature of the question at the core of this research require a philosophical stance that recognises the socially constructed nature of reality. Therefore, this research was designed with an interpretivist paradigm</w:t>
      </w:r>
      <w:r w:rsidR="00936E82" w:rsidRPr="00827D8B">
        <w:t xml:space="preserve"> </w:t>
      </w:r>
      <w:r w:rsidR="006E1F37" w:rsidRPr="00827D8B">
        <w:t>(</w:t>
      </w:r>
      <w:proofErr w:type="spellStart"/>
      <w:r w:rsidR="006E1F37" w:rsidRPr="00827D8B">
        <w:t>Walliman</w:t>
      </w:r>
      <w:proofErr w:type="spellEnd"/>
      <w:r w:rsidR="006E1F37" w:rsidRPr="00827D8B">
        <w:t>, 2011,</w:t>
      </w:r>
      <w:r w:rsidR="00936E82" w:rsidRPr="00827D8B">
        <w:t xml:space="preserve"> </w:t>
      </w:r>
      <w:r w:rsidR="006E1F37" w:rsidRPr="00827D8B">
        <w:t>Lambert, 2012)</w:t>
      </w:r>
    </w:p>
    <w:p w14:paraId="790A4649" w14:textId="0166D89F" w:rsidR="00594D17" w:rsidRPr="00827D8B" w:rsidRDefault="0073732F" w:rsidP="5B103C94">
      <w:r w:rsidRPr="00827D8B">
        <w:t xml:space="preserve">These </w:t>
      </w:r>
      <w:r w:rsidR="002C210A" w:rsidRPr="00827D8B">
        <w:t>philosop</w:t>
      </w:r>
      <w:r w:rsidR="00CC236D" w:rsidRPr="00827D8B">
        <w:t>hical underpinnings</w:t>
      </w:r>
      <w:r w:rsidR="002C210A" w:rsidRPr="00827D8B">
        <w:t xml:space="preserve"> influenced the use of a mixed methods </w:t>
      </w:r>
      <w:r w:rsidR="00A837D7" w:rsidRPr="00827D8B">
        <w:t>questionnaire design</w:t>
      </w:r>
      <w:r w:rsidR="00600543" w:rsidRPr="00827D8B">
        <w:t xml:space="preserve"> and qualitative semi structured focus groups.</w:t>
      </w:r>
      <w:r w:rsidR="00D7505F" w:rsidRPr="00827D8B">
        <w:t xml:space="preserve"> As discussed by </w:t>
      </w:r>
      <w:r w:rsidR="00A64270" w:rsidRPr="00827D8B">
        <w:t>Slootman (2018)</w:t>
      </w:r>
      <w:r w:rsidR="000A5518" w:rsidRPr="00827D8B">
        <w:t xml:space="preserve">, </w:t>
      </w:r>
      <w:r w:rsidR="002B3D9E" w:rsidRPr="00827D8B">
        <w:t xml:space="preserve">McChesney and Aldridge (2019), </w:t>
      </w:r>
      <w:r w:rsidR="00A64270" w:rsidRPr="00827D8B">
        <w:t xml:space="preserve">Dawadi, </w:t>
      </w:r>
      <w:r w:rsidR="0027026D" w:rsidRPr="00827D8B">
        <w:t>Shrestha and Giri</w:t>
      </w:r>
      <w:r w:rsidR="00A64270" w:rsidRPr="00827D8B">
        <w:t xml:space="preserve"> </w:t>
      </w:r>
      <w:r w:rsidR="0027026D" w:rsidRPr="00827D8B">
        <w:t>(</w:t>
      </w:r>
      <w:r w:rsidR="00A64270" w:rsidRPr="00827D8B">
        <w:t>2021)</w:t>
      </w:r>
      <w:r w:rsidR="0027026D" w:rsidRPr="00827D8B">
        <w:t xml:space="preserve"> </w:t>
      </w:r>
      <w:r w:rsidR="00DC6D6C" w:rsidRPr="00827D8B">
        <w:t xml:space="preserve">and </w:t>
      </w:r>
      <w:r w:rsidR="00EB0B7B" w:rsidRPr="00827D8B">
        <w:t>Taherdoost (2022) among many others</w:t>
      </w:r>
      <w:r w:rsidR="00E16C03" w:rsidRPr="00827D8B">
        <w:t>,</w:t>
      </w:r>
      <w:r w:rsidR="00EB0B7B" w:rsidRPr="00827D8B">
        <w:t xml:space="preserve">  the </w:t>
      </w:r>
      <w:r w:rsidR="00F533FD" w:rsidRPr="00827D8B">
        <w:t xml:space="preserve">design of mixed methods research </w:t>
      </w:r>
      <w:r w:rsidR="2482F15B" w:rsidRPr="00827D8B">
        <w:t xml:space="preserve">can allow </w:t>
      </w:r>
      <w:r w:rsidR="00F533FD" w:rsidRPr="00827D8B">
        <w:t>the researcher to explore both their own</w:t>
      </w:r>
      <w:r w:rsidR="00352366" w:rsidRPr="00827D8B">
        <w:t>,</w:t>
      </w:r>
      <w:r w:rsidR="00F533FD" w:rsidRPr="00827D8B">
        <w:t xml:space="preserve"> and the subjects</w:t>
      </w:r>
      <w:r w:rsidR="00352366" w:rsidRPr="00827D8B">
        <w:t>,</w:t>
      </w:r>
      <w:r w:rsidR="00F533FD" w:rsidRPr="00827D8B">
        <w:t xml:space="preserve"> ontological perspectives, developing a rich </w:t>
      </w:r>
      <w:r w:rsidR="00136613" w:rsidRPr="00827D8B">
        <w:t>narrative</w:t>
      </w:r>
      <w:r w:rsidR="00F533FD" w:rsidRPr="00827D8B">
        <w:t xml:space="preserve"> </w:t>
      </w:r>
      <w:r w:rsidR="00C50C71" w:rsidRPr="00827D8B">
        <w:t>that whilst not necessarily generalisable to the whole population</w:t>
      </w:r>
      <w:r w:rsidR="009A052B" w:rsidRPr="00827D8B">
        <w:t>,</w:t>
      </w:r>
      <w:r w:rsidR="00C50C71" w:rsidRPr="00827D8B">
        <w:t xml:space="preserve"> </w:t>
      </w:r>
      <w:r w:rsidR="00EF4FA4" w:rsidRPr="00827D8B">
        <w:t>is specific to the individuals and sub-groups being studied.</w:t>
      </w:r>
      <w:r w:rsidR="00600543" w:rsidRPr="00827D8B">
        <w:t xml:space="preserve"> </w:t>
      </w:r>
      <w:r w:rsidR="00925A9E" w:rsidRPr="00827D8B">
        <w:t xml:space="preserve">McChesney and Aldridge (2019) do temper this view somewhat by suggesting that </w:t>
      </w:r>
      <w:r w:rsidR="00F404E9" w:rsidRPr="00827D8B">
        <w:t>regardless of the researcher</w:t>
      </w:r>
      <w:r w:rsidR="001C3403" w:rsidRPr="00827D8B">
        <w:t>’s</w:t>
      </w:r>
      <w:r w:rsidR="00F404E9" w:rsidRPr="00827D8B">
        <w:t xml:space="preserve"> </w:t>
      </w:r>
      <w:r w:rsidR="00667134" w:rsidRPr="00827D8B">
        <w:t>paradigm</w:t>
      </w:r>
      <w:r w:rsidR="003537EA" w:rsidRPr="00827D8B">
        <w:t>,</w:t>
      </w:r>
      <w:r w:rsidR="00667134" w:rsidRPr="00827D8B">
        <w:t xml:space="preserve"> any methodological approach can be appropriate with sufficient </w:t>
      </w:r>
      <w:r w:rsidR="002B3D9E" w:rsidRPr="00827D8B">
        <w:t>rigor applied to their design</w:t>
      </w:r>
      <w:r w:rsidR="00352366" w:rsidRPr="00827D8B">
        <w:t xml:space="preserve">, though in traditional research perspectives purely quantitative methods would not </w:t>
      </w:r>
      <w:r w:rsidR="006A66C3" w:rsidRPr="00827D8B">
        <w:t>give the richness of experience</w:t>
      </w:r>
      <w:r w:rsidR="002B3D9E" w:rsidRPr="00827D8B">
        <w:t>.</w:t>
      </w:r>
      <w:r w:rsidR="006A66C3" w:rsidRPr="00827D8B">
        <w:t xml:space="preserve"> </w:t>
      </w:r>
      <w:r w:rsidR="000B3CF9" w:rsidRPr="00827D8B">
        <w:t xml:space="preserve">Taherdoost (2022) also noted that in addition to the researchers </w:t>
      </w:r>
      <w:r w:rsidR="000B3CF9" w:rsidRPr="00827D8B">
        <w:lastRenderedPageBreak/>
        <w:t>preferred paradigm</w:t>
      </w:r>
      <w:r w:rsidR="00D33EBD" w:rsidRPr="00827D8B">
        <w:t>,</w:t>
      </w:r>
      <w:r w:rsidR="000B3CF9" w:rsidRPr="00827D8B">
        <w:t xml:space="preserve"> </w:t>
      </w:r>
      <w:r w:rsidR="00842709" w:rsidRPr="00827D8B">
        <w:t>there are several other factors that influence the choice of research method including time</w:t>
      </w:r>
      <w:r w:rsidR="009114D5" w:rsidRPr="00827D8B">
        <w:t>, which was a factor in this research</w:t>
      </w:r>
      <w:r w:rsidR="0086701A" w:rsidRPr="00827D8B">
        <w:t>.</w:t>
      </w:r>
    </w:p>
    <w:p w14:paraId="7D66B77A" w14:textId="2CC16883" w:rsidR="0000057D" w:rsidRPr="00827D8B" w:rsidRDefault="00611E7F" w:rsidP="00611E7F">
      <w:pPr>
        <w:pStyle w:val="Heading2"/>
      </w:pPr>
      <w:bookmarkStart w:id="27" w:name="_Toc221539838"/>
      <w:r w:rsidRPr="00827D8B">
        <w:t>Research Design</w:t>
      </w:r>
      <w:r w:rsidR="007C7265" w:rsidRPr="00827D8B">
        <w:t xml:space="preserve"> and Data Collection</w:t>
      </w:r>
      <w:bookmarkEnd w:id="27"/>
    </w:p>
    <w:p w14:paraId="084B7A53" w14:textId="3FF6EF49" w:rsidR="00327646" w:rsidRPr="00827D8B" w:rsidRDefault="007E21A5" w:rsidP="5B103C94">
      <w:r w:rsidRPr="00827D8B">
        <w:t>The questionnaire was designed and built using Microsoft</w:t>
      </w:r>
      <w:r w:rsidR="00712863" w:rsidRPr="00827D8B">
        <w:t xml:space="preserve"> (MS)</w:t>
      </w:r>
      <w:r w:rsidRPr="00827D8B">
        <w:t xml:space="preserve"> Forms</w:t>
      </w:r>
      <w:r w:rsidR="00D32143" w:rsidRPr="00827D8B">
        <w:t xml:space="preserve"> (see appendix F Page </w:t>
      </w:r>
      <w:r w:rsidRPr="00827D8B">
        <w:fldChar w:fldCharType="begin"/>
      </w:r>
      <w:r w:rsidRPr="00827D8B">
        <w:instrText xml:space="preserve"> PAGEREF _Ref220150206 \h </w:instrText>
      </w:r>
      <w:r w:rsidRPr="00827D8B">
        <w:fldChar w:fldCharType="separate"/>
      </w:r>
      <w:r w:rsidR="00BD6CA2">
        <w:rPr>
          <w:noProof/>
        </w:rPr>
        <w:t>75</w:t>
      </w:r>
      <w:r w:rsidRPr="00827D8B">
        <w:fldChar w:fldCharType="end"/>
      </w:r>
      <w:r w:rsidR="003040C4" w:rsidRPr="00827D8B">
        <w:t>)</w:t>
      </w:r>
      <w:r w:rsidRPr="00827D8B">
        <w:t xml:space="preserve">, whilst a relatively basic </w:t>
      </w:r>
      <w:r w:rsidR="00B01A6D" w:rsidRPr="00827D8B">
        <w:t xml:space="preserve">survey tool, </w:t>
      </w:r>
      <w:r w:rsidR="00A245AC" w:rsidRPr="00827D8B">
        <w:t xml:space="preserve">MS Forms also integrates </w:t>
      </w:r>
      <w:r w:rsidR="002651EC" w:rsidRPr="00827D8B">
        <w:t>several useful features such as</w:t>
      </w:r>
      <w:r w:rsidR="006822CE" w:rsidRPr="00827D8B">
        <w:t>;</w:t>
      </w:r>
      <w:r w:rsidR="002F5B78" w:rsidRPr="00827D8B">
        <w:t xml:space="preserve"> int</w:t>
      </w:r>
      <w:r w:rsidR="00712863" w:rsidRPr="00827D8B">
        <w:t>egrate</w:t>
      </w:r>
      <w:r w:rsidR="002651EC" w:rsidRPr="00827D8B">
        <w:t>d</w:t>
      </w:r>
      <w:r w:rsidR="002F5B78" w:rsidRPr="00827D8B">
        <w:t xml:space="preserve"> bi-lingual </w:t>
      </w:r>
      <w:r w:rsidR="00712863" w:rsidRPr="00827D8B">
        <w:t>functionality using the MS translator tool</w:t>
      </w:r>
      <w:r w:rsidR="00A561E2" w:rsidRPr="00827D8B">
        <w:t>, settings that allow anonymous submission and branching</w:t>
      </w:r>
      <w:r w:rsidR="00474F01" w:rsidRPr="00827D8B">
        <w:t>,</w:t>
      </w:r>
      <w:r w:rsidR="00EA479E" w:rsidRPr="00827D8B">
        <w:t xml:space="preserve"> depending on the </w:t>
      </w:r>
      <w:r w:rsidR="0058077C" w:rsidRPr="00827D8B">
        <w:t>participants</w:t>
      </w:r>
      <w:r w:rsidR="004227B9" w:rsidRPr="00827D8B">
        <w:t>’</w:t>
      </w:r>
      <w:r w:rsidR="0058077C" w:rsidRPr="00827D8B">
        <w:t xml:space="preserve"> responses.</w:t>
      </w:r>
      <w:r w:rsidR="00A641B4" w:rsidRPr="00827D8B">
        <w:t xml:space="preserve"> </w:t>
      </w:r>
      <w:r w:rsidR="00950B38" w:rsidRPr="00827D8B">
        <w:t xml:space="preserve">As the university provides all students and staff with an enterprise version of the </w:t>
      </w:r>
      <w:r w:rsidR="0058077C" w:rsidRPr="00827D8B">
        <w:t>office 365 s</w:t>
      </w:r>
      <w:r w:rsidR="00950B38" w:rsidRPr="00827D8B">
        <w:t>uite</w:t>
      </w:r>
      <w:r w:rsidR="00B531FC" w:rsidRPr="00827D8B">
        <w:t>,</w:t>
      </w:r>
      <w:r w:rsidR="00950B38" w:rsidRPr="00827D8B">
        <w:t xml:space="preserve"> </w:t>
      </w:r>
      <w:r w:rsidR="00924B6A" w:rsidRPr="00827D8B">
        <w:t>th</w:t>
      </w:r>
      <w:r w:rsidR="00B9361A" w:rsidRPr="00827D8B">
        <w:t xml:space="preserve">is choice had the </w:t>
      </w:r>
      <w:r w:rsidR="00983296" w:rsidRPr="00827D8B">
        <w:t>added benefit</w:t>
      </w:r>
      <w:r w:rsidR="006A717A" w:rsidRPr="00827D8B">
        <w:t>s</w:t>
      </w:r>
      <w:r w:rsidR="00983296" w:rsidRPr="00827D8B">
        <w:t xml:space="preserve"> of incurring </w:t>
      </w:r>
      <w:r w:rsidR="00924B6A" w:rsidRPr="00827D8B">
        <w:t>no additional cost</w:t>
      </w:r>
      <w:r w:rsidR="00983296" w:rsidRPr="00827D8B">
        <w:t>s</w:t>
      </w:r>
      <w:r w:rsidR="00B531FC" w:rsidRPr="00827D8B">
        <w:t>.</w:t>
      </w:r>
      <w:r w:rsidR="00F07A73" w:rsidRPr="00827D8B">
        <w:t xml:space="preserve"> </w:t>
      </w:r>
      <w:r w:rsidR="00F81EEC" w:rsidRPr="00827D8B">
        <w:t xml:space="preserve">This also </w:t>
      </w:r>
      <w:r w:rsidR="00E2530C" w:rsidRPr="00827D8B">
        <w:t>r</w:t>
      </w:r>
      <w:r w:rsidR="00983296" w:rsidRPr="00827D8B">
        <w:t>emov</w:t>
      </w:r>
      <w:r w:rsidR="00F81EEC" w:rsidRPr="00827D8B">
        <w:t>ed</w:t>
      </w:r>
      <w:r w:rsidR="00765B2D" w:rsidRPr="00827D8B">
        <w:t xml:space="preserve"> the need</w:t>
      </w:r>
      <w:r w:rsidR="00983296" w:rsidRPr="00827D8B">
        <w:t xml:space="preserve"> </w:t>
      </w:r>
      <w:r w:rsidR="00485574" w:rsidRPr="00827D8B">
        <w:t>for the research</w:t>
      </w:r>
      <w:r w:rsidR="001F7D8D" w:rsidRPr="00827D8B">
        <w:t>er</w:t>
      </w:r>
      <w:r w:rsidR="00485574" w:rsidRPr="00827D8B">
        <w:t xml:space="preserve"> to develop a sufficient level of familiarity </w:t>
      </w:r>
      <w:r w:rsidR="006A717A" w:rsidRPr="00827D8B">
        <w:t xml:space="preserve">with a new tool </w:t>
      </w:r>
      <w:r w:rsidR="00485574" w:rsidRPr="00827D8B">
        <w:t xml:space="preserve">to </w:t>
      </w:r>
      <w:r w:rsidR="001F7D8D" w:rsidRPr="00827D8B">
        <w:t>ensure the efficacy of the questionnaire</w:t>
      </w:r>
      <w:r w:rsidR="0067285A" w:rsidRPr="00827D8B">
        <w:t xml:space="preserve">. </w:t>
      </w:r>
      <w:r w:rsidR="006A4D23" w:rsidRPr="00827D8B">
        <w:t>The integrated storage using OneDrive</w:t>
      </w:r>
      <w:r w:rsidR="00CD4088" w:rsidRPr="00827D8B">
        <w:t>,</w:t>
      </w:r>
      <w:r w:rsidR="006A4D23" w:rsidRPr="00827D8B">
        <w:t xml:space="preserve"> administered by the Universities</w:t>
      </w:r>
      <w:r w:rsidR="00765B2D" w:rsidRPr="00827D8B">
        <w:t>’</w:t>
      </w:r>
      <w:r w:rsidR="006A4D23" w:rsidRPr="00827D8B">
        <w:t xml:space="preserve"> IT team</w:t>
      </w:r>
      <w:r w:rsidR="005B41F1" w:rsidRPr="00827D8B">
        <w:t>, including two factor authentication,</w:t>
      </w:r>
      <w:r w:rsidR="006A4D23" w:rsidRPr="00827D8B">
        <w:t xml:space="preserve"> ensured compliance with both the ethical considerations discussed below and wider GDPR legislation</w:t>
      </w:r>
      <w:r w:rsidR="005B41F1" w:rsidRPr="00827D8B">
        <w:t>.</w:t>
      </w:r>
      <w:r w:rsidR="00B9361A" w:rsidRPr="00827D8B">
        <w:t xml:space="preserve"> </w:t>
      </w:r>
      <w:r w:rsidR="00F90A36" w:rsidRPr="00827D8B">
        <w:t xml:space="preserve">MS Forms also produces simple graphs and word clouds from the results automatically, that supported the thematic analysis. </w:t>
      </w:r>
    </w:p>
    <w:p w14:paraId="0B9D8E16" w14:textId="7775D79C" w:rsidR="0014459E" w:rsidRPr="00827D8B" w:rsidRDefault="0014459E" w:rsidP="0014459E">
      <w:r w:rsidRPr="00827D8B">
        <w:t>The mixed methods questionnaire was sent to the four hundred and sixty-three students enrolled on the disciplines’ six undergraduate and three postgraduate programmes via a purpose-built Learning Management System (LMS) page.</w:t>
      </w:r>
      <w:r w:rsidR="00AD2E2F" w:rsidRPr="00827D8B">
        <w:t xml:space="preserve"> The survey was emailed to students on the final day of the employability week and then a second email </w:t>
      </w:r>
      <w:r w:rsidR="00750385" w:rsidRPr="00827D8B">
        <w:t>followed up seven days later.</w:t>
      </w:r>
      <w:r w:rsidR="00213AAF" w:rsidRPr="00827D8B">
        <w:t xml:space="preserve"> </w:t>
      </w:r>
      <w:r w:rsidRPr="00827D8B">
        <w:t xml:space="preserve">The use of the university LMS </w:t>
      </w:r>
      <w:r w:rsidR="000A76F3" w:rsidRPr="00827D8B">
        <w:t xml:space="preserve">also </w:t>
      </w:r>
      <w:r w:rsidRPr="00827D8B">
        <w:t>ensured that all the student email addresses were correct</w:t>
      </w:r>
      <w:r w:rsidR="00CD0939" w:rsidRPr="00827D8B">
        <w:t>,</w:t>
      </w:r>
      <w:r w:rsidRPr="00827D8B">
        <w:t xml:space="preserve"> eliminating any errors in input and reducing the risk of the email being caught in a spam filter. </w:t>
      </w:r>
      <w:r w:rsidR="00D46877" w:rsidRPr="00827D8B">
        <w:t xml:space="preserve">As discussed by </w:t>
      </w:r>
      <w:r w:rsidR="00FF6C47" w:rsidRPr="00827D8B">
        <w:t>Hiratsuka (2025) the voluntary nature of research should be held as paramount</w:t>
      </w:r>
      <w:r w:rsidR="00CD0939" w:rsidRPr="00827D8B">
        <w:t>.</w:t>
      </w:r>
      <w:r w:rsidR="00FF6C47" w:rsidRPr="00827D8B">
        <w:t xml:space="preserve"> </w:t>
      </w:r>
      <w:r w:rsidR="00CD0939" w:rsidRPr="00827D8B">
        <w:t>I</w:t>
      </w:r>
      <w:r w:rsidR="00FF6C47" w:rsidRPr="00827D8B">
        <w:t xml:space="preserve">n this </w:t>
      </w:r>
      <w:r w:rsidR="008A0BA8" w:rsidRPr="00827D8B">
        <w:t>vein</w:t>
      </w:r>
      <w:r w:rsidR="00CD0939" w:rsidRPr="00827D8B">
        <w:t>,</w:t>
      </w:r>
      <w:r w:rsidR="008A0BA8" w:rsidRPr="00827D8B">
        <w:t xml:space="preserve"> t</w:t>
      </w:r>
      <w:r w:rsidR="00A94A54" w:rsidRPr="00827D8B">
        <w:t>h</w:t>
      </w:r>
      <w:r w:rsidR="00F67F8B" w:rsidRPr="00827D8B">
        <w:t xml:space="preserve">e use of a </w:t>
      </w:r>
      <w:r w:rsidR="00912AE2" w:rsidRPr="00827D8B">
        <w:t>general</w:t>
      </w:r>
      <w:r w:rsidR="00F67F8B" w:rsidRPr="00827D8B">
        <w:t xml:space="preserve"> email approach allowed students to </w:t>
      </w:r>
      <w:r w:rsidR="00006EEF" w:rsidRPr="00827D8B">
        <w:t>choose to participate</w:t>
      </w:r>
      <w:r w:rsidR="00A17C0E" w:rsidRPr="00827D8B">
        <w:t xml:space="preserve"> which</w:t>
      </w:r>
      <w:r w:rsidR="00006EEF" w:rsidRPr="00827D8B">
        <w:t xml:space="preserve"> reduc</w:t>
      </w:r>
      <w:r w:rsidR="00A17C0E" w:rsidRPr="00827D8B">
        <w:t>ed</w:t>
      </w:r>
      <w:r w:rsidR="00006EEF" w:rsidRPr="00827D8B">
        <w:t xml:space="preserve"> ethical concerns</w:t>
      </w:r>
      <w:r w:rsidR="00642640" w:rsidRPr="00827D8B">
        <w:t xml:space="preserve">. </w:t>
      </w:r>
      <w:r w:rsidR="000A76F3" w:rsidRPr="00827D8B">
        <w:t xml:space="preserve">However, </w:t>
      </w:r>
      <w:r w:rsidR="00A16A86" w:rsidRPr="00827D8B">
        <w:t>a</w:t>
      </w:r>
      <w:r w:rsidR="00347CEB" w:rsidRPr="00827D8B">
        <w:t>s discussed by</w:t>
      </w:r>
      <w:r w:rsidR="00025BE1" w:rsidRPr="00827D8B">
        <w:t xml:space="preserve"> </w:t>
      </w:r>
      <w:r w:rsidR="004D6656" w:rsidRPr="00827D8B">
        <w:t>Flick (2023)</w:t>
      </w:r>
      <w:r w:rsidR="000A76F3" w:rsidRPr="00827D8B">
        <w:t xml:space="preserve"> the use of this </w:t>
      </w:r>
      <w:r w:rsidR="00642640" w:rsidRPr="00827D8B">
        <w:t>method</w:t>
      </w:r>
      <w:r w:rsidR="000A76F3" w:rsidRPr="00827D8B">
        <w:t xml:space="preserve"> is not without challenges, particularly in potentially creating a self-sele</w:t>
      </w:r>
      <w:commentRangeStart w:id="28"/>
      <w:commentRangeStart w:id="29"/>
      <w:r w:rsidR="000A76F3" w:rsidRPr="00827D8B">
        <w:t>ction bias</w:t>
      </w:r>
      <w:r w:rsidR="00142BC3" w:rsidRPr="00827D8B">
        <w:t>.</w:t>
      </w:r>
      <w:commentRangeEnd w:id="28"/>
      <w:r w:rsidRPr="00827D8B">
        <w:rPr>
          <w:rStyle w:val="CommentReference"/>
        </w:rPr>
        <w:commentReference w:id="28"/>
      </w:r>
      <w:commentRangeEnd w:id="29"/>
      <w:r w:rsidR="00A4720F" w:rsidRPr="00827D8B">
        <w:rPr>
          <w:rStyle w:val="CommentReference"/>
        </w:rPr>
        <w:commentReference w:id="29"/>
      </w:r>
      <w:r w:rsidR="00142BC3" w:rsidRPr="00827D8B">
        <w:t xml:space="preserve"> D</w:t>
      </w:r>
      <w:r w:rsidR="00714C70" w:rsidRPr="00827D8B">
        <w:t xml:space="preserve">ue to the </w:t>
      </w:r>
      <w:r w:rsidR="002F13D4" w:rsidRPr="00827D8B">
        <w:t>r</w:t>
      </w:r>
      <w:r w:rsidR="00714C70" w:rsidRPr="00827D8B">
        <w:t>esearcher</w:t>
      </w:r>
      <w:r w:rsidR="002142A8" w:rsidRPr="00827D8B">
        <w:t>’</w:t>
      </w:r>
      <w:r w:rsidR="00714C70" w:rsidRPr="00827D8B">
        <w:t xml:space="preserve">s </w:t>
      </w:r>
      <w:r w:rsidR="00577513" w:rsidRPr="00827D8B">
        <w:t>dual role</w:t>
      </w:r>
      <w:r w:rsidR="00E80ECE" w:rsidRPr="00827D8B">
        <w:t>,</w:t>
      </w:r>
      <w:r w:rsidR="00714C70" w:rsidRPr="00827D8B">
        <w:t xml:space="preserve"> as a member of staff and a student</w:t>
      </w:r>
      <w:r w:rsidR="00E80ECE" w:rsidRPr="00827D8B">
        <w:t>,</w:t>
      </w:r>
      <w:r w:rsidR="000A76F3" w:rsidRPr="00827D8B">
        <w:t xml:space="preserve"> </w:t>
      </w:r>
      <w:r w:rsidR="00142BC3" w:rsidRPr="00827D8B">
        <w:t xml:space="preserve">there is also a potential perceived power imbalance </w:t>
      </w:r>
      <w:r w:rsidR="000A76F3" w:rsidRPr="00827D8B">
        <w:t xml:space="preserve">that </w:t>
      </w:r>
      <w:r w:rsidR="00BD2A8F">
        <w:t xml:space="preserve">may have influenced </w:t>
      </w:r>
      <w:r w:rsidR="003D5401">
        <w:t>students decision to take part in the questionnaire and focus group or not</w:t>
      </w:r>
      <w:r w:rsidR="000A76F3" w:rsidRPr="00827D8B">
        <w:t>.</w:t>
      </w:r>
    </w:p>
    <w:p w14:paraId="592C8B17" w14:textId="3D5D5D7A" w:rsidR="008F4DE9" w:rsidRPr="00827D8B" w:rsidRDefault="00351B0C" w:rsidP="5B103C94">
      <w:r w:rsidRPr="00827D8B">
        <w:t xml:space="preserve">The research </w:t>
      </w:r>
      <w:r w:rsidR="001F5663" w:rsidRPr="00827D8B">
        <w:t xml:space="preserve">was designed to </w:t>
      </w:r>
      <w:r w:rsidR="005573F2" w:rsidRPr="00827D8B">
        <w:t>include</w:t>
      </w:r>
      <w:r w:rsidR="001F5663" w:rsidRPr="00827D8B">
        <w:t xml:space="preserve"> three</w:t>
      </w:r>
      <w:r w:rsidR="00236E7C" w:rsidRPr="00827D8B">
        <w:t xml:space="preserve"> separate</w:t>
      </w:r>
      <w:r w:rsidR="001F5663" w:rsidRPr="00827D8B">
        <w:t xml:space="preserve"> </w:t>
      </w:r>
      <w:r w:rsidR="00B047AF" w:rsidRPr="00827D8B">
        <w:t>semi-structured qualitative focus groups with students</w:t>
      </w:r>
      <w:r w:rsidR="00236E7C" w:rsidRPr="00827D8B">
        <w:t xml:space="preserve">, </w:t>
      </w:r>
      <w:r w:rsidR="00520117" w:rsidRPr="00827D8B">
        <w:t>academics,</w:t>
      </w:r>
      <w:r w:rsidR="00236E7C" w:rsidRPr="00827D8B">
        <w:t xml:space="preserve"> and professional services. </w:t>
      </w:r>
      <w:r w:rsidR="00AC5CAD" w:rsidRPr="00827D8B">
        <w:t xml:space="preserve">The student focus group was </w:t>
      </w:r>
      <w:r w:rsidR="00AC5CAD" w:rsidRPr="00827D8B">
        <w:lastRenderedPageBreak/>
        <w:t xml:space="preserve">designed to explore emergent themes from the </w:t>
      </w:r>
      <w:r w:rsidR="00136613" w:rsidRPr="00827D8B">
        <w:t>questionnaire</w:t>
      </w:r>
      <w:r w:rsidR="00CD572A" w:rsidRPr="00827D8B">
        <w:t>, a</w:t>
      </w:r>
      <w:r w:rsidR="00583D4E" w:rsidRPr="00827D8B">
        <w:t xml:space="preserve">cademic staff were exploring the impact on their workload from </w:t>
      </w:r>
      <w:r w:rsidR="00AB35A5" w:rsidRPr="00827D8B">
        <w:t>designing and facilitating the employability week activities and finally</w:t>
      </w:r>
      <w:r w:rsidR="0036656B" w:rsidRPr="00827D8B">
        <w:t>,</w:t>
      </w:r>
      <w:r w:rsidR="00AB35A5" w:rsidRPr="00827D8B">
        <w:t xml:space="preserve"> professional services colleagues would discuss areas of duplication and what could be done to reduce this. </w:t>
      </w:r>
      <w:r w:rsidR="00236E7C" w:rsidRPr="00827D8B">
        <w:t xml:space="preserve">Due to a lack of uptake by students and </w:t>
      </w:r>
      <w:r w:rsidR="00FC3D58" w:rsidRPr="00827D8B">
        <w:t>changes in roles in the professional services team</w:t>
      </w:r>
      <w:r w:rsidR="000E67F8" w:rsidRPr="00827D8B">
        <w:t>,</w:t>
      </w:r>
      <w:r w:rsidR="00FC3D58" w:rsidRPr="00827D8B">
        <w:t xml:space="preserve"> these focus group</w:t>
      </w:r>
      <w:r w:rsidR="0086701A" w:rsidRPr="00827D8B">
        <w:t>s</w:t>
      </w:r>
      <w:r w:rsidR="00FC3D58" w:rsidRPr="00827D8B">
        <w:t xml:space="preserve"> could not happe</w:t>
      </w:r>
      <w:r w:rsidR="004063AF">
        <w:t xml:space="preserve">n. </w:t>
      </w:r>
      <w:r w:rsidR="00A64DE2">
        <w:t xml:space="preserve">Whilst not being able to conduct a focus group with students will limit the efficacy of the recommendations </w:t>
      </w:r>
      <w:r w:rsidR="00EB554F">
        <w:t xml:space="preserve">being made towards the </w:t>
      </w:r>
      <w:r w:rsidR="0093707B">
        <w:t>ongoing</w:t>
      </w:r>
      <w:r w:rsidR="00EB554F">
        <w:t xml:space="preserve"> employability week offering, this does </w:t>
      </w:r>
      <w:r w:rsidR="00E0198B">
        <w:t>speak towards the</w:t>
      </w:r>
      <w:r w:rsidR="00135931">
        <w:t xml:space="preserve"> overall </w:t>
      </w:r>
      <w:r w:rsidR="00E769B0">
        <w:t xml:space="preserve">lack of </w:t>
      </w:r>
      <w:r w:rsidR="00135931">
        <w:t xml:space="preserve">engagement </w:t>
      </w:r>
      <w:r w:rsidR="00E769B0">
        <w:t xml:space="preserve">among </w:t>
      </w:r>
      <w:r w:rsidR="00135931">
        <w:t>students</w:t>
      </w:r>
      <w:r w:rsidR="00AB17D1">
        <w:t>,</w:t>
      </w:r>
      <w:r w:rsidR="00E769B0">
        <w:t xml:space="preserve"> this will be considered further in the discussion chapter. </w:t>
      </w:r>
      <w:r w:rsidR="00135931">
        <w:t xml:space="preserve"> </w:t>
      </w:r>
      <w:r w:rsidR="001021C4">
        <w:t>D</w:t>
      </w:r>
      <w:r w:rsidR="004063AF">
        <w:t xml:space="preserve">ue to </w:t>
      </w:r>
      <w:r w:rsidR="001F482E">
        <w:t xml:space="preserve">not conducting the focus group with professional services and a lack of general research in this area </w:t>
      </w:r>
      <w:r w:rsidR="00C77A76">
        <w:t>it has not been possible to meet objective two of this research,</w:t>
      </w:r>
      <w:r w:rsidR="00FC3D58" w:rsidRPr="00827D8B">
        <w:t xml:space="preserve"> but</w:t>
      </w:r>
      <w:r w:rsidR="00C77A76">
        <w:t xml:space="preserve"> it</w:t>
      </w:r>
      <w:r w:rsidR="00FC3D58" w:rsidRPr="00827D8B">
        <w:t xml:space="preserve"> would be beneficial to develop in </w:t>
      </w:r>
      <w:r w:rsidR="00C77A76">
        <w:t xml:space="preserve">this in </w:t>
      </w:r>
      <w:r w:rsidR="00FC3D58" w:rsidRPr="00827D8B">
        <w:t>future studies.</w:t>
      </w:r>
      <w:r w:rsidR="00B06B51" w:rsidRPr="00827D8B">
        <w:t xml:space="preserve"> </w:t>
      </w:r>
      <w:r w:rsidR="00A31298" w:rsidRPr="00827D8B">
        <w:t xml:space="preserve">As shown in Appendix G </w:t>
      </w:r>
      <w:commentRangeStart w:id="30"/>
      <w:commentRangeStart w:id="31"/>
      <w:r w:rsidR="00A31298" w:rsidRPr="00827D8B">
        <w:t>(p</w:t>
      </w:r>
      <w:r w:rsidR="00A31298" w:rsidRPr="00827D8B">
        <w:fldChar w:fldCharType="begin"/>
      </w:r>
      <w:r w:rsidR="00A31298" w:rsidRPr="00827D8B">
        <w:instrText xml:space="preserve"> PAGEREF _Ref220157238 \h </w:instrText>
      </w:r>
      <w:r w:rsidR="00A31298" w:rsidRPr="00827D8B">
        <w:fldChar w:fldCharType="separate"/>
      </w:r>
      <w:r w:rsidR="00BD6CA2">
        <w:rPr>
          <w:noProof/>
        </w:rPr>
        <w:t>79</w:t>
      </w:r>
      <w:r w:rsidR="00A31298" w:rsidRPr="00827D8B">
        <w:fldChar w:fldCharType="end"/>
      </w:r>
      <w:r w:rsidR="00A31298" w:rsidRPr="00827D8B">
        <w:t>)</w:t>
      </w:r>
      <w:commentRangeEnd w:id="30"/>
      <w:r w:rsidRPr="00827D8B">
        <w:rPr>
          <w:rStyle w:val="CommentReference"/>
        </w:rPr>
        <w:commentReference w:id="30"/>
      </w:r>
      <w:commentRangeEnd w:id="31"/>
      <w:r w:rsidR="009E647B" w:rsidRPr="00827D8B">
        <w:rPr>
          <w:rStyle w:val="CommentReference"/>
        </w:rPr>
        <w:commentReference w:id="31"/>
      </w:r>
      <w:r w:rsidR="00A31298" w:rsidRPr="00827D8B">
        <w:t xml:space="preserve"> </w:t>
      </w:r>
      <w:r w:rsidR="000E67F8" w:rsidRPr="00827D8B">
        <w:t>t</w:t>
      </w:r>
      <w:r w:rsidR="00A31298" w:rsidRPr="00827D8B">
        <w:t xml:space="preserve">he semi-structured focus group </w:t>
      </w:r>
      <w:r w:rsidR="00523ECC" w:rsidRPr="00827D8B">
        <w:t xml:space="preserve">with academics </w:t>
      </w:r>
      <w:r w:rsidR="00A31298" w:rsidRPr="00827D8B">
        <w:t xml:space="preserve">was designed around five open questions. This was </w:t>
      </w:r>
      <w:r w:rsidR="0016414C" w:rsidRPr="00827D8B">
        <w:t>intended</w:t>
      </w:r>
      <w:r w:rsidR="00A31298" w:rsidRPr="00827D8B">
        <w:t xml:space="preserve"> to ensure more expansive answers from the academics taking part</w:t>
      </w:r>
      <w:r w:rsidR="00CA2C97" w:rsidRPr="00827D8B">
        <w:t xml:space="preserve"> </w:t>
      </w:r>
      <w:sdt>
        <w:sdtPr>
          <w:id w:val="16818834"/>
          <w:citation/>
        </w:sdtPr>
        <w:sdtContent>
          <w:r w:rsidR="003A5CE0" w:rsidRPr="00827D8B">
            <w:fldChar w:fldCharType="begin"/>
          </w:r>
          <w:r w:rsidR="003A5CE0" w:rsidRPr="00827D8B">
            <w:instrText xml:space="preserve"> CITATION Joh12 \l 2057 </w:instrText>
          </w:r>
          <w:r w:rsidR="003A5CE0" w:rsidRPr="00827D8B">
            <w:fldChar w:fldCharType="separate"/>
          </w:r>
          <w:r w:rsidR="00BD6CA2" w:rsidRPr="00BD6CA2">
            <w:rPr>
              <w:noProof/>
            </w:rPr>
            <w:t>(Sharp, 2012)</w:t>
          </w:r>
          <w:r w:rsidR="003A5CE0" w:rsidRPr="00827D8B">
            <w:fldChar w:fldCharType="end"/>
          </w:r>
        </w:sdtContent>
      </w:sdt>
      <w:r w:rsidR="00A31298" w:rsidRPr="00827D8B">
        <w:t xml:space="preserve">. </w:t>
      </w:r>
      <w:r w:rsidR="00293CD0" w:rsidRPr="00827D8B">
        <w:t xml:space="preserve">The </w:t>
      </w:r>
      <w:r w:rsidR="00EE30FB" w:rsidRPr="00827D8B">
        <w:t>emergent themes from</w:t>
      </w:r>
      <w:r w:rsidR="00293CD0" w:rsidRPr="00827D8B">
        <w:t xml:space="preserve"> th</w:t>
      </w:r>
      <w:r w:rsidR="00523ECC" w:rsidRPr="00827D8B">
        <w:t>is</w:t>
      </w:r>
      <w:r w:rsidR="00293CD0" w:rsidRPr="00827D8B">
        <w:t xml:space="preserve"> focus group </w:t>
      </w:r>
      <w:r w:rsidR="00EE30FB" w:rsidRPr="00827D8B">
        <w:t xml:space="preserve">will be </w:t>
      </w:r>
      <w:r w:rsidR="00675930" w:rsidRPr="00827D8B">
        <w:t xml:space="preserve">noted in </w:t>
      </w:r>
      <w:r w:rsidR="00CE611A" w:rsidRPr="00827D8B">
        <w:t>the</w:t>
      </w:r>
      <w:r w:rsidR="00EE30FB" w:rsidRPr="00827D8B">
        <w:t xml:space="preserve"> </w:t>
      </w:r>
      <w:r w:rsidR="00CE611A" w:rsidRPr="00827D8B">
        <w:t>findings</w:t>
      </w:r>
      <w:r w:rsidR="00EE30FB" w:rsidRPr="00827D8B">
        <w:t xml:space="preserve"> chapter below.</w:t>
      </w:r>
      <w:r w:rsidR="00DD5DAF" w:rsidRPr="00827D8B">
        <w:t xml:space="preserve"> </w:t>
      </w:r>
    </w:p>
    <w:p w14:paraId="439B0E2C" w14:textId="59E40FED" w:rsidR="00560103" w:rsidRPr="00827D8B" w:rsidRDefault="00950457" w:rsidP="00950457">
      <w:pPr>
        <w:pStyle w:val="Heading2"/>
      </w:pPr>
      <w:bookmarkStart w:id="32" w:name="_Toc221539839"/>
      <w:r w:rsidRPr="00827D8B">
        <w:t>Ethical Considerations</w:t>
      </w:r>
      <w:bookmarkEnd w:id="32"/>
    </w:p>
    <w:p w14:paraId="3E8BAFC6" w14:textId="7F4AF21B" w:rsidR="00950457" w:rsidRPr="00827D8B" w:rsidRDefault="00FF5AAA" w:rsidP="00950457">
      <w:r w:rsidRPr="00827D8B">
        <w:t xml:space="preserve">The research </w:t>
      </w:r>
      <w:r w:rsidR="00643E50" w:rsidRPr="00827D8B">
        <w:t xml:space="preserve">received ethical approval via the institute ethics committee (see appendix </w:t>
      </w:r>
      <w:r w:rsidR="005B75C6">
        <w:t>H</w:t>
      </w:r>
      <w:r w:rsidR="00643E50" w:rsidRPr="00827D8B">
        <w:t>, Page</w:t>
      </w:r>
      <w:r w:rsidR="005B3F80">
        <w:t xml:space="preserve"> </w:t>
      </w:r>
      <w:r w:rsidR="005B3F80">
        <w:fldChar w:fldCharType="begin"/>
      </w:r>
      <w:r w:rsidR="005B3F80">
        <w:instrText xml:space="preserve"> PAGEREF _Ref221523346 \h </w:instrText>
      </w:r>
      <w:r w:rsidR="005B3F80">
        <w:fldChar w:fldCharType="separate"/>
      </w:r>
      <w:r w:rsidR="00BD6CA2">
        <w:rPr>
          <w:noProof/>
        </w:rPr>
        <w:t>80</w:t>
      </w:r>
      <w:r w:rsidR="005B3F80">
        <w:fldChar w:fldCharType="end"/>
      </w:r>
      <w:r w:rsidR="00C06381" w:rsidRPr="00827D8B">
        <w:t>)</w:t>
      </w:r>
      <w:r w:rsidR="00A672D9" w:rsidRPr="00827D8B">
        <w:t>. Some of the key ethical considerations around this research</w:t>
      </w:r>
      <w:r w:rsidR="001E2EB8" w:rsidRPr="00827D8B">
        <w:t>,</w:t>
      </w:r>
      <w:r w:rsidR="00A672D9" w:rsidRPr="00827D8B">
        <w:t xml:space="preserve"> focussed on</w:t>
      </w:r>
      <w:r w:rsidR="00A558B6" w:rsidRPr="00827D8B">
        <w:t xml:space="preserve"> ensuring </w:t>
      </w:r>
      <w:r w:rsidR="00A672D9" w:rsidRPr="00827D8B">
        <w:t>the</w:t>
      </w:r>
      <w:r w:rsidR="00A558B6" w:rsidRPr="00827D8B">
        <w:t xml:space="preserve"> students felt secure in their anonymity</w:t>
      </w:r>
      <w:r w:rsidR="00CE611A" w:rsidRPr="00827D8B">
        <w:t>,</w:t>
      </w:r>
      <w:r w:rsidR="00A558B6" w:rsidRPr="00827D8B">
        <w:t xml:space="preserve"> allowing them to </w:t>
      </w:r>
      <w:r w:rsidR="004A5196" w:rsidRPr="00827D8B">
        <w:t>respond openly without concerns of repercussions from academic staff</w:t>
      </w:r>
      <w:r w:rsidR="001071C2" w:rsidRPr="00827D8B">
        <w:t>,</w:t>
      </w:r>
      <w:r w:rsidR="004C6E29" w:rsidRPr="00827D8B">
        <w:t xml:space="preserve"> </w:t>
      </w:r>
      <w:r w:rsidR="001E2EB8" w:rsidRPr="00827D8B">
        <w:t xml:space="preserve">particularly </w:t>
      </w:r>
      <w:r w:rsidR="004C6E29" w:rsidRPr="00827D8B">
        <w:t>if their views appeared to be overly critical of the offering.</w:t>
      </w:r>
      <w:r w:rsidR="00A672D9" w:rsidRPr="00827D8B">
        <w:t xml:space="preserve"> </w:t>
      </w:r>
      <w:r w:rsidR="00811445" w:rsidRPr="00827D8B">
        <w:t>Further to this</w:t>
      </w:r>
      <w:r w:rsidR="00B919CE" w:rsidRPr="00827D8B">
        <w:t>,</w:t>
      </w:r>
      <w:r w:rsidR="00811445" w:rsidRPr="00827D8B">
        <w:t xml:space="preserve"> and as demonstrated in Appendix F (</w:t>
      </w:r>
      <w:r w:rsidR="00B919CE" w:rsidRPr="00827D8B">
        <w:t>p</w:t>
      </w:r>
      <w:r w:rsidR="00811445" w:rsidRPr="00827D8B">
        <w:fldChar w:fldCharType="begin"/>
      </w:r>
      <w:r w:rsidR="00811445" w:rsidRPr="00827D8B">
        <w:instrText xml:space="preserve"> PAGEREF _Ref220150206 \h </w:instrText>
      </w:r>
      <w:r w:rsidR="00811445" w:rsidRPr="00827D8B">
        <w:fldChar w:fldCharType="separate"/>
      </w:r>
      <w:r w:rsidR="00BD6CA2">
        <w:rPr>
          <w:noProof/>
        </w:rPr>
        <w:t>75</w:t>
      </w:r>
      <w:r w:rsidR="00811445" w:rsidRPr="00827D8B">
        <w:fldChar w:fldCharType="end"/>
      </w:r>
      <w:r w:rsidR="00811445" w:rsidRPr="00827D8B">
        <w:t xml:space="preserve">) </w:t>
      </w:r>
      <w:r w:rsidR="006A129A" w:rsidRPr="00827D8B">
        <w:t>the questionnaire was designed to collect the minimum amount of demographic data</w:t>
      </w:r>
      <w:r w:rsidR="00D51573" w:rsidRPr="00827D8B">
        <w:t xml:space="preserve"> to allow comparisons between groups. Due to the use of MS </w:t>
      </w:r>
      <w:r w:rsidR="00B919CE" w:rsidRPr="00827D8B">
        <w:t>T</w:t>
      </w:r>
      <w:r w:rsidR="00D51573" w:rsidRPr="00827D8B">
        <w:t>eams</w:t>
      </w:r>
      <w:r w:rsidR="00936B6A" w:rsidRPr="00827D8B">
        <w:t xml:space="preserve"> to facilitate the focus groups</w:t>
      </w:r>
      <w:r w:rsidR="00B864AC" w:rsidRPr="00827D8B">
        <w:t>,</w:t>
      </w:r>
      <w:r w:rsidR="002F41E2" w:rsidRPr="00827D8B">
        <w:t xml:space="preserve"> the individual’s</w:t>
      </w:r>
      <w:r w:rsidR="00936B6A" w:rsidRPr="00827D8B">
        <w:t xml:space="preserve"> anonymity could not be built into this </w:t>
      </w:r>
      <w:r w:rsidR="00411050" w:rsidRPr="00827D8B">
        <w:t>element</w:t>
      </w:r>
      <w:r w:rsidR="00B864AC" w:rsidRPr="00827D8B">
        <w:t>.</w:t>
      </w:r>
      <w:r w:rsidR="00411050" w:rsidRPr="00827D8B">
        <w:t xml:space="preserve"> </w:t>
      </w:r>
      <w:r w:rsidR="00B864AC" w:rsidRPr="00827D8B">
        <w:t>H</w:t>
      </w:r>
      <w:r w:rsidR="00411050" w:rsidRPr="00827D8B">
        <w:t>owever</w:t>
      </w:r>
      <w:r w:rsidR="00B864AC" w:rsidRPr="00827D8B">
        <w:t>,</w:t>
      </w:r>
      <w:r w:rsidR="00411050" w:rsidRPr="00827D8B">
        <w:t xml:space="preserve"> the researcher </w:t>
      </w:r>
      <w:r w:rsidR="0042548E" w:rsidRPr="00827D8B">
        <w:t>ensure</w:t>
      </w:r>
      <w:r w:rsidR="003645B9" w:rsidRPr="00827D8B">
        <w:t>d</w:t>
      </w:r>
      <w:r w:rsidR="0042548E" w:rsidRPr="00827D8B">
        <w:t xml:space="preserve"> </w:t>
      </w:r>
      <w:r w:rsidR="003645B9" w:rsidRPr="00827D8B">
        <w:t xml:space="preserve">informed </w:t>
      </w:r>
      <w:r w:rsidR="0042548E" w:rsidRPr="00827D8B">
        <w:t xml:space="preserve">consent was obtained before commencing </w:t>
      </w:r>
      <w:r w:rsidR="00B351C4" w:rsidRPr="00827D8B">
        <w:t>the focus group and that all participants were aware they could withdraw at any time</w:t>
      </w:r>
      <w:r w:rsidR="00B224AE" w:rsidRPr="00827D8B">
        <w:t xml:space="preserve">, through the use of </w:t>
      </w:r>
      <w:r w:rsidR="00FB22A7" w:rsidRPr="00827D8B">
        <w:t xml:space="preserve">a </w:t>
      </w:r>
      <w:r w:rsidR="00B224AE" w:rsidRPr="00827D8B">
        <w:t xml:space="preserve">written </w:t>
      </w:r>
      <w:r w:rsidR="00FB22A7" w:rsidRPr="00827D8B">
        <w:t>participation statement and verbal consent</w:t>
      </w:r>
      <w:r w:rsidR="00B351C4" w:rsidRPr="00827D8B">
        <w:t>.</w:t>
      </w:r>
      <w:r w:rsidR="003E088D" w:rsidRPr="00827D8B">
        <w:t xml:space="preserve"> </w:t>
      </w:r>
    </w:p>
    <w:p w14:paraId="15B8B510" w14:textId="6AE5CBF4" w:rsidR="00950457" w:rsidRPr="00827D8B" w:rsidRDefault="00950457" w:rsidP="00950457">
      <w:pPr>
        <w:pStyle w:val="Heading2"/>
      </w:pPr>
      <w:bookmarkStart w:id="33" w:name="_Toc221539840"/>
      <w:r w:rsidRPr="00827D8B">
        <w:lastRenderedPageBreak/>
        <w:t>Limitations</w:t>
      </w:r>
      <w:bookmarkEnd w:id="33"/>
    </w:p>
    <w:p w14:paraId="67F4C63F" w14:textId="4E8E0B8F" w:rsidR="00C05342" w:rsidRPr="00827D8B" w:rsidRDefault="00F93546" w:rsidP="00F93546">
      <w:r w:rsidRPr="00827D8B">
        <w:t>As demonstrated in Appendix F (p</w:t>
      </w:r>
      <w:r w:rsidRPr="00827D8B">
        <w:fldChar w:fldCharType="begin"/>
      </w:r>
      <w:r w:rsidRPr="00827D8B">
        <w:instrText xml:space="preserve"> PAGEREF _Ref220150206 \h </w:instrText>
      </w:r>
      <w:r w:rsidRPr="00827D8B">
        <w:fldChar w:fldCharType="separate"/>
      </w:r>
      <w:r w:rsidR="00BD6CA2">
        <w:rPr>
          <w:noProof/>
        </w:rPr>
        <w:t>75</w:t>
      </w:r>
      <w:r w:rsidRPr="00827D8B">
        <w:fldChar w:fldCharType="end"/>
      </w:r>
      <w:r w:rsidRPr="00827D8B">
        <w:t xml:space="preserve">) the questionnaire was designed using plain language, reducing the need for intervention from the researcher to support the respondent, </w:t>
      </w:r>
      <w:r w:rsidR="009D77CD" w:rsidRPr="00827D8B">
        <w:t>in addition</w:t>
      </w:r>
      <w:commentRangeStart w:id="34"/>
      <w:commentRangeStart w:id="35"/>
      <w:commentRangeStart w:id="36"/>
      <w:r w:rsidR="00D6671E" w:rsidRPr="00827D8B">
        <w:t>,</w:t>
      </w:r>
      <w:r w:rsidRPr="00827D8B">
        <w:t xml:space="preserve"> MS Forms </w:t>
      </w:r>
      <w:r w:rsidR="00853FB8" w:rsidRPr="00827D8B">
        <w:t>also</w:t>
      </w:r>
      <w:r w:rsidRPr="00827D8B">
        <w:t xml:space="preserve"> allow</w:t>
      </w:r>
      <w:r w:rsidR="00853FB8" w:rsidRPr="00827D8B">
        <w:t>s</w:t>
      </w:r>
      <w:r w:rsidRPr="00827D8B">
        <w:t xml:space="preserve"> the use of native screen readers and </w:t>
      </w:r>
      <w:r w:rsidR="00170681" w:rsidRPr="00827D8B">
        <w:t xml:space="preserve">other </w:t>
      </w:r>
      <w:r w:rsidRPr="00827D8B">
        <w:t>accessibility devices</w:t>
      </w:r>
      <w:commentRangeEnd w:id="34"/>
      <w:r w:rsidRPr="00827D8B">
        <w:rPr>
          <w:rStyle w:val="CommentReference"/>
        </w:rPr>
        <w:commentReference w:id="34"/>
      </w:r>
      <w:commentRangeEnd w:id="35"/>
      <w:r w:rsidR="007564C1" w:rsidRPr="00827D8B">
        <w:rPr>
          <w:rStyle w:val="CommentReference"/>
        </w:rPr>
        <w:commentReference w:id="35"/>
      </w:r>
      <w:commentRangeEnd w:id="36"/>
      <w:r w:rsidR="00A23F80" w:rsidRPr="00827D8B">
        <w:rPr>
          <w:rStyle w:val="CommentReference"/>
        </w:rPr>
        <w:commentReference w:id="36"/>
      </w:r>
      <w:r w:rsidR="00853FB8" w:rsidRPr="00827D8B">
        <w:t xml:space="preserve">, further enhancing the accessibility of the </w:t>
      </w:r>
      <w:r w:rsidR="00FE5E51" w:rsidRPr="00827D8B">
        <w:t>questionnaire</w:t>
      </w:r>
      <w:r w:rsidR="009C035D" w:rsidRPr="00827D8B">
        <w:t>.</w:t>
      </w:r>
      <w:r w:rsidR="00C17F8D" w:rsidRPr="00827D8B">
        <w:t xml:space="preserve"> </w:t>
      </w:r>
      <w:r w:rsidR="009C035D" w:rsidRPr="00827D8B">
        <w:t>A</w:t>
      </w:r>
      <w:commentRangeStart w:id="37"/>
      <w:commentRangeStart w:id="38"/>
      <w:r w:rsidR="00F236BF" w:rsidRPr="00827D8B">
        <w:t>s discussed by</w:t>
      </w:r>
      <w:r w:rsidR="001703EB">
        <w:t>,</w:t>
      </w:r>
      <w:r w:rsidR="00F236BF" w:rsidRPr="00827D8B">
        <w:t xml:space="preserve"> </w:t>
      </w:r>
      <w:commentRangeEnd w:id="37"/>
      <w:r w:rsidRPr="00827D8B">
        <w:rPr>
          <w:rStyle w:val="CommentReference"/>
        </w:rPr>
        <w:commentReference w:id="37"/>
      </w:r>
      <w:commentRangeEnd w:id="38"/>
      <w:r w:rsidR="00656854" w:rsidRPr="00827D8B">
        <w:rPr>
          <w:rStyle w:val="CommentReference"/>
        </w:rPr>
        <w:commentReference w:id="38"/>
      </w:r>
      <w:r w:rsidR="00671D7F" w:rsidRPr="00827D8B">
        <w:t xml:space="preserve">Sharp (2012) </w:t>
      </w:r>
      <w:r w:rsidR="00C17F8D" w:rsidRPr="00827D8B">
        <w:t>ensuring accessibility</w:t>
      </w:r>
      <w:r w:rsidR="00A25091" w:rsidRPr="00827D8B">
        <w:t xml:space="preserve"> for respondents</w:t>
      </w:r>
      <w:r w:rsidR="00671D7F" w:rsidRPr="00827D8B">
        <w:t xml:space="preserve"> is a key objective in research design</w:t>
      </w:r>
      <w:r w:rsidR="00BB7F13" w:rsidRPr="00827D8B">
        <w:t>.</w:t>
      </w:r>
      <w:r w:rsidR="00B1011F" w:rsidRPr="00827D8B">
        <w:t xml:space="preserve"> </w:t>
      </w:r>
    </w:p>
    <w:p w14:paraId="2EABCEC7" w14:textId="45AFBDE6" w:rsidR="00E148B7" w:rsidRPr="00827D8B" w:rsidRDefault="00C05342" w:rsidP="00F93546">
      <w:r w:rsidRPr="00827D8B">
        <w:t>S</w:t>
      </w:r>
      <w:r w:rsidR="00CE6584" w:rsidRPr="00827D8B">
        <w:t>everal</w:t>
      </w:r>
      <w:r w:rsidRPr="00827D8B">
        <w:t xml:space="preserve"> of the </w:t>
      </w:r>
      <w:r w:rsidR="00CE6584" w:rsidRPr="00827D8B">
        <w:t xml:space="preserve">questions </w:t>
      </w:r>
      <w:r w:rsidR="00204843" w:rsidRPr="00827D8B">
        <w:t xml:space="preserve">were designed using </w:t>
      </w:r>
      <w:r w:rsidR="00363BB8" w:rsidRPr="00827D8B">
        <w:t>multiple choice</w:t>
      </w:r>
      <w:commentRangeStart w:id="39"/>
      <w:commentRangeStart w:id="40"/>
      <w:r w:rsidR="00204843" w:rsidRPr="00827D8B">
        <w:t xml:space="preserve"> answers</w:t>
      </w:r>
      <w:commentRangeEnd w:id="39"/>
      <w:r w:rsidR="00F93546" w:rsidRPr="00827D8B">
        <w:rPr>
          <w:rStyle w:val="CommentReference"/>
        </w:rPr>
        <w:commentReference w:id="39"/>
      </w:r>
      <w:commentRangeEnd w:id="40"/>
      <w:r w:rsidR="007A2A0B" w:rsidRPr="00827D8B">
        <w:rPr>
          <w:rStyle w:val="CommentReference"/>
        </w:rPr>
        <w:commentReference w:id="40"/>
      </w:r>
      <w:r w:rsidR="00204843" w:rsidRPr="00827D8B">
        <w:t>,</w:t>
      </w:r>
      <w:r w:rsidR="005B697B" w:rsidRPr="00827D8B">
        <w:t xml:space="preserve"> </w:t>
      </w:r>
      <w:r w:rsidR="001C0EE6" w:rsidRPr="00827D8B">
        <w:t>th</w:t>
      </w:r>
      <w:r w:rsidR="004B330A" w:rsidRPr="00827D8B">
        <w:t>e use of these</w:t>
      </w:r>
      <w:r w:rsidR="00BD6EAE" w:rsidRPr="00827D8B">
        <w:t xml:space="preserve"> </w:t>
      </w:r>
      <w:r w:rsidR="002929A7" w:rsidRPr="00827D8B">
        <w:t>specified answers</w:t>
      </w:r>
      <w:r w:rsidR="00BD6EAE" w:rsidRPr="00827D8B">
        <w:t xml:space="preserve"> supported the validity of the questionnaire, firstly by ensuring the research is replicable, and secondly, by further clarifying the topic the question was looking to answer </w:t>
      </w:r>
      <w:sdt>
        <w:sdtPr>
          <w:id w:val="-1827198842"/>
          <w:citation/>
        </w:sdtPr>
        <w:sdtContent>
          <w:r w:rsidR="00BD6EAE" w:rsidRPr="00827D8B">
            <w:fldChar w:fldCharType="begin"/>
          </w:r>
          <w:r w:rsidR="00BD6EAE" w:rsidRPr="00827D8B">
            <w:instrText xml:space="preserve"> CITATION Dav24 \l 2057 </w:instrText>
          </w:r>
          <w:r w:rsidR="00BD6EAE" w:rsidRPr="00827D8B">
            <w:fldChar w:fldCharType="separate"/>
          </w:r>
          <w:r w:rsidR="00BD6CA2" w:rsidRPr="00BD6CA2">
            <w:rPr>
              <w:noProof/>
            </w:rPr>
            <w:t>(Silverman, 2024)</w:t>
          </w:r>
          <w:r w:rsidR="00BD6EAE" w:rsidRPr="00827D8B">
            <w:fldChar w:fldCharType="end"/>
          </w:r>
        </w:sdtContent>
      </w:sdt>
      <w:r w:rsidR="00234A32" w:rsidRPr="00827D8B">
        <w:t>. In the context of the mixed methods research</w:t>
      </w:r>
      <w:r w:rsidR="007D47FB">
        <w:t>,</w:t>
      </w:r>
      <w:r w:rsidR="00234A32" w:rsidRPr="00827D8B">
        <w:t xml:space="preserve"> these</w:t>
      </w:r>
      <w:r w:rsidR="001C0EE6" w:rsidRPr="00827D8B">
        <w:t xml:space="preserve"> d</w:t>
      </w:r>
      <w:r w:rsidR="007F7359" w:rsidRPr="00827D8B">
        <w:t>id</w:t>
      </w:r>
      <w:r w:rsidR="001C0EE6" w:rsidRPr="00827D8B">
        <w:t xml:space="preserve"> not have a sign</w:t>
      </w:r>
      <w:commentRangeStart w:id="41"/>
      <w:r w:rsidR="001C0EE6" w:rsidRPr="00827D8B">
        <w:t xml:space="preserve">ificant impact on the </w:t>
      </w:r>
      <w:r w:rsidR="003A6126" w:rsidRPr="00827D8B">
        <w:t xml:space="preserve">ecological validity </w:t>
      </w:r>
      <w:r w:rsidR="00E148B7" w:rsidRPr="00827D8B">
        <w:t xml:space="preserve">of the questionnaire </w:t>
      </w:r>
      <w:r w:rsidR="00234A32" w:rsidRPr="00827D8B">
        <w:t>as the answers were general enough to s</w:t>
      </w:r>
      <w:r w:rsidR="004E0A91" w:rsidRPr="00827D8B">
        <w:t xml:space="preserve">till </w:t>
      </w:r>
      <w:r w:rsidR="003A6126" w:rsidRPr="00827D8B">
        <w:t>allow students to reflect</w:t>
      </w:r>
      <w:r w:rsidR="00DA2E55" w:rsidRPr="00827D8B">
        <w:t xml:space="preserve"> on</w:t>
      </w:r>
      <w:r w:rsidR="003A6126" w:rsidRPr="00827D8B">
        <w:t xml:space="preserve"> their </w:t>
      </w:r>
      <w:r w:rsidR="00226C6B" w:rsidRPr="00827D8B">
        <w:t>own experience</w:t>
      </w:r>
      <w:commentRangeEnd w:id="41"/>
      <w:r w:rsidR="00F93546" w:rsidRPr="00827D8B">
        <w:rPr>
          <w:rStyle w:val="CommentReference"/>
        </w:rPr>
        <w:commentReference w:id="41"/>
      </w:r>
      <w:r w:rsidR="00226C6B" w:rsidRPr="00827D8B">
        <w:t>s</w:t>
      </w:r>
      <w:r w:rsidR="00C45B2E" w:rsidRPr="00827D8B">
        <w:t xml:space="preserve"> </w:t>
      </w:r>
      <w:sdt>
        <w:sdtPr>
          <w:id w:val="-779884759"/>
          <w:citation/>
        </w:sdtPr>
        <w:sdtContent>
          <w:r w:rsidR="00C45B2E" w:rsidRPr="00827D8B">
            <w:fldChar w:fldCharType="begin"/>
          </w:r>
          <w:r w:rsidR="00C45B2E" w:rsidRPr="00827D8B">
            <w:instrText xml:space="preserve"> CITATION Uwe23 \l 2057 </w:instrText>
          </w:r>
          <w:r w:rsidR="00C45B2E" w:rsidRPr="00827D8B">
            <w:fldChar w:fldCharType="separate"/>
          </w:r>
          <w:r w:rsidR="00BD6CA2" w:rsidRPr="00BD6CA2">
            <w:rPr>
              <w:noProof/>
            </w:rPr>
            <w:t>(Flick, 2023)</w:t>
          </w:r>
          <w:r w:rsidR="00C45B2E" w:rsidRPr="00827D8B">
            <w:fldChar w:fldCharType="end"/>
          </w:r>
        </w:sdtContent>
      </w:sdt>
      <w:r w:rsidR="00226C6B" w:rsidRPr="00827D8B">
        <w:t>.</w:t>
      </w:r>
    </w:p>
    <w:p w14:paraId="2894471C" w14:textId="4DD57606" w:rsidR="006B1722" w:rsidRPr="00827D8B" w:rsidRDefault="00204B07" w:rsidP="00F93546">
      <w:r>
        <w:t>T</w:t>
      </w:r>
      <w:r w:rsidR="006E49E9" w:rsidRPr="00827D8B">
        <w:t>he framing of the focus group questions shown in appendix G (p</w:t>
      </w:r>
      <w:r w:rsidR="006E49E9" w:rsidRPr="00827D8B">
        <w:fldChar w:fldCharType="begin"/>
      </w:r>
      <w:r w:rsidR="006E49E9" w:rsidRPr="00827D8B">
        <w:instrText xml:space="preserve"> PAGEREF _Ref220158010 \h </w:instrText>
      </w:r>
      <w:r w:rsidR="006E49E9" w:rsidRPr="00827D8B">
        <w:fldChar w:fldCharType="separate"/>
      </w:r>
      <w:r w:rsidR="00BD6CA2">
        <w:rPr>
          <w:noProof/>
        </w:rPr>
        <w:t>79</w:t>
      </w:r>
      <w:r w:rsidR="006E49E9" w:rsidRPr="00827D8B">
        <w:fldChar w:fldCharType="end"/>
      </w:r>
      <w:r w:rsidR="006E49E9" w:rsidRPr="00827D8B">
        <w:t>) is much b</w:t>
      </w:r>
      <w:commentRangeStart w:id="42"/>
      <w:commentRangeStart w:id="43"/>
      <w:r w:rsidR="006E49E9" w:rsidRPr="00827D8B">
        <w:t>roader in natur</w:t>
      </w:r>
      <w:commentRangeEnd w:id="42"/>
      <w:r w:rsidR="00F93546" w:rsidRPr="00827D8B">
        <w:rPr>
          <w:rStyle w:val="CommentReference"/>
        </w:rPr>
        <w:commentReference w:id="42"/>
      </w:r>
      <w:commentRangeEnd w:id="43"/>
      <w:r w:rsidR="00BA60D0" w:rsidRPr="00827D8B">
        <w:rPr>
          <w:rStyle w:val="CommentReference"/>
        </w:rPr>
        <w:commentReference w:id="43"/>
      </w:r>
      <w:r w:rsidR="006E49E9" w:rsidRPr="00827D8B">
        <w:t>e</w:t>
      </w:r>
      <w:r w:rsidR="0099654A" w:rsidRPr="00827D8B">
        <w:t>,</w:t>
      </w:r>
      <w:r w:rsidR="006E49E9" w:rsidRPr="00827D8B">
        <w:t xml:space="preserve"> </w:t>
      </w:r>
      <w:r w:rsidR="00145542">
        <w:t xml:space="preserve">and </w:t>
      </w:r>
      <w:r w:rsidR="006E49E9" w:rsidRPr="00827D8B">
        <w:t xml:space="preserve">these are </w:t>
      </w:r>
      <w:r w:rsidR="00DA2E55" w:rsidRPr="00827D8B">
        <w:t>in line</w:t>
      </w:r>
      <w:r w:rsidR="006E49E9" w:rsidRPr="00827D8B">
        <w:t xml:space="preserve"> with </w:t>
      </w:r>
      <w:commentRangeStart w:id="44"/>
      <w:commentRangeStart w:id="45"/>
      <w:r w:rsidR="006E49E9" w:rsidRPr="00827D8B">
        <w:t xml:space="preserve">the expertise and capabilities of the </w:t>
      </w:r>
      <w:r w:rsidR="00DA2E55" w:rsidRPr="00827D8B">
        <w:t>academics</w:t>
      </w:r>
      <w:r w:rsidR="006E49E9" w:rsidRPr="00827D8B">
        <w:t xml:space="preserve"> </w:t>
      </w:r>
      <w:r w:rsidR="00F167B8" w:rsidRPr="00827D8B">
        <w:t>and therefore d</w:t>
      </w:r>
      <w:r w:rsidR="00D15E0C" w:rsidRPr="00827D8B">
        <w:t>oes</w:t>
      </w:r>
      <w:r w:rsidR="00F167B8" w:rsidRPr="00827D8B">
        <w:t xml:space="preserve"> not imp</w:t>
      </w:r>
      <w:commentRangeEnd w:id="44"/>
      <w:r w:rsidR="00F93546" w:rsidRPr="00827D8B">
        <w:rPr>
          <w:rStyle w:val="CommentReference"/>
        </w:rPr>
        <w:commentReference w:id="44"/>
      </w:r>
      <w:commentRangeEnd w:id="45"/>
      <w:r w:rsidR="00303EE9" w:rsidRPr="00827D8B">
        <w:rPr>
          <w:rStyle w:val="CommentReference"/>
        </w:rPr>
        <w:commentReference w:id="45"/>
      </w:r>
      <w:r w:rsidR="00F167B8" w:rsidRPr="00827D8B">
        <w:t xml:space="preserve">act on the replicability of these questions in this instance. </w:t>
      </w:r>
      <w:r w:rsidR="00C41464" w:rsidRPr="00827D8B">
        <w:t xml:space="preserve">These questions were also specifically designed to meet and answer objective </w:t>
      </w:r>
      <w:r w:rsidR="000F6366" w:rsidRPr="00827D8B">
        <w:t>three</w:t>
      </w:r>
      <w:r w:rsidR="00C41464" w:rsidRPr="00827D8B">
        <w:t xml:space="preserve"> for this research</w:t>
      </w:r>
      <w:r w:rsidR="000F6366" w:rsidRPr="00827D8B">
        <w:t xml:space="preserve"> (appendix </w:t>
      </w:r>
      <w:r w:rsidR="0031727B" w:rsidRPr="00827D8B">
        <w:t>E, p</w:t>
      </w:r>
      <w:r w:rsidR="0031727B" w:rsidRPr="00827D8B">
        <w:fldChar w:fldCharType="begin"/>
      </w:r>
      <w:r w:rsidR="0031727B" w:rsidRPr="00827D8B">
        <w:instrText xml:space="preserve"> PAGEREF _Ref220158238 \h </w:instrText>
      </w:r>
      <w:r w:rsidR="0031727B" w:rsidRPr="00827D8B">
        <w:fldChar w:fldCharType="separate"/>
      </w:r>
      <w:r w:rsidR="00BD6CA2">
        <w:rPr>
          <w:noProof/>
        </w:rPr>
        <w:t>74</w:t>
      </w:r>
      <w:r w:rsidR="0031727B" w:rsidRPr="00827D8B">
        <w:fldChar w:fldCharType="end"/>
      </w:r>
      <w:r w:rsidR="0031727B" w:rsidRPr="00827D8B">
        <w:t>)</w:t>
      </w:r>
      <w:r w:rsidR="00432F01" w:rsidRPr="00827D8B">
        <w:t xml:space="preserve">. Given the fluid nature of the employability week offering and the </w:t>
      </w:r>
      <w:r w:rsidR="002F5A91" w:rsidRPr="00827D8B">
        <w:t>other responsibilities of the academics in this study</w:t>
      </w:r>
      <w:r w:rsidR="0099316C" w:rsidRPr="00827D8B">
        <w:t>,</w:t>
      </w:r>
      <w:r w:rsidR="002F5A91" w:rsidRPr="00827D8B">
        <w:t xml:space="preserve"> a direct replication of the responses in this focus group may not be possible</w:t>
      </w:r>
      <w:r w:rsidR="00145542">
        <w:t>. However</w:t>
      </w:r>
      <w:r w:rsidR="00A1477F">
        <w:t>,</w:t>
      </w:r>
      <w:r w:rsidR="00145542">
        <w:t xml:space="preserve"> given the specific nature of this study </w:t>
      </w:r>
      <w:r w:rsidR="00A1477F">
        <w:t>to the university in question this does not reduce the ecological validity</w:t>
      </w:r>
      <w:r w:rsidR="002F5A91" w:rsidRPr="00827D8B">
        <w:t>.</w:t>
      </w:r>
    </w:p>
    <w:p w14:paraId="25E8CF20" w14:textId="106DA49D" w:rsidR="00A623A3" w:rsidRPr="00827D8B" w:rsidRDefault="00790CBA" w:rsidP="00E035E4">
      <w:r w:rsidRPr="00827D8B">
        <w:t>From the four hundred and sixty-three email requests for feedback sent to the discipline’s students, a total of thirteen responded, a response rate of 2.</w:t>
      </w:r>
      <w:r w:rsidR="00AD712F" w:rsidRPr="00827D8B">
        <w:t>8%</w:t>
      </w:r>
      <w:r w:rsidRPr="00827D8B">
        <w:t>.</w:t>
      </w:r>
      <w:r w:rsidR="001509D6" w:rsidRPr="00827D8B">
        <w:t xml:space="preserve"> </w:t>
      </w:r>
      <w:r w:rsidR="00A95334" w:rsidRPr="00827D8B">
        <w:t xml:space="preserve">From these responses only one student offered to take part in a focus group. </w:t>
      </w:r>
      <w:r w:rsidR="00506EFE" w:rsidRPr="00827D8B">
        <w:t xml:space="preserve">In their </w:t>
      </w:r>
      <w:r w:rsidR="00BE5ABA" w:rsidRPr="00827D8B">
        <w:t>large-scale</w:t>
      </w:r>
      <w:r w:rsidR="00506EFE" w:rsidRPr="00827D8B">
        <w:t xml:space="preserve"> meta</w:t>
      </w:r>
      <w:r w:rsidR="00BE5ABA" w:rsidRPr="00827D8B">
        <w:t>-</w:t>
      </w:r>
      <w:r w:rsidR="00506EFE" w:rsidRPr="00827D8B">
        <w:t xml:space="preserve">analysis </w:t>
      </w:r>
      <w:r w:rsidR="00BE5ABA" w:rsidRPr="00827D8B">
        <w:t xml:space="preserve">of Psychology and Business management research articles, Holtom </w:t>
      </w:r>
      <w:r w:rsidR="00BE5ABA" w:rsidRPr="00827D8B">
        <w:rPr>
          <w:i/>
          <w:iCs/>
        </w:rPr>
        <w:t>et al.</w:t>
      </w:r>
      <w:r w:rsidR="00BE5ABA" w:rsidRPr="00827D8B">
        <w:t xml:space="preserve"> (2022) sug</w:t>
      </w:r>
      <w:r w:rsidR="00F453AD" w:rsidRPr="00827D8B">
        <w:t xml:space="preserve">gest that contemporary online surveys should achieve a response rate exceeding </w:t>
      </w:r>
      <w:r w:rsidR="00647114" w:rsidRPr="00827D8B">
        <w:t>68%</w:t>
      </w:r>
      <w:r w:rsidR="00A96E5D">
        <w:t>,</w:t>
      </w:r>
      <w:r w:rsidR="00A01A3E" w:rsidRPr="00827D8B">
        <w:t xml:space="preserve"> a figure that had increased in the decade prior to their </w:t>
      </w:r>
      <w:r w:rsidR="00B20656" w:rsidRPr="00827D8B">
        <w:t>analysis</w:t>
      </w:r>
      <w:r w:rsidR="00A01A3E" w:rsidRPr="00827D8B">
        <w:t xml:space="preserve"> and that </w:t>
      </w:r>
      <w:r w:rsidR="00B20656" w:rsidRPr="00827D8B">
        <w:t>they</w:t>
      </w:r>
      <w:r w:rsidR="00A01A3E" w:rsidRPr="00827D8B">
        <w:t xml:space="preserve"> expected to increase with the continued saturation of internet access</w:t>
      </w:r>
      <w:r w:rsidR="00644A68" w:rsidRPr="00827D8B">
        <w:t>.</w:t>
      </w:r>
      <w:r w:rsidR="00647114" w:rsidRPr="00827D8B">
        <w:t xml:space="preserve"> </w:t>
      </w:r>
      <w:r w:rsidR="00644A68" w:rsidRPr="00827D8B">
        <w:t>T</w:t>
      </w:r>
      <w:r w:rsidR="0059255B" w:rsidRPr="00827D8B">
        <w:t>hey argue</w:t>
      </w:r>
      <w:r w:rsidR="008E2701">
        <w:t>d,</w:t>
      </w:r>
      <w:r w:rsidR="0059255B" w:rsidRPr="00827D8B">
        <w:t xml:space="preserve"> that</w:t>
      </w:r>
      <w:r w:rsidR="00675C56" w:rsidRPr="00827D8B">
        <w:t xml:space="preserve"> apart from the accessibility of online questionnaires and peoples general comfort</w:t>
      </w:r>
      <w:r w:rsidR="00E15424" w:rsidRPr="00827D8B">
        <w:t xml:space="preserve"> </w:t>
      </w:r>
      <w:r w:rsidR="00675C56" w:rsidRPr="00827D8B">
        <w:t xml:space="preserve">with sharing </w:t>
      </w:r>
      <w:r w:rsidR="00E15424" w:rsidRPr="00827D8B">
        <w:t>opinion and dat</w:t>
      </w:r>
      <w:r w:rsidR="00AD08C4" w:rsidRPr="00827D8B">
        <w:t>a</w:t>
      </w:r>
      <w:r w:rsidR="00E15424" w:rsidRPr="00827D8B">
        <w:t xml:space="preserve"> online</w:t>
      </w:r>
      <w:r w:rsidR="008E2701">
        <w:t xml:space="preserve"> through banking apps and social media</w:t>
      </w:r>
      <w:r w:rsidR="0059255B" w:rsidRPr="00827D8B">
        <w:t>,</w:t>
      </w:r>
      <w:r w:rsidR="00E15424" w:rsidRPr="00827D8B">
        <w:t xml:space="preserve"> </w:t>
      </w:r>
      <w:r w:rsidR="00373A7F" w:rsidRPr="00827D8B">
        <w:t>increased access to motivational tools and panel administrators all contribute</w:t>
      </w:r>
      <w:r w:rsidR="00AD08C4" w:rsidRPr="00827D8B">
        <w:t xml:space="preserve"> to achieving these high response rates. </w:t>
      </w:r>
      <w:r w:rsidR="00644A68" w:rsidRPr="00827D8B">
        <w:t>In direct contrast to this</w:t>
      </w:r>
      <w:r w:rsidR="00FA55ED" w:rsidRPr="00827D8B">
        <w:t>,</w:t>
      </w:r>
      <w:r w:rsidR="00644A68" w:rsidRPr="00827D8B">
        <w:t xml:space="preserve"> </w:t>
      </w:r>
      <w:r w:rsidR="00605B7C" w:rsidRPr="00827D8B">
        <w:lastRenderedPageBreak/>
        <w:t xml:space="preserve">Goodrich </w:t>
      </w:r>
      <w:r w:rsidR="00605B7C" w:rsidRPr="00827D8B">
        <w:rPr>
          <w:i/>
          <w:iCs/>
        </w:rPr>
        <w:t>et al.</w:t>
      </w:r>
      <w:r w:rsidR="00605B7C" w:rsidRPr="00827D8B">
        <w:t xml:space="preserve"> (2023) </w:t>
      </w:r>
      <w:r w:rsidR="00FA55ED" w:rsidRPr="00827D8B">
        <w:t xml:space="preserve">state that </w:t>
      </w:r>
      <w:r w:rsidR="001A445B" w:rsidRPr="00827D8B">
        <w:t xml:space="preserve">survey response rates are significantly declining with many researchers offering incentives that in turn lead to fraudulent responses </w:t>
      </w:r>
      <w:r w:rsidR="0024577C" w:rsidRPr="00827D8B">
        <w:t>reducing the validity of research</w:t>
      </w:r>
      <w:r w:rsidR="00CA1F85">
        <w:t>.</w:t>
      </w:r>
      <w:r w:rsidR="0024577C" w:rsidRPr="00827D8B">
        <w:t xml:space="preserve"> </w:t>
      </w:r>
      <w:r w:rsidR="00CA1F85">
        <w:t>I</w:t>
      </w:r>
      <w:r w:rsidR="0024577C" w:rsidRPr="00827D8B">
        <w:t>t should be noted though</w:t>
      </w:r>
      <w:r w:rsidR="00CA1F85">
        <w:t>,</w:t>
      </w:r>
      <w:r w:rsidR="0024577C" w:rsidRPr="00827D8B">
        <w:t xml:space="preserve"> that they do not specify an expected response rate</w:t>
      </w:r>
      <w:r w:rsidR="00CA1F85">
        <w:t xml:space="preserve"> for these online survey</w:t>
      </w:r>
      <w:r w:rsidR="004C36F9">
        <w:t>s</w:t>
      </w:r>
      <w:r w:rsidR="0024577C" w:rsidRPr="00827D8B">
        <w:t xml:space="preserve">. </w:t>
      </w:r>
      <w:r w:rsidR="00D546DF" w:rsidRPr="00827D8B">
        <w:t xml:space="preserve">Meyer </w:t>
      </w:r>
      <w:r w:rsidR="00D546DF" w:rsidRPr="00827D8B">
        <w:rPr>
          <w:i/>
          <w:iCs/>
        </w:rPr>
        <w:t>et al.</w:t>
      </w:r>
      <w:r w:rsidR="00D546DF" w:rsidRPr="00827D8B">
        <w:t xml:space="preserve"> (2022), w</w:t>
      </w:r>
      <w:r w:rsidR="0042311E" w:rsidRPr="00827D8B">
        <w:t xml:space="preserve">hilst considering </w:t>
      </w:r>
      <w:r w:rsidR="00C23C26" w:rsidRPr="00827D8B">
        <w:t xml:space="preserve">responses to patient </w:t>
      </w:r>
      <w:r w:rsidR="00CB1912">
        <w:t xml:space="preserve">surveys </w:t>
      </w:r>
      <w:r w:rsidR="00C23C26" w:rsidRPr="00827D8B">
        <w:t xml:space="preserve">and procedural </w:t>
      </w:r>
      <w:r w:rsidR="00C67202" w:rsidRPr="00827D8B">
        <w:t xml:space="preserve">outcomes, </w:t>
      </w:r>
      <w:r w:rsidR="0044323D" w:rsidRPr="00827D8B">
        <w:t xml:space="preserve">suggest an online response rate of </w:t>
      </w:r>
      <w:r w:rsidR="00B0691F" w:rsidRPr="00827D8B">
        <w:t xml:space="preserve">between 46% and 51% </w:t>
      </w:r>
      <w:r w:rsidR="00995E95" w:rsidRPr="00827D8B">
        <w:t>is to be expected from patients.</w:t>
      </w:r>
      <w:r w:rsidR="004C2B70" w:rsidRPr="00827D8B">
        <w:t xml:space="preserve"> </w:t>
      </w:r>
      <w:r w:rsidR="00995E95" w:rsidRPr="00827D8B">
        <w:t xml:space="preserve">Whilst none of these </w:t>
      </w:r>
      <w:r w:rsidR="00215679" w:rsidRPr="00827D8B">
        <w:t xml:space="preserve">directly discuss students </w:t>
      </w:r>
      <w:r w:rsidR="00F4784E" w:rsidRPr="00827D8B">
        <w:t xml:space="preserve">being surveyed by </w:t>
      </w:r>
      <w:r w:rsidR="00516A19" w:rsidRPr="00827D8B">
        <w:t>academic staff</w:t>
      </w:r>
      <w:r w:rsidR="00D55924" w:rsidRPr="00827D8B">
        <w:t xml:space="preserve"> and there are many other variables to be considered</w:t>
      </w:r>
      <w:r w:rsidR="00516A19" w:rsidRPr="00827D8B">
        <w:t xml:space="preserve">, </w:t>
      </w:r>
      <w:r w:rsidR="00215679" w:rsidRPr="00827D8B">
        <w:t xml:space="preserve">it is still reasonable to suggest that a </w:t>
      </w:r>
      <w:r w:rsidR="00CC745D" w:rsidRPr="00827D8B">
        <w:t xml:space="preserve">much higher response rate </w:t>
      </w:r>
      <w:r w:rsidR="00516A19" w:rsidRPr="00827D8B">
        <w:t>should have been achieved</w:t>
      </w:r>
      <w:r w:rsidR="00D55924" w:rsidRPr="00827D8B">
        <w:t xml:space="preserve"> from this survey</w:t>
      </w:r>
      <w:r w:rsidR="00516A19" w:rsidRPr="00827D8B">
        <w:t>, this will be considered further in the discussion chapter.</w:t>
      </w:r>
      <w:r w:rsidR="00644A9C" w:rsidRPr="00827D8B">
        <w:t xml:space="preserve"> </w:t>
      </w:r>
    </w:p>
    <w:p w14:paraId="37049EDE" w14:textId="0DFA566F" w:rsidR="00E035E4" w:rsidRPr="00827D8B" w:rsidRDefault="00A623A3" w:rsidP="00E035E4">
      <w:r w:rsidRPr="00827D8B">
        <w:t xml:space="preserve">It should also be noted </w:t>
      </w:r>
      <w:r w:rsidR="001A2C2E" w:rsidRPr="00827D8B">
        <w:t>that, during the initial planning and ethical consideration of this study</w:t>
      </w:r>
      <w:r w:rsidR="0092240D">
        <w:t>,</w:t>
      </w:r>
      <w:r w:rsidR="001A2C2E" w:rsidRPr="00827D8B">
        <w:t xml:space="preserve"> </w:t>
      </w:r>
      <w:r w:rsidR="00DB0A58" w:rsidRPr="00827D8B">
        <w:t>an</w:t>
      </w:r>
      <w:r w:rsidR="00644A9C" w:rsidRPr="00827D8B">
        <w:t xml:space="preserve"> expected response rate of between 5 – 7% </w:t>
      </w:r>
      <w:r w:rsidR="00DB0A58" w:rsidRPr="00827D8B">
        <w:t xml:space="preserve">was </w:t>
      </w:r>
      <w:r w:rsidR="00644A9C" w:rsidRPr="00827D8B">
        <w:t>noted in the ethics form (appendix H, p</w:t>
      </w:r>
      <w:r w:rsidR="00644A9C" w:rsidRPr="00827D8B">
        <w:fldChar w:fldCharType="begin"/>
      </w:r>
      <w:r w:rsidR="00644A9C" w:rsidRPr="00827D8B">
        <w:instrText xml:space="preserve"> PAGEREF _Ref220157243 \h </w:instrText>
      </w:r>
      <w:r w:rsidR="00644A9C" w:rsidRPr="00827D8B">
        <w:fldChar w:fldCharType="separate"/>
      </w:r>
      <w:r w:rsidR="00BD6CA2">
        <w:rPr>
          <w:noProof/>
        </w:rPr>
        <w:t>80</w:t>
      </w:r>
      <w:r w:rsidR="00644A9C" w:rsidRPr="00827D8B">
        <w:fldChar w:fldCharType="end"/>
      </w:r>
      <w:r w:rsidR="00644A9C" w:rsidRPr="00827D8B">
        <w:t>)</w:t>
      </w:r>
      <w:r w:rsidR="002A0693">
        <w:t>,</w:t>
      </w:r>
      <w:r w:rsidR="00DB0A58" w:rsidRPr="00827D8B">
        <w:t xml:space="preserve"> </w:t>
      </w:r>
      <w:r w:rsidR="002A0693">
        <w:t>which is</w:t>
      </w:r>
      <w:r w:rsidR="00DB0A58" w:rsidRPr="00827D8B">
        <w:t xml:space="preserve"> significantly below the expected </w:t>
      </w:r>
      <w:r w:rsidR="003315DA" w:rsidRPr="00827D8B">
        <w:t>response rates discussed above</w:t>
      </w:r>
      <w:r w:rsidR="004E4781" w:rsidRPr="00827D8B">
        <w:t>. However, for this study</w:t>
      </w:r>
      <w:r w:rsidR="00F16D71">
        <w:t>,</w:t>
      </w:r>
      <w:r w:rsidR="004E4781" w:rsidRPr="00827D8B">
        <w:t xml:space="preserve"> this </w:t>
      </w:r>
      <w:r w:rsidR="00F16D71">
        <w:t xml:space="preserve">response </w:t>
      </w:r>
      <w:r w:rsidR="004E4781" w:rsidRPr="00827D8B">
        <w:t>rate would have still allowed a reasonable generalisation for the sampled population.</w:t>
      </w:r>
      <w:r w:rsidR="009F03EA" w:rsidRPr="00827D8B">
        <w:t xml:space="preserve"> It should also be noted</w:t>
      </w:r>
      <w:r w:rsidR="00F16D71">
        <w:t>,</w:t>
      </w:r>
      <w:r w:rsidR="009F03EA" w:rsidRPr="00827D8B">
        <w:t xml:space="preserve"> that as discussed by </w:t>
      </w:r>
      <w:sdt>
        <w:sdtPr>
          <w:id w:val="-2141794183"/>
          <w:citation/>
        </w:sdtPr>
        <w:sdtContent>
          <w:r w:rsidR="00AB306A" w:rsidRPr="00AB306A">
            <w:fldChar w:fldCharType="begin"/>
          </w:r>
          <w:r w:rsidR="00AB306A" w:rsidRPr="00AB306A">
            <w:instrText xml:space="preserve"> CITATION Uwe23 \l 2057 </w:instrText>
          </w:r>
          <w:r w:rsidR="00AB306A" w:rsidRPr="00AB306A">
            <w:fldChar w:fldCharType="separate"/>
          </w:r>
          <w:r w:rsidR="00BD6CA2" w:rsidRPr="00BD6CA2">
            <w:rPr>
              <w:noProof/>
            </w:rPr>
            <w:t>(Flick, 2023)</w:t>
          </w:r>
          <w:r w:rsidR="00AB306A" w:rsidRPr="00AB306A">
            <w:fldChar w:fldCharType="end"/>
          </w:r>
        </w:sdtContent>
      </w:sdt>
      <w:r w:rsidR="00AB306A">
        <w:t xml:space="preserve"> </w:t>
      </w:r>
      <w:r w:rsidR="00D94935" w:rsidRPr="00827D8B">
        <w:t xml:space="preserve">studies that derive their samples through self-selection in a specific population can </w:t>
      </w:r>
      <w:r w:rsidR="00E45A30" w:rsidRPr="00827D8B">
        <w:t xml:space="preserve">inadvertently result in only focussing on the views of those who are actively engaging with specific platforms, </w:t>
      </w:r>
      <w:r w:rsidR="00705761" w:rsidRPr="00827D8B">
        <w:t>with a subsequent bias to the results</w:t>
      </w:r>
      <w:r w:rsidR="00382F11" w:rsidRPr="00827D8B">
        <w:t xml:space="preserve"> and reduction in validity</w:t>
      </w:r>
      <w:r w:rsidR="00705761" w:rsidRPr="00827D8B">
        <w:t xml:space="preserve">. </w:t>
      </w:r>
      <w:r w:rsidR="00BA099A">
        <w:t xml:space="preserve">The </w:t>
      </w:r>
      <w:r w:rsidR="00705761" w:rsidRPr="00827D8B">
        <w:t>research</w:t>
      </w:r>
      <w:r w:rsidR="00BA099A">
        <w:t xml:space="preserve"> undertaken in this dissertation</w:t>
      </w:r>
      <w:r w:rsidR="00705761" w:rsidRPr="00827D8B">
        <w:t xml:space="preserve"> aimed to mitigate this through the use of the students</w:t>
      </w:r>
      <w:r w:rsidR="00BD6507" w:rsidRPr="00827D8B">
        <w:t>’</w:t>
      </w:r>
      <w:r w:rsidR="00705761" w:rsidRPr="00827D8B">
        <w:t xml:space="preserve"> email </w:t>
      </w:r>
      <w:r w:rsidR="00382F11" w:rsidRPr="00827D8B">
        <w:t>address</w:t>
      </w:r>
      <w:r w:rsidR="000F697C" w:rsidRPr="00827D8B">
        <w:t xml:space="preserve"> to reach all relevant students</w:t>
      </w:r>
      <w:r w:rsidR="00154EC2">
        <w:t>,</w:t>
      </w:r>
      <w:r w:rsidR="000F697C" w:rsidRPr="00827D8B">
        <w:t xml:space="preserve"> </w:t>
      </w:r>
      <w:r w:rsidR="00C67AE4" w:rsidRPr="00827D8B">
        <w:t xml:space="preserve">rather than </w:t>
      </w:r>
      <w:r w:rsidR="000F697C" w:rsidRPr="00827D8B">
        <w:t>those who interact with the various social media platforms the discipline uses.</w:t>
      </w:r>
    </w:p>
    <w:p w14:paraId="17B1BF35" w14:textId="77777777" w:rsidR="00870705" w:rsidRPr="00827D8B" w:rsidRDefault="00870705">
      <w:pPr>
        <w:spacing w:line="279" w:lineRule="auto"/>
        <w:rPr>
          <w:rFonts w:asciiTheme="majorHAnsi" w:eastAsiaTheme="majorEastAsia" w:hAnsiTheme="majorHAnsi" w:cstheme="majorBidi"/>
          <w:color w:val="0F4761" w:themeColor="accent1" w:themeShade="BF"/>
          <w:sz w:val="40"/>
          <w:szCs w:val="40"/>
        </w:rPr>
      </w:pPr>
      <w:r w:rsidRPr="00827D8B">
        <w:br w:type="page"/>
      </w:r>
    </w:p>
    <w:p w14:paraId="331C1B83" w14:textId="466E7CAC" w:rsidR="00FA75D9" w:rsidRPr="00827D8B" w:rsidRDefault="12DB6B5B" w:rsidP="60005F7D">
      <w:pPr>
        <w:pStyle w:val="Heading1"/>
      </w:pPr>
      <w:bookmarkStart w:id="46" w:name="_Toc221539841"/>
      <w:r w:rsidRPr="00827D8B">
        <w:lastRenderedPageBreak/>
        <w:t>Findings</w:t>
      </w:r>
      <w:bookmarkEnd w:id="46"/>
    </w:p>
    <w:p w14:paraId="4C4273B7" w14:textId="4F39FAC3" w:rsidR="00066DDC" w:rsidRPr="00827D8B" w:rsidRDefault="00C50665" w:rsidP="002550C6">
      <w:r w:rsidRPr="00827D8B">
        <w:t xml:space="preserve">As shown in </w:t>
      </w:r>
      <w:r w:rsidR="003A7287" w:rsidRPr="00827D8B">
        <w:fldChar w:fldCharType="begin"/>
      </w:r>
      <w:r w:rsidR="003A7287" w:rsidRPr="00827D8B">
        <w:instrText xml:space="preserve"> REF _Ref220753971 \h </w:instrText>
      </w:r>
      <w:r w:rsidR="003A7287" w:rsidRPr="00827D8B">
        <w:fldChar w:fldCharType="separate"/>
      </w:r>
      <w:r w:rsidR="00BD6CA2" w:rsidRPr="00827D8B">
        <w:t xml:space="preserve">Figure </w:t>
      </w:r>
      <w:r w:rsidR="00BD6CA2">
        <w:rPr>
          <w:noProof/>
        </w:rPr>
        <w:t>1</w:t>
      </w:r>
      <w:r w:rsidR="003A7287" w:rsidRPr="00827D8B">
        <w:fldChar w:fldCharType="end"/>
      </w:r>
      <w:r w:rsidRPr="00827D8B">
        <w:t xml:space="preserve"> and </w:t>
      </w:r>
      <w:r w:rsidR="003A7287" w:rsidRPr="00827D8B">
        <w:fldChar w:fldCharType="begin"/>
      </w:r>
      <w:r w:rsidR="003A7287" w:rsidRPr="00827D8B">
        <w:instrText xml:space="preserve"> REF _Ref220753986 \h </w:instrText>
      </w:r>
      <w:r w:rsidR="003A7287" w:rsidRPr="00827D8B">
        <w:fldChar w:fldCharType="separate"/>
      </w:r>
      <w:r w:rsidR="00BD6CA2" w:rsidRPr="00827D8B">
        <w:t xml:space="preserve">Figure </w:t>
      </w:r>
      <w:r w:rsidR="00BD6CA2">
        <w:rPr>
          <w:noProof/>
        </w:rPr>
        <w:t>2</w:t>
      </w:r>
      <w:r w:rsidR="003A7287" w:rsidRPr="00827D8B">
        <w:fldChar w:fldCharType="end"/>
      </w:r>
      <w:r w:rsidRPr="00827D8B">
        <w:t xml:space="preserve"> </w:t>
      </w:r>
      <w:r w:rsidR="002F5053" w:rsidRPr="00827D8B">
        <w:t>the demographic identity</w:t>
      </w:r>
      <w:r w:rsidR="00790CBA" w:rsidRPr="00827D8B">
        <w:t xml:space="preserve"> of the respondents</w:t>
      </w:r>
      <w:r w:rsidR="002F5053" w:rsidRPr="00827D8B">
        <w:t xml:space="preserve"> is broadly </w:t>
      </w:r>
      <w:r w:rsidR="00427AFF" w:rsidRPr="00827D8B">
        <w:t>in line</w:t>
      </w:r>
      <w:r w:rsidR="002F5053" w:rsidRPr="00827D8B">
        <w:t xml:space="preserve"> </w:t>
      </w:r>
      <w:r w:rsidR="0009590F" w:rsidRPr="00827D8B">
        <w:t xml:space="preserve">with the </w:t>
      </w:r>
      <w:r w:rsidR="007406FF" w:rsidRPr="00827D8B">
        <w:t>make-up</w:t>
      </w:r>
      <w:r w:rsidR="00984429" w:rsidRPr="00827D8B">
        <w:t xml:space="preserve"> of the discipline discussed above</w:t>
      </w:r>
      <w:r w:rsidR="00F7329F" w:rsidRPr="00827D8B">
        <w:t>,</w:t>
      </w:r>
      <w:r w:rsidR="0075501C" w:rsidRPr="00827D8B">
        <w:t xml:space="preserve"> with all respondents identifying as female </w:t>
      </w:r>
      <w:r w:rsidR="0073350C" w:rsidRPr="00827D8B">
        <w:t xml:space="preserve">and aged between eighteen and fifty-four years old. </w:t>
      </w:r>
      <w:r w:rsidR="00133EF1" w:rsidRPr="00827D8B">
        <w:t xml:space="preserve">The employability week </w:t>
      </w:r>
      <w:r w:rsidR="002662C0" w:rsidRPr="00827D8B">
        <w:t xml:space="preserve">event </w:t>
      </w:r>
      <w:r w:rsidR="00133EF1" w:rsidRPr="00827D8B">
        <w:t>is open to all students in the discipline</w:t>
      </w:r>
      <w:r w:rsidR="00275F34" w:rsidRPr="00827D8B">
        <w:t>,</w:t>
      </w:r>
      <w:r w:rsidR="00133EF1" w:rsidRPr="00827D8B">
        <w:t xml:space="preserve"> </w:t>
      </w:r>
      <w:r w:rsidR="00275F34" w:rsidRPr="00827D8B">
        <w:t>however,</w:t>
      </w:r>
      <w:r w:rsidR="00133EF1" w:rsidRPr="00827D8B">
        <w:t xml:space="preserve"> from the respondents to the questionnaire</w:t>
      </w:r>
      <w:r w:rsidR="00430B87" w:rsidRPr="00827D8B">
        <w:t>,</w:t>
      </w:r>
      <w:r w:rsidR="00133EF1" w:rsidRPr="00827D8B">
        <w:t xml:space="preserve"> only full-time students </w:t>
      </w:r>
      <w:r w:rsidR="008D64C7" w:rsidRPr="00827D8B">
        <w:t>took</w:t>
      </w:r>
      <w:r w:rsidR="00133EF1" w:rsidRPr="00827D8B">
        <w:t xml:space="preserve"> part</w:t>
      </w:r>
      <w:r w:rsidR="002662C0" w:rsidRPr="00827D8B">
        <w:t xml:space="preserve"> (</w:t>
      </w:r>
      <w:r w:rsidR="003A7287" w:rsidRPr="00827D8B">
        <w:fldChar w:fldCharType="begin"/>
      </w:r>
      <w:r w:rsidR="003A7287" w:rsidRPr="00827D8B">
        <w:instrText xml:space="preserve"> REF _Ref220754011 \h </w:instrText>
      </w:r>
      <w:r w:rsidR="003A7287" w:rsidRPr="00827D8B">
        <w:fldChar w:fldCharType="separate"/>
      </w:r>
      <w:r w:rsidR="00BD6CA2" w:rsidRPr="00827D8B">
        <w:t xml:space="preserve">Figure </w:t>
      </w:r>
      <w:r w:rsidR="00BD6CA2">
        <w:rPr>
          <w:noProof/>
        </w:rPr>
        <w:t>3</w:t>
      </w:r>
      <w:r w:rsidR="003A7287" w:rsidRPr="00827D8B">
        <w:fldChar w:fldCharType="end"/>
      </w:r>
      <w:r w:rsidR="002662C0" w:rsidRPr="00827D8B">
        <w:t>)</w:t>
      </w:r>
      <w:r w:rsidR="006E10C2" w:rsidRPr="00827D8B">
        <w:t>;</w:t>
      </w:r>
      <w:r w:rsidR="00133EF1" w:rsidRPr="00827D8B">
        <w:t xml:space="preserve"> </w:t>
      </w:r>
      <w:r w:rsidR="00482D5C" w:rsidRPr="00827D8B">
        <w:t xml:space="preserve">the implications of this will be </w:t>
      </w:r>
      <w:r w:rsidR="000D08B7" w:rsidRPr="00827D8B">
        <w:t xml:space="preserve">considered further in the discussion chapter. </w:t>
      </w:r>
    </w:p>
    <w:p w14:paraId="7986A7EC" w14:textId="365E898F" w:rsidR="00545BDD" w:rsidRPr="00827D8B" w:rsidRDefault="00545BDD" w:rsidP="00545BDD">
      <w:r w:rsidRPr="00827D8B">
        <w:t>Considering th</w:t>
      </w:r>
      <w:r w:rsidR="002A4140">
        <w:t xml:space="preserve">e </w:t>
      </w:r>
      <w:r w:rsidR="00DD4331">
        <w:t>nine</w:t>
      </w:r>
      <w:r w:rsidRPr="00827D8B">
        <w:t xml:space="preserve"> respondents who noted they did not attend any of the events during employability week </w:t>
      </w:r>
      <w:r w:rsidR="006B5C5C" w:rsidRPr="00827D8B">
        <w:t>(</w:t>
      </w:r>
      <w:r w:rsidR="006B5C5C" w:rsidRPr="00827D8B">
        <w:fldChar w:fldCharType="begin"/>
      </w:r>
      <w:r w:rsidR="006B5C5C" w:rsidRPr="00827D8B">
        <w:instrText xml:space="preserve"> REF _Ref220753940 \h </w:instrText>
      </w:r>
      <w:r w:rsidR="006B5C5C" w:rsidRPr="00827D8B">
        <w:fldChar w:fldCharType="separate"/>
      </w:r>
      <w:r w:rsidR="00BD6CA2" w:rsidRPr="00827D8B">
        <w:t xml:space="preserve">Figure </w:t>
      </w:r>
      <w:r w:rsidR="00BD6CA2">
        <w:rPr>
          <w:noProof/>
        </w:rPr>
        <w:t>5</w:t>
      </w:r>
      <w:r w:rsidR="006B5C5C" w:rsidRPr="00827D8B">
        <w:fldChar w:fldCharType="end"/>
      </w:r>
      <w:r w:rsidR="006B5C5C" w:rsidRPr="00827D8B">
        <w:t>)</w:t>
      </w:r>
      <w:r w:rsidR="000021F4">
        <w:t>;</w:t>
      </w:r>
      <w:r w:rsidRPr="00827D8B">
        <w:t xml:space="preserve"> </w:t>
      </w:r>
      <w:r w:rsidR="000021F4">
        <w:t>a</w:t>
      </w:r>
      <w:r w:rsidRPr="00827D8B">
        <w:t xml:space="preserve">ll but two </w:t>
      </w:r>
      <w:r w:rsidR="00DD4331">
        <w:t xml:space="preserve">of the nine </w:t>
      </w:r>
      <w:r w:rsidRPr="00827D8B">
        <w:t>were over twenty-one years old,</w:t>
      </w:r>
      <w:r w:rsidR="00D97637">
        <w:t xml:space="preserve"> all</w:t>
      </w:r>
      <w:r w:rsidRPr="00827D8B">
        <w:t xml:space="preserve"> </w:t>
      </w:r>
      <w:r w:rsidR="002758FD">
        <w:t>were</w:t>
      </w:r>
      <w:r w:rsidR="00D97637">
        <w:t xml:space="preserve"> </w:t>
      </w:r>
      <w:r w:rsidRPr="00827D8B">
        <w:t>studying at undergraduate level</w:t>
      </w:r>
      <w:r w:rsidR="002758FD" w:rsidRPr="002758FD">
        <w:t xml:space="preserve"> </w:t>
      </w:r>
      <w:r w:rsidR="002758FD" w:rsidRPr="00827D8B">
        <w:t xml:space="preserve">apart from one </w:t>
      </w:r>
      <w:r w:rsidR="002758FD">
        <w:t xml:space="preserve">student who </w:t>
      </w:r>
      <w:r w:rsidR="00740453">
        <w:t>wa</w:t>
      </w:r>
      <w:r w:rsidR="002758FD">
        <w:t>s studying at postgraduate level</w:t>
      </w:r>
      <w:r w:rsidRPr="00827D8B">
        <w:t xml:space="preserve">, and </w:t>
      </w:r>
      <w:r w:rsidR="00BB037E">
        <w:t>four</w:t>
      </w:r>
      <w:r w:rsidR="00740453">
        <w:t xml:space="preserve"> of these</w:t>
      </w:r>
      <w:r w:rsidR="00DD4331">
        <w:t xml:space="preserve"> nine</w:t>
      </w:r>
      <w:r w:rsidR="002758FD">
        <w:t xml:space="preserve"> students were</w:t>
      </w:r>
      <w:r w:rsidRPr="00827D8B">
        <w:t xml:space="preserve"> working in a related field</w:t>
      </w:r>
      <w:r w:rsidR="002758FD">
        <w:t xml:space="preserve"> while </w:t>
      </w:r>
      <w:r w:rsidR="00DD4331">
        <w:t xml:space="preserve">still </w:t>
      </w:r>
      <w:r w:rsidR="002758FD">
        <w:t>studying</w:t>
      </w:r>
      <w:r w:rsidRPr="00827D8B">
        <w:t>. There was also a significant perception that the sessions being offered would not have enhanced their employability skills (</w:t>
      </w:r>
      <w:r w:rsidR="00637520" w:rsidRPr="00827D8B">
        <w:rPr>
          <w:highlight w:val="cyan"/>
        </w:rPr>
        <w:fldChar w:fldCharType="begin"/>
      </w:r>
      <w:r w:rsidR="00637520" w:rsidRPr="00827D8B">
        <w:instrText xml:space="preserve"> REF _Ref220754051 \h </w:instrText>
      </w:r>
      <w:r w:rsidR="00637520" w:rsidRPr="00827D8B">
        <w:rPr>
          <w:highlight w:val="cyan"/>
        </w:rPr>
      </w:r>
      <w:r w:rsidR="00637520" w:rsidRPr="00827D8B">
        <w:rPr>
          <w:highlight w:val="cyan"/>
        </w:rPr>
        <w:fldChar w:fldCharType="separate"/>
      </w:r>
      <w:r w:rsidR="00BD6CA2" w:rsidRPr="00827D8B">
        <w:t xml:space="preserve">Figure </w:t>
      </w:r>
      <w:r w:rsidR="00BD6CA2">
        <w:rPr>
          <w:noProof/>
        </w:rPr>
        <w:t>8</w:t>
      </w:r>
      <w:r w:rsidR="00637520" w:rsidRPr="00827D8B">
        <w:rPr>
          <w:highlight w:val="cyan"/>
        </w:rPr>
        <w:fldChar w:fldCharType="end"/>
      </w:r>
      <w:r w:rsidRPr="00827D8B">
        <w:t xml:space="preserve">). </w:t>
      </w:r>
      <w:r w:rsidR="00487D7A" w:rsidRPr="00827D8B">
        <w:t>Although, t</w:t>
      </w:r>
      <w:r w:rsidRPr="00827D8B">
        <w:t xml:space="preserve">he key challenges </w:t>
      </w:r>
      <w:r w:rsidR="004F09AD" w:rsidRPr="00827D8B">
        <w:t xml:space="preserve">to engaging for these students </w:t>
      </w:r>
      <w:r w:rsidRPr="00827D8B">
        <w:t>appear to be the times that the sessions were delivered and the relevance to the student (</w:t>
      </w:r>
      <w:r w:rsidR="004F09AD" w:rsidRPr="00827D8B">
        <w:rPr>
          <w:highlight w:val="cyan"/>
        </w:rPr>
        <w:fldChar w:fldCharType="begin"/>
      </w:r>
      <w:r w:rsidR="004F09AD" w:rsidRPr="00827D8B">
        <w:instrText xml:space="preserve"> REF _Ref220754090 \h </w:instrText>
      </w:r>
      <w:r w:rsidR="004F09AD" w:rsidRPr="00827D8B">
        <w:rPr>
          <w:highlight w:val="cyan"/>
        </w:rPr>
      </w:r>
      <w:r w:rsidR="004F09AD" w:rsidRPr="00827D8B">
        <w:rPr>
          <w:highlight w:val="cyan"/>
        </w:rPr>
        <w:fldChar w:fldCharType="separate"/>
      </w:r>
      <w:r w:rsidR="00BD6CA2" w:rsidRPr="00827D8B">
        <w:t xml:space="preserve">Figure </w:t>
      </w:r>
      <w:r w:rsidR="00BD6CA2">
        <w:rPr>
          <w:noProof/>
        </w:rPr>
        <w:t>9</w:t>
      </w:r>
      <w:r w:rsidR="004F09AD" w:rsidRPr="00827D8B">
        <w:rPr>
          <w:highlight w:val="cyan"/>
        </w:rPr>
        <w:fldChar w:fldCharType="end"/>
      </w:r>
      <w:r w:rsidRPr="00827D8B">
        <w:t xml:space="preserve">). </w:t>
      </w:r>
    </w:p>
    <w:p w14:paraId="3DE4FF6C" w14:textId="7EAD7FB8" w:rsidR="00545BDD" w:rsidRPr="00827D8B" w:rsidRDefault="00545BDD" w:rsidP="00545BDD">
      <w:r w:rsidRPr="00827D8B">
        <w:t xml:space="preserve">For those </w:t>
      </w:r>
      <w:r w:rsidR="00774861">
        <w:t xml:space="preserve">four </w:t>
      </w:r>
      <w:r w:rsidRPr="00827D8B">
        <w:t>respondents who did attend some of the events (</w:t>
      </w:r>
      <w:r w:rsidR="00EA30BB" w:rsidRPr="00827D8B">
        <w:rPr>
          <w:highlight w:val="cyan"/>
        </w:rPr>
        <w:fldChar w:fldCharType="begin"/>
      </w:r>
      <w:r w:rsidR="00EA30BB" w:rsidRPr="00827D8B">
        <w:instrText xml:space="preserve"> REF _Ref220753940 \h </w:instrText>
      </w:r>
      <w:r w:rsidR="00EA30BB" w:rsidRPr="00827D8B">
        <w:rPr>
          <w:highlight w:val="cyan"/>
        </w:rPr>
      </w:r>
      <w:r w:rsidR="00EA30BB" w:rsidRPr="00827D8B">
        <w:rPr>
          <w:highlight w:val="cyan"/>
        </w:rPr>
        <w:fldChar w:fldCharType="separate"/>
      </w:r>
      <w:r w:rsidR="00BD6CA2" w:rsidRPr="00827D8B">
        <w:t xml:space="preserve">Figure </w:t>
      </w:r>
      <w:r w:rsidR="00BD6CA2">
        <w:rPr>
          <w:noProof/>
        </w:rPr>
        <w:t>5</w:t>
      </w:r>
      <w:r w:rsidR="00EA30BB" w:rsidRPr="00827D8B">
        <w:rPr>
          <w:highlight w:val="cyan"/>
        </w:rPr>
        <w:fldChar w:fldCharType="end"/>
      </w:r>
      <w:r w:rsidRPr="00827D8B">
        <w:t>)</w:t>
      </w:r>
      <w:r w:rsidR="00FC61C7" w:rsidRPr="00827D8B">
        <w:t>,</w:t>
      </w:r>
      <w:r w:rsidRPr="00827D8B">
        <w:t xml:space="preserve"> seventy-five percent </w:t>
      </w:r>
      <w:r w:rsidR="00AC53CC">
        <w:t>were</w:t>
      </w:r>
      <w:r w:rsidRPr="00827D8B">
        <w:t xml:space="preserve"> over forty-five years old, with one studying at postgraduate level</w:t>
      </w:r>
      <w:r w:rsidR="00844DBA" w:rsidRPr="00827D8B">
        <w:t>. Interestingly,</w:t>
      </w:r>
      <w:r w:rsidR="00EA30BB" w:rsidRPr="00827D8B">
        <w:t xml:space="preserve"> n</w:t>
      </w:r>
      <w:r w:rsidRPr="00827D8B">
        <w:t xml:space="preserve">one of these students are currently working in a related field. </w:t>
      </w:r>
      <w:r w:rsidR="0019311F" w:rsidRPr="00827D8B">
        <w:t>W</w:t>
      </w:r>
      <w:r w:rsidRPr="00827D8B">
        <w:t xml:space="preserve">hilst the </w:t>
      </w:r>
      <w:r w:rsidRPr="00827D8B">
        <w:rPr>
          <w:i/>
          <w:iCs/>
        </w:rPr>
        <w:t>“Let’s get up to date!”</w:t>
      </w:r>
      <w:r w:rsidRPr="00827D8B">
        <w:t xml:space="preserve"> session was the most widely attended session</w:t>
      </w:r>
      <w:r w:rsidR="00844DBA" w:rsidRPr="00827D8B">
        <w:t xml:space="preserve"> </w:t>
      </w:r>
      <w:r w:rsidR="00F54692" w:rsidRPr="00827D8B">
        <w:t xml:space="preserve">offered </w:t>
      </w:r>
      <w:r w:rsidR="00844DBA" w:rsidRPr="00827D8B">
        <w:t>(</w:t>
      </w:r>
      <w:r w:rsidR="00844DBA" w:rsidRPr="00827D8B">
        <w:fldChar w:fldCharType="begin"/>
      </w:r>
      <w:r w:rsidR="00844DBA" w:rsidRPr="00827D8B">
        <w:instrText xml:space="preserve"> REF _Ref220754169 \h </w:instrText>
      </w:r>
      <w:r w:rsidR="00844DBA" w:rsidRPr="00827D8B">
        <w:fldChar w:fldCharType="separate"/>
      </w:r>
      <w:r w:rsidR="00BD6CA2" w:rsidRPr="00827D8B">
        <w:t xml:space="preserve">Figure </w:t>
      </w:r>
      <w:r w:rsidR="00BD6CA2">
        <w:rPr>
          <w:noProof/>
        </w:rPr>
        <w:t>6</w:t>
      </w:r>
      <w:r w:rsidR="00844DBA" w:rsidRPr="00827D8B">
        <w:fldChar w:fldCharType="end"/>
      </w:r>
      <w:r w:rsidR="00844DBA" w:rsidRPr="00827D8B">
        <w:t>)</w:t>
      </w:r>
      <w:r w:rsidR="00CE2CC0" w:rsidRPr="00827D8B">
        <w:t xml:space="preserve"> with wider attendance figures for the webinar appearing to confirm this</w:t>
      </w:r>
      <w:r w:rsidR="00681174" w:rsidRPr="00827D8B">
        <w:t>.</w:t>
      </w:r>
      <w:r w:rsidRPr="00827D8B">
        <w:t xml:space="preserve"> </w:t>
      </w:r>
      <w:r w:rsidR="00681174" w:rsidRPr="00827D8B">
        <w:t>T</w:t>
      </w:r>
      <w:r w:rsidRPr="00827D8B">
        <w:t>wo students noted that the graduate stories had specifically helped them to clarify their journey</w:t>
      </w:r>
      <w:r w:rsidR="00774FB6" w:rsidRPr="00827D8B">
        <w:t xml:space="preserve"> up</w:t>
      </w:r>
      <w:r w:rsidRPr="00827D8B">
        <w:t>on graduation, with all of these respondents noting that they felt the sessions were highly effective in enhancing their CV</w:t>
      </w:r>
      <w:r w:rsidR="00F54692" w:rsidRPr="00827D8B">
        <w:t xml:space="preserve"> (</w:t>
      </w:r>
      <w:r w:rsidR="00F54692" w:rsidRPr="00827D8B">
        <w:fldChar w:fldCharType="begin"/>
      </w:r>
      <w:r w:rsidR="00F54692" w:rsidRPr="00827D8B">
        <w:instrText xml:space="preserve"> REF _Ref220754197 \h </w:instrText>
      </w:r>
      <w:r w:rsidR="00F54692" w:rsidRPr="00827D8B">
        <w:fldChar w:fldCharType="separate"/>
      </w:r>
      <w:r w:rsidR="00BD6CA2" w:rsidRPr="00827D8B">
        <w:t xml:space="preserve">Figure </w:t>
      </w:r>
      <w:r w:rsidR="00BD6CA2">
        <w:rPr>
          <w:noProof/>
        </w:rPr>
        <w:t>7</w:t>
      </w:r>
      <w:r w:rsidR="00F54692" w:rsidRPr="00827D8B">
        <w:fldChar w:fldCharType="end"/>
      </w:r>
      <w:r w:rsidR="00F54692" w:rsidRPr="00827D8B">
        <w:t>)</w:t>
      </w:r>
      <w:r w:rsidRPr="00827D8B">
        <w:t>.</w:t>
      </w:r>
      <w:r w:rsidR="00B4563E" w:rsidRPr="00827D8B">
        <w:t xml:space="preserve"> </w:t>
      </w:r>
      <w:r w:rsidR="007C411C" w:rsidRPr="00827D8B">
        <w:t>Significantly, attendance to the First Aid (</w:t>
      </w:r>
      <w:r w:rsidR="000C2A5C" w:rsidRPr="00827D8B">
        <w:t xml:space="preserve">1 respondent, </w:t>
      </w:r>
      <w:r w:rsidR="007C411C" w:rsidRPr="00827D8B">
        <w:t>7 attendees) and Safeguarding (</w:t>
      </w:r>
      <w:r w:rsidR="000C2A5C" w:rsidRPr="00827D8B">
        <w:t xml:space="preserve">0 respondents, </w:t>
      </w:r>
      <w:r w:rsidR="007C411C" w:rsidRPr="00827D8B">
        <w:t>3 attendees) training sessions, despite not incurring a cost for students and generally being desirable for those in an educational setting, and therefore suggesting a high value as defined above, was low.</w:t>
      </w:r>
    </w:p>
    <w:p w14:paraId="12BC9AC3" w14:textId="1C17AD34" w:rsidR="00A01A69" w:rsidRPr="00827D8B" w:rsidRDefault="00545BDD" w:rsidP="00A01A69">
      <w:r w:rsidRPr="00827D8B">
        <w:t>When asked for their specific views on what they would like to see and what they would do differently, several of the respondents noted</w:t>
      </w:r>
      <w:r w:rsidR="002A55E4" w:rsidRPr="00827D8B">
        <w:t xml:space="preserve"> formal</w:t>
      </w:r>
      <w:r w:rsidRPr="00827D8B">
        <w:t xml:space="preserve"> </w:t>
      </w:r>
      <w:r w:rsidR="00B91848" w:rsidRPr="00827D8B">
        <w:t xml:space="preserve">placement opportunities, </w:t>
      </w:r>
      <w:r w:rsidRPr="00827D8B">
        <w:t>specific relevant micro-credentials</w:t>
      </w:r>
      <w:r w:rsidR="008C6A41" w:rsidRPr="00827D8B">
        <w:t>, including first aid training and safeguarding,</w:t>
      </w:r>
      <w:r w:rsidRPr="00827D8B">
        <w:t xml:space="preserve"> that they felt are </w:t>
      </w:r>
      <w:r w:rsidRPr="00827D8B">
        <w:lastRenderedPageBreak/>
        <w:t>desirable</w:t>
      </w:r>
      <w:r w:rsidR="007C56C4">
        <w:t>.</w:t>
      </w:r>
      <w:r w:rsidRPr="00827D8B">
        <w:t xml:space="preserve"> </w:t>
      </w:r>
      <w:r w:rsidR="00021104" w:rsidRPr="00827D8B">
        <w:t xml:space="preserve">The </w:t>
      </w:r>
      <w:r w:rsidR="00DD1DB7" w:rsidRPr="00827D8B">
        <w:t xml:space="preserve">respondents also suggested </w:t>
      </w:r>
      <w:r w:rsidRPr="00827D8B">
        <w:t>that these should be offered throughout the year, with a relatively even split between daytime, evening and weekend sessions (</w:t>
      </w:r>
      <w:r w:rsidR="00FE2817" w:rsidRPr="00827D8B">
        <w:rPr>
          <w:highlight w:val="cyan"/>
        </w:rPr>
        <w:fldChar w:fldCharType="begin"/>
      </w:r>
      <w:r w:rsidR="00FE2817" w:rsidRPr="00827D8B">
        <w:instrText xml:space="preserve"> REF _Ref220754238 \h </w:instrText>
      </w:r>
      <w:r w:rsidR="00FE2817" w:rsidRPr="00827D8B">
        <w:rPr>
          <w:highlight w:val="cyan"/>
        </w:rPr>
      </w:r>
      <w:r w:rsidR="00FE2817" w:rsidRPr="00827D8B">
        <w:rPr>
          <w:highlight w:val="cyan"/>
        </w:rPr>
        <w:fldChar w:fldCharType="separate"/>
      </w:r>
      <w:r w:rsidR="00BD6CA2" w:rsidRPr="00827D8B">
        <w:t xml:space="preserve">Figure </w:t>
      </w:r>
      <w:r w:rsidR="00BD6CA2">
        <w:rPr>
          <w:noProof/>
        </w:rPr>
        <w:t>10</w:t>
      </w:r>
      <w:r w:rsidR="00FE2817" w:rsidRPr="00827D8B">
        <w:rPr>
          <w:highlight w:val="cyan"/>
        </w:rPr>
        <w:fldChar w:fldCharType="end"/>
      </w:r>
      <w:r w:rsidRPr="00827D8B">
        <w:t>). Interestingly</w:t>
      </w:r>
      <w:r w:rsidR="007D6D68">
        <w:t>,</w:t>
      </w:r>
      <w:r w:rsidRPr="00827D8B">
        <w:t xml:space="preserve"> given the perceived drive to digital primacy in many areas, none of the students wanted online only sessions.</w:t>
      </w:r>
      <w:r w:rsidR="009269E8" w:rsidRPr="00827D8B">
        <w:t xml:space="preserve"> Significantly</w:t>
      </w:r>
      <w:r w:rsidR="007D6D68">
        <w:t>,</w:t>
      </w:r>
      <w:r w:rsidR="009269E8" w:rsidRPr="00827D8B">
        <w:t xml:space="preserve"> for professional services colleagues, </w:t>
      </w:r>
      <w:r w:rsidR="00596CDE" w:rsidRPr="00827D8B">
        <w:t xml:space="preserve">the majority of the respondents </w:t>
      </w:r>
      <w:r w:rsidR="007D6D68">
        <w:t>had</w:t>
      </w:r>
      <w:r w:rsidR="00596CDE" w:rsidRPr="00827D8B">
        <w:t xml:space="preserve"> not accessed the careers service</w:t>
      </w:r>
      <w:r w:rsidR="00FC30A9" w:rsidRPr="00827D8B">
        <w:t xml:space="preserve"> </w:t>
      </w:r>
      <w:r w:rsidR="00596CDE" w:rsidRPr="00827D8B">
        <w:t>(</w:t>
      </w:r>
      <w:r w:rsidR="00146C1A" w:rsidRPr="00827D8B">
        <w:fldChar w:fldCharType="begin"/>
      </w:r>
      <w:r w:rsidR="00146C1A" w:rsidRPr="00827D8B">
        <w:instrText xml:space="preserve"> REF _Ref220754667 \h </w:instrText>
      </w:r>
      <w:r w:rsidR="00146C1A" w:rsidRPr="00827D8B">
        <w:fldChar w:fldCharType="separate"/>
      </w:r>
      <w:r w:rsidR="00BD6CA2" w:rsidRPr="00827D8B">
        <w:t xml:space="preserve">Figure </w:t>
      </w:r>
      <w:r w:rsidR="00BD6CA2">
        <w:rPr>
          <w:noProof/>
        </w:rPr>
        <w:t>11</w:t>
      </w:r>
      <w:r w:rsidR="00146C1A" w:rsidRPr="00827D8B">
        <w:fldChar w:fldCharType="end"/>
      </w:r>
      <w:r w:rsidR="00596CDE" w:rsidRPr="00827D8B">
        <w:t>)</w:t>
      </w:r>
      <w:r w:rsidR="007D6D68">
        <w:t>,</w:t>
      </w:r>
      <w:r w:rsidR="00596CDE" w:rsidRPr="00827D8B">
        <w:t xml:space="preserve"> with many stating they were not aware of what they offered or that they existed</w:t>
      </w:r>
      <w:r w:rsidR="00AE278B" w:rsidRPr="00827D8B">
        <w:t xml:space="preserve">, </w:t>
      </w:r>
      <w:r w:rsidR="00A01A69" w:rsidRPr="00827D8B">
        <w:t>suggest</w:t>
      </w:r>
      <w:r w:rsidR="00AE278B" w:rsidRPr="00827D8B">
        <w:t>ing</w:t>
      </w:r>
      <w:r w:rsidR="00A01A69" w:rsidRPr="00827D8B">
        <w:t xml:space="preserve"> a lack of </w:t>
      </w:r>
      <w:r w:rsidR="00AE278B" w:rsidRPr="00827D8B">
        <w:t>visibility</w:t>
      </w:r>
      <w:r w:rsidR="00A01A69" w:rsidRPr="00827D8B">
        <w:t xml:space="preserve"> of the team among the students</w:t>
      </w:r>
      <w:r w:rsidR="00FD4308">
        <w:t>;</w:t>
      </w:r>
      <w:r w:rsidR="00A01A69" w:rsidRPr="00827D8B">
        <w:t xml:space="preserve"> these responses will be analysed further in the discussion chapter.</w:t>
      </w:r>
    </w:p>
    <w:p w14:paraId="47661955" w14:textId="182347BD" w:rsidR="00115CD2" w:rsidRDefault="007A4CE5" w:rsidP="002550C6">
      <w:r w:rsidRPr="00827D8B">
        <w:t>For the purpose of this chapter</w:t>
      </w:r>
      <w:r w:rsidR="00C6315D" w:rsidRPr="00827D8B">
        <w:t>,</w:t>
      </w:r>
      <w:r w:rsidR="00AB6941" w:rsidRPr="00827D8B">
        <w:t xml:space="preserve"> the </w:t>
      </w:r>
      <w:r w:rsidR="00E557D0" w:rsidRPr="00827D8B">
        <w:t>semi structured</w:t>
      </w:r>
      <w:r w:rsidR="00AB6941" w:rsidRPr="00827D8B">
        <w:t xml:space="preserve"> questions (appendix G, p</w:t>
      </w:r>
      <w:r w:rsidRPr="00827D8B">
        <w:fldChar w:fldCharType="begin"/>
      </w:r>
      <w:r w:rsidRPr="00827D8B">
        <w:instrText xml:space="preserve"> PAGEREF _Ref220158010 \h </w:instrText>
      </w:r>
      <w:r w:rsidRPr="00827D8B">
        <w:fldChar w:fldCharType="separate"/>
      </w:r>
      <w:r w:rsidR="00BD6CA2">
        <w:rPr>
          <w:noProof/>
        </w:rPr>
        <w:t>79</w:t>
      </w:r>
      <w:r w:rsidRPr="00827D8B">
        <w:fldChar w:fldCharType="end"/>
      </w:r>
      <w:r w:rsidR="00AB6941" w:rsidRPr="00827D8B">
        <w:t>)</w:t>
      </w:r>
      <w:r w:rsidR="00E557D0" w:rsidRPr="00827D8B">
        <w:t xml:space="preserve"> used in the focus group</w:t>
      </w:r>
      <w:r w:rsidR="00652CD7">
        <w:t>,</w:t>
      </w:r>
      <w:r w:rsidR="00E557D0" w:rsidRPr="00827D8B">
        <w:t xml:space="preserve"> will form </w:t>
      </w:r>
      <w:r w:rsidR="00AB6941" w:rsidRPr="00827D8B">
        <w:t xml:space="preserve">the basis </w:t>
      </w:r>
      <w:r w:rsidR="00E557D0" w:rsidRPr="00827D8B">
        <w:t xml:space="preserve">of </w:t>
      </w:r>
      <w:r w:rsidR="00AB6941" w:rsidRPr="00827D8B">
        <w:t>the thematic analysis</w:t>
      </w:r>
      <w:r w:rsidR="00E557D0" w:rsidRPr="00827D8B">
        <w:t xml:space="preserve">. </w:t>
      </w:r>
      <w:r w:rsidR="00FE552C" w:rsidRPr="00827D8B">
        <w:t xml:space="preserve">Both academics in the focus group noted that </w:t>
      </w:r>
      <w:r w:rsidR="009B616B" w:rsidRPr="00827D8B">
        <w:t>it was challenging to be specific around the exact number of hours they had spent on preparing the employability week events. This was largely due to</w:t>
      </w:r>
      <w:r w:rsidR="009D6A87" w:rsidRPr="00827D8B">
        <w:t xml:space="preserve"> having to respond to individual external providers or student queries</w:t>
      </w:r>
      <w:r w:rsidR="00F32F1E" w:rsidRPr="00827D8B">
        <w:t xml:space="preserve"> on </w:t>
      </w:r>
      <w:r w:rsidR="00CC36B4" w:rsidRPr="00827D8B">
        <w:t>an ad hoc basis</w:t>
      </w:r>
      <w:r w:rsidR="009D6A87" w:rsidRPr="00827D8B">
        <w:t xml:space="preserve">. </w:t>
      </w:r>
      <w:r w:rsidR="005D2A69" w:rsidRPr="00827D8B">
        <w:t>In both cases</w:t>
      </w:r>
      <w:r w:rsidR="00A62395" w:rsidRPr="00827D8B">
        <w:t>,</w:t>
      </w:r>
      <w:r w:rsidR="005D2A69" w:rsidRPr="00827D8B">
        <w:t xml:space="preserve"> they felt it was much more than the </w:t>
      </w:r>
      <w:r w:rsidR="00A106B7" w:rsidRPr="00827D8B">
        <w:t>twenty hours for planning and thirty-five hours for facilitation</w:t>
      </w:r>
      <w:r w:rsidR="007F6B9B" w:rsidRPr="00827D8B">
        <w:t xml:space="preserve">, </w:t>
      </w:r>
      <w:r w:rsidR="005D2A69" w:rsidRPr="00827D8B">
        <w:t>allocated in their activity profiles.</w:t>
      </w:r>
      <w:r w:rsidR="00AB6941" w:rsidRPr="00827D8B">
        <w:t xml:space="preserve"> </w:t>
      </w:r>
      <w:r w:rsidR="00BF136F" w:rsidRPr="00827D8B">
        <w:t>Interestingly</w:t>
      </w:r>
      <w:r w:rsidR="00A62395" w:rsidRPr="00827D8B">
        <w:t>,</w:t>
      </w:r>
      <w:r w:rsidR="00BF136F" w:rsidRPr="00827D8B">
        <w:t xml:space="preserve"> b</w:t>
      </w:r>
      <w:r w:rsidR="00B61CC1" w:rsidRPr="00827D8B">
        <w:t xml:space="preserve">oth academics agreed that </w:t>
      </w:r>
      <w:r w:rsidR="00BF136F" w:rsidRPr="00827D8B">
        <w:t>the preparation an</w:t>
      </w:r>
      <w:commentRangeStart w:id="47"/>
      <w:commentRangeStart w:id="48"/>
      <w:r w:rsidR="00BF136F" w:rsidRPr="00827D8B">
        <w:t>d delivery of the employability week</w:t>
      </w:r>
      <w:r w:rsidR="00A84C57">
        <w:t>,</w:t>
      </w:r>
      <w:r w:rsidR="00BF136F" w:rsidRPr="00827D8B">
        <w:t xml:space="preserve"> whilst requiring a significant amount of flexibility in their professional </w:t>
      </w:r>
      <w:r w:rsidR="00616058" w:rsidRPr="00827D8B">
        <w:t xml:space="preserve">roles, did not significantly impact on their </w:t>
      </w:r>
      <w:r w:rsidR="00DE5970" w:rsidRPr="00827D8B">
        <w:t>other duties</w:t>
      </w:r>
      <w:r w:rsidR="000433F1" w:rsidRPr="00827D8B">
        <w:t>. However</w:t>
      </w:r>
      <w:r w:rsidR="00A0401A" w:rsidRPr="00827D8B">
        <w:t>,</w:t>
      </w:r>
      <w:r w:rsidR="000433F1" w:rsidRPr="00827D8B">
        <w:t xml:space="preserve"> both </w:t>
      </w:r>
      <w:r w:rsidR="00A84C57">
        <w:t xml:space="preserve">academics </w:t>
      </w:r>
      <w:r w:rsidR="000433F1" w:rsidRPr="00827D8B">
        <w:t>also noted</w:t>
      </w:r>
      <w:r w:rsidR="001A0895" w:rsidRPr="00827D8B">
        <w:t>,</w:t>
      </w:r>
      <w:r w:rsidR="000433F1" w:rsidRPr="00827D8B">
        <w:t xml:space="preserve"> that during the event itself they often ended up working more than their contracted hours due to other pressures around marking at the tim</w:t>
      </w:r>
      <w:commentRangeEnd w:id="47"/>
      <w:r w:rsidRPr="00827D8B">
        <w:rPr>
          <w:rStyle w:val="CommentReference"/>
        </w:rPr>
        <w:commentReference w:id="47"/>
      </w:r>
      <w:commentRangeEnd w:id="48"/>
      <w:r w:rsidR="007A19E9" w:rsidRPr="00827D8B">
        <w:rPr>
          <w:rStyle w:val="CommentReference"/>
        </w:rPr>
        <w:commentReference w:id="48"/>
      </w:r>
      <w:r w:rsidR="000433F1" w:rsidRPr="00827D8B">
        <w:t>e.</w:t>
      </w:r>
      <w:r w:rsidR="00977FB5" w:rsidRPr="00827D8B">
        <w:t xml:space="preserve"> </w:t>
      </w:r>
    </w:p>
    <w:p w14:paraId="695F4AF1" w14:textId="13AC0CEA" w:rsidR="007A4CE5" w:rsidRPr="00827D8B" w:rsidRDefault="00EA34A2" w:rsidP="002550C6">
      <w:r>
        <w:t>When c</w:t>
      </w:r>
      <w:r w:rsidR="00A0401A" w:rsidRPr="00827D8B">
        <w:t>onsidering how to mitigate these impacts in the future</w:t>
      </w:r>
      <w:r w:rsidR="00AB445E" w:rsidRPr="00827D8B">
        <w:t>,</w:t>
      </w:r>
      <w:r w:rsidR="00A0401A" w:rsidRPr="00827D8B">
        <w:t xml:space="preserve"> both academics </w:t>
      </w:r>
      <w:r w:rsidR="00F101D3" w:rsidRPr="00827D8B">
        <w:t>were keenly aware of the economic landscape of higher education</w:t>
      </w:r>
      <w:r w:rsidR="004D16C7" w:rsidRPr="00827D8B">
        <w:t xml:space="preserve">. </w:t>
      </w:r>
      <w:r w:rsidR="00EE5326">
        <w:t>B</w:t>
      </w:r>
      <w:r w:rsidR="004D16C7" w:rsidRPr="00827D8B">
        <w:t xml:space="preserve">oth academics </w:t>
      </w:r>
      <w:r w:rsidR="00F101D3" w:rsidRPr="00827D8B">
        <w:t>recognised that additional support in terms of administrative staff</w:t>
      </w:r>
      <w:r w:rsidR="004D16C7" w:rsidRPr="00827D8B">
        <w:t>,</w:t>
      </w:r>
      <w:r w:rsidR="00F101D3" w:rsidRPr="00827D8B">
        <w:t xml:space="preserve"> </w:t>
      </w:r>
      <w:r w:rsidR="00965F31" w:rsidRPr="00827D8B">
        <w:t xml:space="preserve">and </w:t>
      </w:r>
      <w:r w:rsidR="00EE5326">
        <w:t xml:space="preserve">furthering their </w:t>
      </w:r>
      <w:r w:rsidR="001D148B" w:rsidRPr="00827D8B">
        <w:t xml:space="preserve">burgeoning </w:t>
      </w:r>
      <w:r w:rsidR="00965F31" w:rsidRPr="00827D8B">
        <w:t>links with the professional services teams had been</w:t>
      </w:r>
      <w:r w:rsidR="00F101D3" w:rsidRPr="00827D8B">
        <w:t xml:space="preserve"> beneficial. However</w:t>
      </w:r>
      <w:r w:rsidR="002B326B" w:rsidRPr="00827D8B">
        <w:t>,</w:t>
      </w:r>
      <w:r w:rsidR="00F101D3" w:rsidRPr="00827D8B">
        <w:t xml:space="preserve"> this view was tempered by an acknowledgement that too many people being involved </w:t>
      </w:r>
      <w:r w:rsidR="00B0456C" w:rsidRPr="00827D8B">
        <w:t>in planning</w:t>
      </w:r>
      <w:r w:rsidR="00A92575">
        <w:t xml:space="preserve"> these events</w:t>
      </w:r>
      <w:r w:rsidR="00B0456C" w:rsidRPr="00827D8B">
        <w:t xml:space="preserve"> </w:t>
      </w:r>
      <w:r w:rsidR="00F101D3" w:rsidRPr="00827D8B">
        <w:t xml:space="preserve">could </w:t>
      </w:r>
      <w:r w:rsidR="00B0456C" w:rsidRPr="00827D8B">
        <w:t>create more work</w:t>
      </w:r>
      <w:r w:rsidR="00A92575">
        <w:t xml:space="preserve"> in the longer term</w:t>
      </w:r>
      <w:r w:rsidR="00F101D3" w:rsidRPr="00827D8B">
        <w:t xml:space="preserve">. </w:t>
      </w:r>
      <w:r w:rsidR="002B326B" w:rsidRPr="00827D8B">
        <w:t>It appears that technology</w:t>
      </w:r>
      <w:r w:rsidR="00827C10" w:rsidRPr="00827D8B">
        <w:t>,</w:t>
      </w:r>
      <w:r w:rsidR="002B326B" w:rsidRPr="00827D8B">
        <w:t xml:space="preserve"> further automation</w:t>
      </w:r>
      <w:r w:rsidR="00827C10" w:rsidRPr="00827D8B">
        <w:t xml:space="preserve"> and improved relationships with professional services</w:t>
      </w:r>
      <w:r w:rsidR="002B326B" w:rsidRPr="00827D8B">
        <w:t xml:space="preserve"> were the preferred </w:t>
      </w:r>
      <w:r w:rsidR="00B87098" w:rsidRPr="00827D8B">
        <w:t xml:space="preserve">methods to reduce the impact on their time and well-being and this will be </w:t>
      </w:r>
      <w:r w:rsidR="00CD6179" w:rsidRPr="00827D8B">
        <w:t xml:space="preserve">analysed further in the discussion chapter. </w:t>
      </w:r>
      <w:r w:rsidR="00E84F59" w:rsidRPr="00827D8B">
        <w:t>Both academics considered workshops and practical experiences to be the future of the employability week offering</w:t>
      </w:r>
      <w:r w:rsidR="0002568A" w:rsidRPr="00827D8B">
        <w:t>, i</w:t>
      </w:r>
      <w:r w:rsidR="00775DE4" w:rsidRPr="00827D8B">
        <w:t>nterestingly</w:t>
      </w:r>
      <w:r w:rsidR="00AE4291">
        <w:t xml:space="preserve"> and in line with student responses</w:t>
      </w:r>
      <w:r w:rsidR="00775DE4" w:rsidRPr="00827D8B">
        <w:t>, both academics considered that employability week could be spread throughout the academic year in the future</w:t>
      </w:r>
      <w:r w:rsidR="001057E7" w:rsidRPr="00827D8B">
        <w:t>,</w:t>
      </w:r>
      <w:r w:rsidR="0002568A" w:rsidRPr="00827D8B">
        <w:t xml:space="preserve"> </w:t>
      </w:r>
      <w:r w:rsidR="00A43480">
        <w:t>which</w:t>
      </w:r>
      <w:r w:rsidR="0002568A" w:rsidRPr="00827D8B">
        <w:t xml:space="preserve"> would ideally increase student engagement. </w:t>
      </w:r>
      <w:r w:rsidR="001057E7" w:rsidRPr="00827D8B">
        <w:t>H</w:t>
      </w:r>
      <w:r w:rsidR="00775DE4" w:rsidRPr="00827D8B">
        <w:t xml:space="preserve">owever, they tempered this with </w:t>
      </w:r>
      <w:r w:rsidR="00775DE4" w:rsidRPr="00827D8B">
        <w:lastRenderedPageBreak/>
        <w:t xml:space="preserve">the acceptance that </w:t>
      </w:r>
      <w:r w:rsidR="003776E3" w:rsidRPr="00827D8B">
        <w:t xml:space="preserve">this has the potential to increase the impact on their workload as they would have opportunities to add </w:t>
      </w:r>
      <w:r w:rsidR="00E84F59" w:rsidRPr="00827D8B">
        <w:t xml:space="preserve">further events. </w:t>
      </w:r>
    </w:p>
    <w:p w14:paraId="08782FDD" w14:textId="564B17AA" w:rsidR="009540C4" w:rsidRPr="00827D8B" w:rsidRDefault="009540C4" w:rsidP="00D643B0"/>
    <w:tbl>
      <w:tblPr>
        <w:tblStyle w:val="TableGrid"/>
        <w:tblW w:w="0" w:type="auto"/>
        <w:tblLook w:val="04A0" w:firstRow="1" w:lastRow="0" w:firstColumn="1" w:lastColumn="0" w:noHBand="0" w:noVBand="1"/>
      </w:tblPr>
      <w:tblGrid>
        <w:gridCol w:w="9016"/>
      </w:tblGrid>
      <w:tr w:rsidR="00057C6B" w:rsidRPr="00827D8B" w14:paraId="126E83D2" w14:textId="77777777" w:rsidTr="00A82956">
        <w:trPr>
          <w:cantSplit/>
          <w:trHeight w:val="5103"/>
        </w:trPr>
        <w:tc>
          <w:tcPr>
            <w:tcW w:w="8490" w:type="dxa"/>
          </w:tcPr>
          <w:p w14:paraId="56FF1251" w14:textId="38555AB1" w:rsidR="00057C6B" w:rsidRPr="00827D8B" w:rsidRDefault="00A82956">
            <w:pPr>
              <w:spacing w:line="279" w:lineRule="auto"/>
            </w:pPr>
            <w:r w:rsidRPr="00827D8B">
              <w:rPr>
                <w:noProof/>
              </w:rPr>
              <mc:AlternateContent>
                <mc:Choice Requires="wpg">
                  <w:drawing>
                    <wp:anchor distT="0" distB="0" distL="114300" distR="114300" simplePos="0" relativeHeight="251678738" behindDoc="0" locked="0" layoutInCell="1" allowOverlap="1" wp14:anchorId="3D850F4B" wp14:editId="6863133B">
                      <wp:simplePos x="0" y="0"/>
                      <wp:positionH relativeFrom="margin">
                        <wp:posOffset>420370</wp:posOffset>
                      </wp:positionH>
                      <wp:positionV relativeFrom="page">
                        <wp:posOffset>384810</wp:posOffset>
                      </wp:positionV>
                      <wp:extent cx="4419600" cy="2301874"/>
                      <wp:effectExtent l="0" t="0" r="0" b="3810"/>
                      <wp:wrapNone/>
                      <wp:docPr id="703657981" name="Group 1"/>
                      <wp:cNvGraphicFramePr/>
                      <a:graphic xmlns:a="http://schemas.openxmlformats.org/drawingml/2006/main">
                        <a:graphicData uri="http://schemas.microsoft.com/office/word/2010/wordprocessingGroup">
                          <wpg:wgp>
                            <wpg:cNvGrpSpPr/>
                            <wpg:grpSpPr>
                              <a:xfrm>
                                <a:off x="0" y="0"/>
                                <a:ext cx="4419600" cy="2301874"/>
                                <a:chOff x="0" y="0"/>
                                <a:chExt cx="3905332" cy="1872615"/>
                              </a:xfrm>
                            </wpg:grpSpPr>
                            <pic:pic xmlns:pic="http://schemas.openxmlformats.org/drawingml/2006/picture">
                              <pic:nvPicPr>
                                <pic:cNvPr id="84676750" name="Picture 1" descr="A screenshot of a computer&#10;&#10;AI-generated content may be incorrect."/>
                                <pic:cNvPicPr>
                                  <a:picLocks noChangeAspect="1"/>
                                </pic:cNvPicPr>
                              </pic:nvPicPr>
                              <pic:blipFill rotWithShape="1">
                                <a:blip r:embed="rId15">
                                  <a:extLst>
                                    <a:ext uri="{28A0092B-C50C-407E-A947-70E740481C1C}">
                                      <a14:useLocalDpi xmlns:a14="http://schemas.microsoft.com/office/drawing/2010/main" val="0"/>
                                    </a:ext>
                                  </a:extLst>
                                </a:blip>
                                <a:srcRect l="56885" t="13772" r="22104" b="75314"/>
                                <a:stretch>
                                  <a:fillRect/>
                                </a:stretch>
                              </pic:blipFill>
                              <pic:spPr bwMode="auto">
                                <a:xfrm>
                                  <a:off x="0" y="0"/>
                                  <a:ext cx="3857625" cy="1553210"/>
                                </a:xfrm>
                                <a:prstGeom prst="rect">
                                  <a:avLst/>
                                </a:prstGeom>
                                <a:ln>
                                  <a:noFill/>
                                </a:ln>
                                <a:extLst>
                                  <a:ext uri="{53640926-AAD7-44D8-BBD7-CCE9431645EC}">
                                    <a14:shadowObscured xmlns:a14="http://schemas.microsoft.com/office/drawing/2010/main"/>
                                  </a:ext>
                                </a:extLst>
                              </pic:spPr>
                            </pic:pic>
                            <wps:wsp>
                              <wps:cNvPr id="2025798641" name="Text Box 1"/>
                              <wps:cNvSpPr txBox="1"/>
                              <wps:spPr>
                                <a:xfrm>
                                  <a:off x="47707" y="1605915"/>
                                  <a:ext cx="3857625" cy="266700"/>
                                </a:xfrm>
                                <a:prstGeom prst="rect">
                                  <a:avLst/>
                                </a:prstGeom>
                                <a:solidFill>
                                  <a:prstClr val="white"/>
                                </a:solidFill>
                                <a:ln>
                                  <a:noFill/>
                                </a:ln>
                              </wps:spPr>
                              <wps:txbx>
                                <w:txbxContent>
                                  <w:p w14:paraId="4BDB54E9" w14:textId="174DED58" w:rsidR="00A82956" w:rsidRPr="00827D8B" w:rsidRDefault="00A82956" w:rsidP="00A82956">
                                    <w:pPr>
                                      <w:pStyle w:val="Caption"/>
                                      <w:rPr>
                                        <w:i w:val="0"/>
                                      </w:rPr>
                                    </w:pPr>
                                    <w:bookmarkStart w:id="49" w:name="_Ref220753971"/>
                                    <w:bookmarkStart w:id="50" w:name="_Ref217313472"/>
                                    <w:bookmarkStart w:id="51" w:name="_Toc221539859"/>
                                    <w:r w:rsidRPr="00827D8B">
                                      <w:t xml:space="preserve">Figure </w:t>
                                    </w:r>
                                    <w:r w:rsidRPr="00827D8B">
                                      <w:fldChar w:fldCharType="begin"/>
                                    </w:r>
                                    <w:r w:rsidRPr="00827D8B">
                                      <w:instrText xml:space="preserve"> SEQ Figure \* ARABIC </w:instrText>
                                    </w:r>
                                    <w:r w:rsidRPr="00827D8B">
                                      <w:fldChar w:fldCharType="separate"/>
                                    </w:r>
                                    <w:r w:rsidR="000935EC">
                                      <w:rPr>
                                        <w:noProof/>
                                      </w:rPr>
                                      <w:t>1</w:t>
                                    </w:r>
                                    <w:r w:rsidRPr="00827D8B">
                                      <w:fldChar w:fldCharType="end"/>
                                    </w:r>
                                    <w:bookmarkEnd w:id="49"/>
                                    <w:r w:rsidRPr="00827D8B">
                                      <w:t>: Gender Identity</w:t>
                                    </w:r>
                                    <w:bookmarkEnd w:id="50"/>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850F4B" id="Group 1" o:spid="_x0000_s1029" style="position:absolute;margin-left:33.1pt;margin-top:30.3pt;width:348pt;height:181.25pt;z-index:251678738;mso-position-horizontal-relative:margin;mso-position-vertical-relative:page;mso-width-relative:margin;mso-height-relative:margin" coordsize="39053,18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">
                      <v:shape id="Picture 1" o:spid="_x0000_s1030" type="#_x0000_t75" alt="A screenshot of a computer&#10;&#10;AI-generated content may be incorrect." style="position:absolute;width:38576;height:155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">
                        <v:imagedata r:id="rId16" o:title="A screenshot of a computer&#10;&#10;AI-generated content may be incorrect" croptop="9026f" cropbottom="49358f" cropleft="37280f" cropright="14486f"/>
                      </v:shape>
                      <v:shape id="Text Box 1" o:spid="_x0000_s1031" type="#_x0000_t202" style="position:absolute;left:477;top:16059;width:3857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" stroked="f">
                        <v:textbox inset="0,0,0,0">
                          <w:txbxContent>
                            <w:p w14:paraId="4BDB54E9" w14:textId="174DED58" w:rsidR="00A82956" w:rsidRPr="00827D8B" w:rsidRDefault="00A82956" w:rsidP="00A82956">
                              <w:pPr>
                                <w:pStyle w:val="Caption"/>
                                <w:rPr>
                                  <w:i w:val="0"/>
                                </w:rPr>
                              </w:pPr>
                              <w:bookmarkStart w:id="52" w:name="_Ref220753971"/>
                              <w:bookmarkStart w:id="53" w:name="_Ref217313472"/>
                              <w:bookmarkStart w:id="54" w:name="_Toc221539859"/>
                              <w:r w:rsidRPr="00827D8B">
                                <w:t xml:space="preserve">Figure </w:t>
                              </w:r>
                              <w:r w:rsidRPr="00827D8B">
                                <w:fldChar w:fldCharType="begin"/>
                              </w:r>
                              <w:r w:rsidRPr="00827D8B">
                                <w:instrText xml:space="preserve"> SEQ Figure \* ARABIC </w:instrText>
                              </w:r>
                              <w:r w:rsidRPr="00827D8B">
                                <w:fldChar w:fldCharType="separate"/>
                              </w:r>
                              <w:r w:rsidR="000935EC">
                                <w:rPr>
                                  <w:noProof/>
                                </w:rPr>
                                <w:t>1</w:t>
                              </w:r>
                              <w:r w:rsidRPr="00827D8B">
                                <w:fldChar w:fldCharType="end"/>
                              </w:r>
                              <w:bookmarkEnd w:id="52"/>
                              <w:r w:rsidRPr="00827D8B">
                                <w:t>: Gender Identity</w:t>
                              </w:r>
                              <w:bookmarkEnd w:id="53"/>
                              <w:bookmarkEnd w:id="54"/>
                            </w:p>
                          </w:txbxContent>
                        </v:textbox>
                      </v:shape>
                      <w10:wrap anchorx="margin" anchory="page"/>
                    </v:group>
                  </w:pict>
                </mc:Fallback>
              </mc:AlternateContent>
            </w:r>
          </w:p>
        </w:tc>
      </w:tr>
      <w:tr w:rsidR="00057C6B" w:rsidRPr="00827D8B" w14:paraId="578EEE4B" w14:textId="77777777" w:rsidTr="00A82956">
        <w:trPr>
          <w:cantSplit/>
          <w:trHeight w:val="5103"/>
        </w:trPr>
        <w:tc>
          <w:tcPr>
            <w:tcW w:w="8490" w:type="dxa"/>
          </w:tcPr>
          <w:p w14:paraId="34C3D353" w14:textId="7999CB13" w:rsidR="00057C6B" w:rsidRPr="00827D8B" w:rsidRDefault="00A82956">
            <w:pPr>
              <w:spacing w:line="279" w:lineRule="auto"/>
            </w:pPr>
            <w:r w:rsidRPr="00827D8B">
              <w:rPr>
                <w:noProof/>
              </w:rPr>
              <mc:AlternateContent>
                <mc:Choice Requires="wpg">
                  <w:drawing>
                    <wp:anchor distT="0" distB="0" distL="114300" distR="114300" simplePos="0" relativeHeight="251680786" behindDoc="0" locked="0" layoutInCell="1" allowOverlap="1" wp14:anchorId="1C107F75" wp14:editId="1EA2E41B">
                      <wp:simplePos x="0" y="0"/>
                      <wp:positionH relativeFrom="margin">
                        <wp:posOffset>227965</wp:posOffset>
                      </wp:positionH>
                      <wp:positionV relativeFrom="page">
                        <wp:posOffset>217170</wp:posOffset>
                      </wp:positionV>
                      <wp:extent cx="4421505" cy="2664460"/>
                      <wp:effectExtent l="0" t="0" r="0" b="2540"/>
                      <wp:wrapSquare wrapText="bothSides"/>
                      <wp:docPr id="1999075031" name="Group 2"/>
                      <wp:cNvGraphicFramePr/>
                      <a:graphic xmlns:a="http://schemas.openxmlformats.org/drawingml/2006/main">
                        <a:graphicData uri="http://schemas.microsoft.com/office/word/2010/wordprocessingGroup">
                          <wpg:wgp>
                            <wpg:cNvGrpSpPr/>
                            <wpg:grpSpPr>
                              <a:xfrm>
                                <a:off x="0" y="0"/>
                                <a:ext cx="4421505" cy="2664460"/>
                                <a:chOff x="0" y="0"/>
                                <a:chExt cx="3718947" cy="1999615"/>
                              </a:xfrm>
                            </wpg:grpSpPr>
                            <pic:pic xmlns:pic="http://schemas.openxmlformats.org/drawingml/2006/picture">
                              <pic:nvPicPr>
                                <pic:cNvPr id="23736015" name="Picture 1" descr="A screenshot of a computer&#10;&#10;AI-generated content may be incorrect."/>
                                <pic:cNvPicPr>
                                  <a:picLocks noChangeAspect="1"/>
                                </pic:cNvPicPr>
                              </pic:nvPicPr>
                              <pic:blipFill rotWithShape="1">
                                <a:blip r:embed="rId17" cstate="print">
                                  <a:extLst>
                                    <a:ext uri="{28A0092B-C50C-407E-A947-70E740481C1C}">
                                      <a14:useLocalDpi xmlns:a14="http://schemas.microsoft.com/office/drawing/2010/main" val="0"/>
                                    </a:ext>
                                  </a:extLst>
                                </a:blip>
                                <a:srcRect l="4321" t="58625" r="54964" b="17991"/>
                                <a:stretch>
                                  <a:fillRect/>
                                </a:stretch>
                              </pic:blipFill>
                              <pic:spPr bwMode="auto">
                                <a:xfrm>
                                  <a:off x="39757" y="0"/>
                                  <a:ext cx="3679190" cy="1638300"/>
                                </a:xfrm>
                                <a:prstGeom prst="rect">
                                  <a:avLst/>
                                </a:prstGeom>
                                <a:ln>
                                  <a:noFill/>
                                </a:ln>
                                <a:extLst>
                                  <a:ext uri="{53640926-AAD7-44D8-BBD7-CCE9431645EC}">
                                    <a14:shadowObscured xmlns:a14="http://schemas.microsoft.com/office/drawing/2010/main"/>
                                  </a:ext>
                                </a:extLst>
                              </pic:spPr>
                            </pic:pic>
                            <wps:wsp>
                              <wps:cNvPr id="703404539" name="Text Box 1"/>
                              <wps:cNvSpPr txBox="1"/>
                              <wps:spPr>
                                <a:xfrm>
                                  <a:off x="0" y="1732915"/>
                                  <a:ext cx="3678555" cy="266700"/>
                                </a:xfrm>
                                <a:prstGeom prst="rect">
                                  <a:avLst/>
                                </a:prstGeom>
                                <a:solidFill>
                                  <a:prstClr val="white"/>
                                </a:solidFill>
                                <a:ln>
                                  <a:noFill/>
                                </a:ln>
                              </wps:spPr>
                              <wps:txbx>
                                <w:txbxContent>
                                  <w:p w14:paraId="3EB67B02" w14:textId="39C30F0C" w:rsidR="00A82956" w:rsidRPr="00827D8B" w:rsidRDefault="00A82956" w:rsidP="00A82956">
                                    <w:pPr>
                                      <w:pStyle w:val="Caption"/>
                                      <w:rPr>
                                        <w:i w:val="0"/>
                                      </w:rPr>
                                    </w:pPr>
                                    <w:bookmarkStart w:id="55" w:name="_Ref220753986"/>
                                    <w:bookmarkStart w:id="56" w:name="_Ref217313481"/>
                                    <w:bookmarkStart w:id="57" w:name="_Toc221539860"/>
                                    <w:r w:rsidRPr="00827D8B">
                                      <w:t xml:space="preserve">Figure </w:t>
                                    </w:r>
                                    <w:r w:rsidRPr="00827D8B">
                                      <w:fldChar w:fldCharType="begin"/>
                                    </w:r>
                                    <w:r w:rsidRPr="00827D8B">
                                      <w:instrText xml:space="preserve"> SEQ Figure \* ARABIC </w:instrText>
                                    </w:r>
                                    <w:r w:rsidRPr="00827D8B">
                                      <w:fldChar w:fldCharType="separate"/>
                                    </w:r>
                                    <w:r w:rsidR="000935EC">
                                      <w:rPr>
                                        <w:noProof/>
                                      </w:rPr>
                                      <w:t>2</w:t>
                                    </w:r>
                                    <w:r w:rsidRPr="00827D8B">
                                      <w:fldChar w:fldCharType="end"/>
                                    </w:r>
                                    <w:bookmarkEnd w:id="55"/>
                                    <w:r w:rsidRPr="00827D8B">
                                      <w:t>: Chronological age</w:t>
                                    </w:r>
                                    <w:bookmarkEnd w:id="56"/>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107F75" id="Group 2" o:spid="_x0000_s1032" style="position:absolute;margin-left:17.95pt;margin-top:17.1pt;width:348.15pt;height:209.8pt;z-index:251680786;mso-position-horizontal-relative:margin;mso-position-vertical-relative:page;mso-width-relative:margin;mso-height-relative:margin" coordsize="37189,19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">
                      <v:shape id="Picture 1" o:spid="_x0000_s1033" type="#_x0000_t75" alt="A screenshot of a computer&#10;&#10;AI-generated content may be incorrect." style="position:absolute;left:397;width:36792;height:16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">
                        <v:imagedata r:id="rId18" o:title="A screenshot of a computer&#10;&#10;AI-generated content may be incorrect" croptop="38420f" cropbottom="11791f" cropleft="2832f" cropright="36021f"/>
                      </v:shape>
                      <v:shape id="Text Box 1" o:spid="_x0000_s1034" type="#_x0000_t202" style="position:absolute;top:17329;width:3678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" stroked="f">
                        <v:textbox inset="0,0,0,0">
                          <w:txbxContent>
                            <w:p w14:paraId="3EB67B02" w14:textId="39C30F0C" w:rsidR="00A82956" w:rsidRPr="00827D8B" w:rsidRDefault="00A82956" w:rsidP="00A82956">
                              <w:pPr>
                                <w:pStyle w:val="Caption"/>
                                <w:rPr>
                                  <w:i w:val="0"/>
                                </w:rPr>
                              </w:pPr>
                              <w:bookmarkStart w:id="58" w:name="_Ref220753986"/>
                              <w:bookmarkStart w:id="59" w:name="_Ref217313481"/>
                              <w:bookmarkStart w:id="60" w:name="_Toc221539860"/>
                              <w:r w:rsidRPr="00827D8B">
                                <w:t xml:space="preserve">Figure </w:t>
                              </w:r>
                              <w:r w:rsidRPr="00827D8B">
                                <w:fldChar w:fldCharType="begin"/>
                              </w:r>
                              <w:r w:rsidRPr="00827D8B">
                                <w:instrText xml:space="preserve"> SEQ Figure \* ARABIC </w:instrText>
                              </w:r>
                              <w:r w:rsidRPr="00827D8B">
                                <w:fldChar w:fldCharType="separate"/>
                              </w:r>
                              <w:r w:rsidR="000935EC">
                                <w:rPr>
                                  <w:noProof/>
                                </w:rPr>
                                <w:t>2</w:t>
                              </w:r>
                              <w:r w:rsidRPr="00827D8B">
                                <w:fldChar w:fldCharType="end"/>
                              </w:r>
                              <w:bookmarkEnd w:id="58"/>
                              <w:r w:rsidRPr="00827D8B">
                                <w:t>: Chronological age</w:t>
                              </w:r>
                              <w:bookmarkEnd w:id="59"/>
                              <w:bookmarkEnd w:id="60"/>
                            </w:p>
                          </w:txbxContent>
                        </v:textbox>
                      </v:shape>
                      <w10:wrap type="square" anchorx="margin" anchory="page"/>
                    </v:group>
                  </w:pict>
                </mc:Fallback>
              </mc:AlternateContent>
            </w:r>
          </w:p>
        </w:tc>
      </w:tr>
      <w:tr w:rsidR="00057C6B" w:rsidRPr="00827D8B" w14:paraId="5E96663D" w14:textId="77777777" w:rsidTr="00A82956">
        <w:trPr>
          <w:cantSplit/>
          <w:trHeight w:val="5103"/>
        </w:trPr>
        <w:tc>
          <w:tcPr>
            <w:tcW w:w="8490" w:type="dxa"/>
          </w:tcPr>
          <w:p w14:paraId="2158969A" w14:textId="0F33EE25" w:rsidR="00057C6B" w:rsidRPr="00827D8B" w:rsidRDefault="00A82956">
            <w:pPr>
              <w:spacing w:line="279" w:lineRule="auto"/>
            </w:pPr>
            <w:r w:rsidRPr="00827D8B">
              <w:rPr>
                <w:noProof/>
              </w:rPr>
              <w:lastRenderedPageBreak/>
              <mc:AlternateContent>
                <mc:Choice Requires="wpg">
                  <w:drawing>
                    <wp:anchor distT="0" distB="0" distL="114300" distR="114300" simplePos="0" relativeHeight="251682834" behindDoc="0" locked="0" layoutInCell="1" allowOverlap="1" wp14:anchorId="5643AF39" wp14:editId="1F6527C4">
                      <wp:simplePos x="0" y="0"/>
                      <wp:positionH relativeFrom="column">
                        <wp:posOffset>339155</wp:posOffset>
                      </wp:positionH>
                      <wp:positionV relativeFrom="page">
                        <wp:posOffset>188595</wp:posOffset>
                      </wp:positionV>
                      <wp:extent cx="4350385" cy="2867660"/>
                      <wp:effectExtent l="0" t="0" r="0" b="8890"/>
                      <wp:wrapTight wrapText="bothSides">
                        <wp:wrapPolygon edited="0">
                          <wp:start x="0" y="0"/>
                          <wp:lineTo x="0" y="21523"/>
                          <wp:lineTo x="21187" y="21523"/>
                          <wp:lineTo x="21471" y="21093"/>
                          <wp:lineTo x="21471" y="19371"/>
                          <wp:lineTo x="21187" y="0"/>
                          <wp:lineTo x="0" y="0"/>
                        </wp:wrapPolygon>
                      </wp:wrapTight>
                      <wp:docPr id="1558275130" name="Group 3"/>
                      <wp:cNvGraphicFramePr/>
                      <a:graphic xmlns:a="http://schemas.openxmlformats.org/drawingml/2006/main">
                        <a:graphicData uri="http://schemas.microsoft.com/office/word/2010/wordprocessingGroup">
                          <wpg:wgp>
                            <wpg:cNvGrpSpPr/>
                            <wpg:grpSpPr>
                              <a:xfrm>
                                <a:off x="0" y="0"/>
                                <a:ext cx="4350385" cy="2867660"/>
                                <a:chOff x="-127221" y="389614"/>
                                <a:chExt cx="4955126" cy="3185795"/>
                              </a:xfrm>
                            </wpg:grpSpPr>
                            <pic:pic xmlns:pic="http://schemas.openxmlformats.org/drawingml/2006/picture">
                              <pic:nvPicPr>
                                <pic:cNvPr id="1051938217" name="Picture 1" descr="A screenshot of a computer&#10;&#10;AI-generated content may be incorrect."/>
                                <pic:cNvPicPr>
                                  <a:picLocks noChangeAspect="1"/>
                                </pic:cNvPicPr>
                              </pic:nvPicPr>
                              <pic:blipFill rotWithShape="1">
                                <a:blip r:embed="rId19" cstate="print">
                                  <a:extLst>
                                    <a:ext uri="{28A0092B-C50C-407E-A947-70E740481C1C}">
                                      <a14:useLocalDpi xmlns:a14="http://schemas.microsoft.com/office/drawing/2010/main" val="0"/>
                                    </a:ext>
                                  </a:extLst>
                                </a:blip>
                                <a:srcRect l="4820" t="57727" r="54631" b="7774"/>
                                <a:stretch>
                                  <a:fillRect/>
                                </a:stretch>
                              </pic:blipFill>
                              <pic:spPr bwMode="auto">
                                <a:xfrm>
                                  <a:off x="-127221" y="389614"/>
                                  <a:ext cx="4827905" cy="3185795"/>
                                </a:xfrm>
                                <a:prstGeom prst="rect">
                                  <a:avLst/>
                                </a:prstGeom>
                                <a:ln>
                                  <a:noFill/>
                                </a:ln>
                                <a:extLst>
                                  <a:ext uri="{53640926-AAD7-44D8-BBD7-CCE9431645EC}">
                                    <a14:shadowObscured xmlns:a14="http://schemas.microsoft.com/office/drawing/2010/main"/>
                                  </a:ext>
                                </a:extLst>
                              </pic:spPr>
                            </pic:pic>
                            <wps:wsp>
                              <wps:cNvPr id="1991969065" name="Text Box 1"/>
                              <wps:cNvSpPr txBox="1"/>
                              <wps:spPr>
                                <a:xfrm>
                                  <a:off x="0" y="3243580"/>
                                  <a:ext cx="4827905" cy="266700"/>
                                </a:xfrm>
                                <a:prstGeom prst="rect">
                                  <a:avLst/>
                                </a:prstGeom>
                                <a:solidFill>
                                  <a:prstClr val="white"/>
                                </a:solidFill>
                                <a:ln>
                                  <a:noFill/>
                                </a:ln>
                              </wps:spPr>
                              <wps:txbx>
                                <w:txbxContent>
                                  <w:p w14:paraId="76AE13A1" w14:textId="3A03A293" w:rsidR="00A82956" w:rsidRPr="00827D8B" w:rsidRDefault="00A82956" w:rsidP="00A82956">
                                    <w:pPr>
                                      <w:pStyle w:val="Caption"/>
                                    </w:pPr>
                                    <w:bookmarkStart w:id="61" w:name="_Ref220754011"/>
                                    <w:bookmarkStart w:id="62" w:name="_Ref217312803"/>
                                    <w:bookmarkStart w:id="63" w:name="_Toc221539861"/>
                                    <w:r w:rsidRPr="00827D8B">
                                      <w:t xml:space="preserve">Figure </w:t>
                                    </w:r>
                                    <w:r w:rsidRPr="00827D8B">
                                      <w:fldChar w:fldCharType="begin"/>
                                    </w:r>
                                    <w:r w:rsidRPr="00827D8B">
                                      <w:instrText xml:space="preserve"> SEQ Figure \* ARABIC </w:instrText>
                                    </w:r>
                                    <w:r w:rsidRPr="00827D8B">
                                      <w:fldChar w:fldCharType="separate"/>
                                    </w:r>
                                    <w:r w:rsidR="000935EC">
                                      <w:rPr>
                                        <w:noProof/>
                                      </w:rPr>
                                      <w:t>3</w:t>
                                    </w:r>
                                    <w:r w:rsidRPr="00827D8B">
                                      <w:fldChar w:fldCharType="end"/>
                                    </w:r>
                                    <w:bookmarkEnd w:id="61"/>
                                    <w:r w:rsidRPr="00827D8B">
                                      <w:t xml:space="preserve"> Year of Study</w:t>
                                    </w:r>
                                    <w:bookmarkEnd w:id="62"/>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43AF39" id="Group 3" o:spid="_x0000_s1035" style="position:absolute;margin-left:26.7pt;margin-top:14.85pt;width:342.55pt;height:225.8pt;z-index:251682834;mso-position-vertical-relative:page;mso-width-relative:margin;mso-height-relative:margin" coordorigin="-1272,3896" coordsize="49551,31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">
                      <v:shape id="Picture 1" o:spid="_x0000_s1036" type="#_x0000_t75" alt="A screenshot of a computer&#10;&#10;AI-generated content may be incorrect." style="position:absolute;left:-1272;top:3896;width:48278;height:31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">
                        <v:imagedata r:id="rId20" o:title="A screenshot of a computer&#10;&#10;AI-generated content may be incorrect" croptop="37832f" cropbottom="5095f" cropleft="3159f" cropright="35803f"/>
                      </v:shape>
                      <v:shape id="Text Box 1" o:spid="_x0000_s1037" type="#_x0000_t202" style="position:absolute;top:32435;width:4827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" stroked="f">
                        <v:textbox inset="0,0,0,0">
                          <w:txbxContent>
                            <w:p w14:paraId="76AE13A1" w14:textId="3A03A293" w:rsidR="00A82956" w:rsidRPr="00827D8B" w:rsidRDefault="00A82956" w:rsidP="00A82956">
                              <w:pPr>
                                <w:pStyle w:val="Caption"/>
                              </w:pPr>
                              <w:bookmarkStart w:id="64" w:name="_Ref220754011"/>
                              <w:bookmarkStart w:id="65" w:name="_Ref217312803"/>
                              <w:bookmarkStart w:id="66" w:name="_Toc221539861"/>
                              <w:r w:rsidRPr="00827D8B">
                                <w:t xml:space="preserve">Figure </w:t>
                              </w:r>
                              <w:r w:rsidRPr="00827D8B">
                                <w:fldChar w:fldCharType="begin"/>
                              </w:r>
                              <w:r w:rsidRPr="00827D8B">
                                <w:instrText xml:space="preserve"> SEQ Figure \* ARABIC </w:instrText>
                              </w:r>
                              <w:r w:rsidRPr="00827D8B">
                                <w:fldChar w:fldCharType="separate"/>
                              </w:r>
                              <w:r w:rsidR="000935EC">
                                <w:rPr>
                                  <w:noProof/>
                                </w:rPr>
                                <w:t>3</w:t>
                              </w:r>
                              <w:r w:rsidRPr="00827D8B">
                                <w:fldChar w:fldCharType="end"/>
                              </w:r>
                              <w:bookmarkEnd w:id="64"/>
                              <w:r w:rsidRPr="00827D8B">
                                <w:t xml:space="preserve"> Year of Study</w:t>
                              </w:r>
                              <w:bookmarkEnd w:id="65"/>
                              <w:bookmarkEnd w:id="66"/>
                            </w:p>
                          </w:txbxContent>
                        </v:textbox>
                      </v:shape>
                      <w10:wrap type="tight" anchory="page"/>
                    </v:group>
                  </w:pict>
                </mc:Fallback>
              </mc:AlternateContent>
            </w:r>
          </w:p>
        </w:tc>
      </w:tr>
      <w:tr w:rsidR="00057C6B" w:rsidRPr="00827D8B" w14:paraId="1F1EF6C9" w14:textId="77777777" w:rsidTr="00A82956">
        <w:trPr>
          <w:cantSplit/>
          <w:trHeight w:val="5103"/>
        </w:trPr>
        <w:tc>
          <w:tcPr>
            <w:tcW w:w="8490" w:type="dxa"/>
          </w:tcPr>
          <w:p w14:paraId="4ADD1943" w14:textId="4CD73756" w:rsidR="00057C6B" w:rsidRPr="00827D8B" w:rsidRDefault="00A82956">
            <w:pPr>
              <w:spacing w:line="279" w:lineRule="auto"/>
            </w:pPr>
            <w:r w:rsidRPr="00827D8B">
              <w:rPr>
                <w:noProof/>
              </w:rPr>
              <mc:AlternateContent>
                <mc:Choice Requires="wpg">
                  <w:drawing>
                    <wp:anchor distT="0" distB="0" distL="114300" distR="114300" simplePos="0" relativeHeight="251676690" behindDoc="0" locked="0" layoutInCell="1" allowOverlap="1" wp14:anchorId="7772C51E" wp14:editId="2F524C1F">
                      <wp:simplePos x="0" y="0"/>
                      <wp:positionH relativeFrom="column">
                        <wp:posOffset>450850</wp:posOffset>
                      </wp:positionH>
                      <wp:positionV relativeFrom="paragraph">
                        <wp:posOffset>149225</wp:posOffset>
                      </wp:positionV>
                      <wp:extent cx="4172585" cy="1958975"/>
                      <wp:effectExtent l="0" t="0" r="0" b="3175"/>
                      <wp:wrapSquare wrapText="bothSides"/>
                      <wp:docPr id="477086690" name="Group 3"/>
                      <wp:cNvGraphicFramePr/>
                      <a:graphic xmlns:a="http://schemas.openxmlformats.org/drawingml/2006/main">
                        <a:graphicData uri="http://schemas.microsoft.com/office/word/2010/wordprocessingGroup">
                          <wpg:wgp>
                            <wpg:cNvGrpSpPr/>
                            <wpg:grpSpPr>
                              <a:xfrm>
                                <a:off x="0" y="0"/>
                                <a:ext cx="4172585" cy="1958975"/>
                                <a:chOff x="0" y="0"/>
                                <a:chExt cx="4172585" cy="1958975"/>
                              </a:xfrm>
                            </wpg:grpSpPr>
                            <pic:pic xmlns:pic="http://schemas.openxmlformats.org/drawingml/2006/picture">
                              <pic:nvPicPr>
                                <pic:cNvPr id="1474972339" name="Picture 1" descr="A screenshot of a computer&#10;&#10;AI-generated content may be incorrect."/>
                                <pic:cNvPicPr>
                                  <a:picLocks noChangeAspect="1"/>
                                </pic:cNvPicPr>
                              </pic:nvPicPr>
                              <pic:blipFill rotWithShape="1">
                                <a:blip r:embed="rId21" cstate="print">
                                  <a:extLst>
                                    <a:ext uri="{28A0092B-C50C-407E-A947-70E740481C1C}">
                                      <a14:useLocalDpi xmlns:a14="http://schemas.microsoft.com/office/drawing/2010/main" val="0"/>
                                    </a:ext>
                                  </a:extLst>
                                </a:blip>
                                <a:srcRect l="5650" t="60545" r="54299" b="17888"/>
                                <a:stretch>
                                  <a:fillRect/>
                                </a:stretch>
                              </pic:blipFill>
                              <pic:spPr bwMode="auto">
                                <a:xfrm>
                                  <a:off x="0" y="0"/>
                                  <a:ext cx="4172585" cy="1703070"/>
                                </a:xfrm>
                                <a:prstGeom prst="rect">
                                  <a:avLst/>
                                </a:prstGeom>
                                <a:ln>
                                  <a:noFill/>
                                </a:ln>
                                <a:extLst>
                                  <a:ext uri="{53640926-AAD7-44D8-BBD7-CCE9431645EC}">
                                    <a14:shadowObscured xmlns:a14="http://schemas.microsoft.com/office/drawing/2010/main"/>
                                  </a:ext>
                                </a:extLst>
                              </pic:spPr>
                            </pic:pic>
                            <wps:wsp>
                              <wps:cNvPr id="1840868991" name="Text Box 1"/>
                              <wps:cNvSpPr txBox="1"/>
                              <wps:spPr>
                                <a:xfrm>
                                  <a:off x="0" y="1752600"/>
                                  <a:ext cx="4172585" cy="206375"/>
                                </a:xfrm>
                                <a:prstGeom prst="rect">
                                  <a:avLst/>
                                </a:prstGeom>
                                <a:solidFill>
                                  <a:prstClr val="white"/>
                                </a:solidFill>
                                <a:ln>
                                  <a:noFill/>
                                </a:ln>
                              </wps:spPr>
                              <wps:txbx>
                                <w:txbxContent>
                                  <w:p w14:paraId="125E75BB" w14:textId="1EE3A25B" w:rsidR="00A82956" w:rsidRPr="00827D8B" w:rsidRDefault="00A82956" w:rsidP="00A82956">
                                    <w:pPr>
                                      <w:pStyle w:val="Caption"/>
                                    </w:pPr>
                                    <w:bookmarkStart w:id="67" w:name="_Ref221203058"/>
                                    <w:bookmarkStart w:id="68" w:name="_Ref217313545"/>
                                    <w:bookmarkStart w:id="69" w:name="_Toc221539862"/>
                                    <w:r w:rsidRPr="00827D8B">
                                      <w:t xml:space="preserve">Figure </w:t>
                                    </w:r>
                                    <w:r w:rsidRPr="00827D8B">
                                      <w:fldChar w:fldCharType="begin"/>
                                    </w:r>
                                    <w:r w:rsidRPr="00827D8B">
                                      <w:instrText xml:space="preserve"> SEQ Figure \* ARABIC </w:instrText>
                                    </w:r>
                                    <w:r w:rsidRPr="00827D8B">
                                      <w:fldChar w:fldCharType="separate"/>
                                    </w:r>
                                    <w:r w:rsidR="000935EC">
                                      <w:rPr>
                                        <w:noProof/>
                                      </w:rPr>
                                      <w:t>4</w:t>
                                    </w:r>
                                    <w:r w:rsidRPr="00827D8B">
                                      <w:fldChar w:fldCharType="end"/>
                                    </w:r>
                                    <w:bookmarkEnd w:id="67"/>
                                    <w:r w:rsidRPr="00827D8B">
                                      <w:t>: Working in a related field</w:t>
                                    </w:r>
                                    <w:bookmarkEnd w:id="68"/>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772C51E" id="_x0000_s1038" style="position:absolute;margin-left:35.5pt;margin-top:11.75pt;width:328.55pt;height:154.25pt;z-index:251676690" coordsize="41725,195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">
                      <v:shape id="Picture 1" o:spid="_x0000_s1039" type="#_x0000_t75" alt="A screenshot of a computer&#10;&#10;AI-generated content may be incorrect." style="position:absolute;width:41725;height:170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">
                        <v:imagedata r:id="rId22" o:title="A screenshot of a computer&#10;&#10;AI-generated content may be incorrect" croptop="39679f" cropbottom="11723f" cropleft="3703f" cropright="35585f"/>
                      </v:shape>
                      <v:shape id="Text Box 1" o:spid="_x0000_s1040" type="#_x0000_t202" style="position:absolute;top:17526;width:41725;height:2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" stroked="f">
                        <v:textbox inset="0,0,0,0">
                          <w:txbxContent>
                            <w:p w14:paraId="125E75BB" w14:textId="1EE3A25B" w:rsidR="00A82956" w:rsidRPr="00827D8B" w:rsidRDefault="00A82956" w:rsidP="00A82956">
                              <w:pPr>
                                <w:pStyle w:val="Caption"/>
                              </w:pPr>
                              <w:bookmarkStart w:id="70" w:name="_Ref221203058"/>
                              <w:bookmarkStart w:id="71" w:name="_Ref217313545"/>
                              <w:bookmarkStart w:id="72" w:name="_Toc221539862"/>
                              <w:r w:rsidRPr="00827D8B">
                                <w:t xml:space="preserve">Figure </w:t>
                              </w:r>
                              <w:r w:rsidRPr="00827D8B">
                                <w:fldChar w:fldCharType="begin"/>
                              </w:r>
                              <w:r w:rsidRPr="00827D8B">
                                <w:instrText xml:space="preserve"> SEQ Figure \* ARABIC </w:instrText>
                              </w:r>
                              <w:r w:rsidRPr="00827D8B">
                                <w:fldChar w:fldCharType="separate"/>
                              </w:r>
                              <w:r w:rsidR="000935EC">
                                <w:rPr>
                                  <w:noProof/>
                                </w:rPr>
                                <w:t>4</w:t>
                              </w:r>
                              <w:r w:rsidRPr="00827D8B">
                                <w:fldChar w:fldCharType="end"/>
                              </w:r>
                              <w:bookmarkEnd w:id="70"/>
                              <w:r w:rsidRPr="00827D8B">
                                <w:t>: Working in a related field</w:t>
                              </w:r>
                              <w:bookmarkEnd w:id="71"/>
                              <w:bookmarkEnd w:id="72"/>
                            </w:p>
                          </w:txbxContent>
                        </v:textbox>
                      </v:shape>
                      <w10:wrap type="square"/>
                    </v:group>
                  </w:pict>
                </mc:Fallback>
              </mc:AlternateContent>
            </w:r>
          </w:p>
        </w:tc>
      </w:tr>
      <w:tr w:rsidR="00057C6B" w:rsidRPr="00827D8B" w14:paraId="29A1EB7E" w14:textId="77777777" w:rsidTr="00A82956">
        <w:trPr>
          <w:cantSplit/>
          <w:trHeight w:val="5103"/>
        </w:trPr>
        <w:tc>
          <w:tcPr>
            <w:tcW w:w="8490" w:type="dxa"/>
          </w:tcPr>
          <w:p w14:paraId="01EE2F86" w14:textId="775698FF" w:rsidR="00057C6B" w:rsidRPr="00827D8B" w:rsidRDefault="00A82956">
            <w:pPr>
              <w:spacing w:line="279" w:lineRule="auto"/>
            </w:pPr>
            <w:r w:rsidRPr="00827D8B">
              <w:rPr>
                <w:noProof/>
              </w:rPr>
              <w:lastRenderedPageBreak/>
              <mc:AlternateContent>
                <mc:Choice Requires="wpg">
                  <w:drawing>
                    <wp:anchor distT="0" distB="0" distL="114300" distR="114300" simplePos="0" relativeHeight="251684882" behindDoc="0" locked="0" layoutInCell="1" allowOverlap="1" wp14:anchorId="50386BC4" wp14:editId="45C13F79">
                      <wp:simplePos x="0" y="0"/>
                      <wp:positionH relativeFrom="column">
                        <wp:posOffset>226695</wp:posOffset>
                      </wp:positionH>
                      <wp:positionV relativeFrom="paragraph">
                        <wp:posOffset>536575</wp:posOffset>
                      </wp:positionV>
                      <wp:extent cx="4784725" cy="2437130"/>
                      <wp:effectExtent l="0" t="0" r="0" b="1270"/>
                      <wp:wrapTight wrapText="bothSides">
                        <wp:wrapPolygon edited="0">
                          <wp:start x="0" y="0"/>
                          <wp:lineTo x="0" y="21442"/>
                          <wp:lineTo x="21500" y="21442"/>
                          <wp:lineTo x="21500" y="0"/>
                          <wp:lineTo x="0" y="0"/>
                        </wp:wrapPolygon>
                      </wp:wrapTight>
                      <wp:docPr id="422911266" name="Group 6"/>
                      <wp:cNvGraphicFramePr/>
                      <a:graphic xmlns:a="http://schemas.openxmlformats.org/drawingml/2006/main">
                        <a:graphicData uri="http://schemas.microsoft.com/office/word/2010/wordprocessingGroup">
                          <wpg:wgp>
                            <wpg:cNvGrpSpPr/>
                            <wpg:grpSpPr>
                              <a:xfrm>
                                <a:off x="0" y="0"/>
                                <a:ext cx="4784725" cy="2437130"/>
                                <a:chOff x="0" y="0"/>
                                <a:chExt cx="5273675" cy="2484755"/>
                              </a:xfrm>
                            </wpg:grpSpPr>
                            <pic:pic xmlns:pic="http://schemas.openxmlformats.org/drawingml/2006/picture">
                              <pic:nvPicPr>
                                <pic:cNvPr id="726810173" name="Picture 1" descr="A screenshot of a computer&#10;&#10;AI-generated content may be incorrect."/>
                                <pic:cNvPicPr>
                                  <a:picLocks noChangeAspect="1"/>
                                </pic:cNvPicPr>
                              </pic:nvPicPr>
                              <pic:blipFill rotWithShape="1">
                                <a:blip r:embed="rId23" cstate="print">
                                  <a:extLst>
                                    <a:ext uri="{28A0092B-C50C-407E-A947-70E740481C1C}">
                                      <a14:useLocalDpi xmlns:a14="http://schemas.microsoft.com/office/drawing/2010/main" val="0"/>
                                    </a:ext>
                                  </a:extLst>
                                </a:blip>
                                <a:srcRect l="4320" t="64277" r="55961" b="14726"/>
                                <a:stretch>
                                  <a:fillRect/>
                                </a:stretch>
                              </pic:blipFill>
                              <pic:spPr bwMode="auto">
                                <a:xfrm>
                                  <a:off x="0" y="0"/>
                                  <a:ext cx="5273675" cy="2162175"/>
                                </a:xfrm>
                                <a:prstGeom prst="rect">
                                  <a:avLst/>
                                </a:prstGeom>
                                <a:ln>
                                  <a:noFill/>
                                </a:ln>
                                <a:extLst>
                                  <a:ext uri="{53640926-AAD7-44D8-BBD7-CCE9431645EC}">
                                    <a14:shadowObscured xmlns:a14="http://schemas.microsoft.com/office/drawing/2010/main"/>
                                  </a:ext>
                                </a:extLst>
                              </pic:spPr>
                            </pic:pic>
                            <wps:wsp>
                              <wps:cNvPr id="95296652" name="Text Box 1"/>
                              <wps:cNvSpPr txBox="1"/>
                              <wps:spPr>
                                <a:xfrm>
                                  <a:off x="0" y="2218055"/>
                                  <a:ext cx="5273675" cy="266700"/>
                                </a:xfrm>
                                <a:prstGeom prst="rect">
                                  <a:avLst/>
                                </a:prstGeom>
                                <a:solidFill>
                                  <a:prstClr val="white"/>
                                </a:solidFill>
                                <a:ln>
                                  <a:noFill/>
                                </a:ln>
                              </wps:spPr>
                              <wps:txbx>
                                <w:txbxContent>
                                  <w:p w14:paraId="21C756B8" w14:textId="622D372E" w:rsidR="00A82956" w:rsidRPr="00827D8B" w:rsidRDefault="00A82956" w:rsidP="00A82956">
                                    <w:pPr>
                                      <w:pStyle w:val="Caption"/>
                                    </w:pPr>
                                    <w:bookmarkStart w:id="73" w:name="_Ref220753940"/>
                                    <w:bookmarkStart w:id="74" w:name="_Ref217313586"/>
                                    <w:bookmarkStart w:id="75" w:name="_Toc221539863"/>
                                    <w:r w:rsidRPr="00827D8B">
                                      <w:t xml:space="preserve">Figure </w:t>
                                    </w:r>
                                    <w:r w:rsidRPr="00827D8B">
                                      <w:fldChar w:fldCharType="begin"/>
                                    </w:r>
                                    <w:r w:rsidRPr="00827D8B">
                                      <w:instrText xml:space="preserve"> SEQ Figure \* ARABIC </w:instrText>
                                    </w:r>
                                    <w:r w:rsidRPr="00827D8B">
                                      <w:fldChar w:fldCharType="separate"/>
                                    </w:r>
                                    <w:r w:rsidR="000935EC">
                                      <w:rPr>
                                        <w:noProof/>
                                      </w:rPr>
                                      <w:t>5</w:t>
                                    </w:r>
                                    <w:r w:rsidRPr="00827D8B">
                                      <w:fldChar w:fldCharType="end"/>
                                    </w:r>
                                    <w:bookmarkEnd w:id="73"/>
                                    <w:r w:rsidRPr="00827D8B">
                                      <w:t>: Engagement</w:t>
                                    </w:r>
                                    <w:bookmarkEnd w:id="74"/>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386BC4" id="Group 6" o:spid="_x0000_s1041" style="position:absolute;margin-left:17.85pt;margin-top:42.25pt;width:376.75pt;height:191.9pt;z-index:251684882;mso-width-relative:margin;mso-height-relative:margin" coordsize="52736,248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">
                      <v:shape id="Picture 1" o:spid="_x0000_s1042" type="#_x0000_t75" alt="A screenshot of a computer&#10;&#10;AI-generated content may be incorrect." style="position:absolute;width:52736;height:2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">
                        <v:imagedata r:id="rId24" o:title="A screenshot of a computer&#10;&#10;AI-generated content may be incorrect" croptop="42125f" cropbottom="9651f" cropleft="2831f" cropright="36675f"/>
                      </v:shape>
                      <v:shape id="Text Box 1" o:spid="_x0000_s1043" type="#_x0000_t202" style="position:absolute;top:22180;width:5273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" stroked="f">
                        <v:textbox inset="0,0,0,0">
                          <w:txbxContent>
                            <w:p w14:paraId="21C756B8" w14:textId="622D372E" w:rsidR="00A82956" w:rsidRPr="00827D8B" w:rsidRDefault="00A82956" w:rsidP="00A82956">
                              <w:pPr>
                                <w:pStyle w:val="Caption"/>
                              </w:pPr>
                              <w:bookmarkStart w:id="76" w:name="_Ref220753940"/>
                              <w:bookmarkStart w:id="77" w:name="_Ref217313586"/>
                              <w:bookmarkStart w:id="78" w:name="_Toc221539863"/>
                              <w:r w:rsidRPr="00827D8B">
                                <w:t xml:space="preserve">Figure </w:t>
                              </w:r>
                              <w:r w:rsidRPr="00827D8B">
                                <w:fldChar w:fldCharType="begin"/>
                              </w:r>
                              <w:r w:rsidRPr="00827D8B">
                                <w:instrText xml:space="preserve"> SEQ Figure \* ARABIC </w:instrText>
                              </w:r>
                              <w:r w:rsidRPr="00827D8B">
                                <w:fldChar w:fldCharType="separate"/>
                              </w:r>
                              <w:r w:rsidR="000935EC">
                                <w:rPr>
                                  <w:noProof/>
                                </w:rPr>
                                <w:t>5</w:t>
                              </w:r>
                              <w:r w:rsidRPr="00827D8B">
                                <w:fldChar w:fldCharType="end"/>
                              </w:r>
                              <w:bookmarkEnd w:id="76"/>
                              <w:r w:rsidRPr="00827D8B">
                                <w:t>: Engagement</w:t>
                              </w:r>
                              <w:bookmarkEnd w:id="77"/>
                              <w:bookmarkEnd w:id="78"/>
                            </w:p>
                          </w:txbxContent>
                        </v:textbox>
                      </v:shape>
                      <w10:wrap type="tight"/>
                    </v:group>
                  </w:pict>
                </mc:Fallback>
              </mc:AlternateContent>
            </w:r>
          </w:p>
        </w:tc>
      </w:tr>
      <w:tr w:rsidR="00057C6B" w:rsidRPr="00827D8B" w14:paraId="37846A73" w14:textId="77777777" w:rsidTr="00A82956">
        <w:trPr>
          <w:cantSplit/>
          <w:trHeight w:val="5103"/>
        </w:trPr>
        <w:tc>
          <w:tcPr>
            <w:tcW w:w="8490" w:type="dxa"/>
          </w:tcPr>
          <w:p w14:paraId="43D40303" w14:textId="15AF9BB7" w:rsidR="00057C6B" w:rsidRPr="00827D8B" w:rsidRDefault="00A82956">
            <w:pPr>
              <w:spacing w:line="279" w:lineRule="auto"/>
            </w:pPr>
            <w:r w:rsidRPr="00827D8B">
              <w:rPr>
                <w:noProof/>
              </w:rPr>
              <mc:AlternateContent>
                <mc:Choice Requires="wpg">
                  <w:drawing>
                    <wp:anchor distT="0" distB="0" distL="114300" distR="114300" simplePos="0" relativeHeight="251686930" behindDoc="0" locked="0" layoutInCell="1" allowOverlap="1" wp14:anchorId="0CF582A1" wp14:editId="11B48E75">
                      <wp:simplePos x="0" y="0"/>
                      <wp:positionH relativeFrom="margin">
                        <wp:posOffset>127000</wp:posOffset>
                      </wp:positionH>
                      <wp:positionV relativeFrom="paragraph">
                        <wp:posOffset>437515</wp:posOffset>
                      </wp:positionV>
                      <wp:extent cx="5006668" cy="2333625"/>
                      <wp:effectExtent l="0" t="0" r="3810" b="9525"/>
                      <wp:wrapNone/>
                      <wp:docPr id="1922344057" name="Group 7"/>
                      <wp:cNvGraphicFramePr/>
                      <a:graphic xmlns:a="http://schemas.openxmlformats.org/drawingml/2006/main">
                        <a:graphicData uri="http://schemas.microsoft.com/office/word/2010/wordprocessingGroup">
                          <wpg:wgp>
                            <wpg:cNvGrpSpPr/>
                            <wpg:grpSpPr>
                              <a:xfrm>
                                <a:off x="0" y="0"/>
                                <a:ext cx="5006668" cy="2333625"/>
                                <a:chOff x="0" y="0"/>
                                <a:chExt cx="5006998" cy="2333625"/>
                              </a:xfrm>
                            </wpg:grpSpPr>
                            <pic:pic xmlns:pic="http://schemas.openxmlformats.org/drawingml/2006/picture">
                              <pic:nvPicPr>
                                <pic:cNvPr id="1675107480" name="Picture 1" descr="A screenshot of a computer&#10;&#10;AI-generated content may be incorrect."/>
                                <pic:cNvPicPr>
                                  <a:picLocks noChangeAspect="1"/>
                                </pic:cNvPicPr>
                              </pic:nvPicPr>
                              <pic:blipFill rotWithShape="1">
                                <a:blip r:embed="rId25" cstate="print">
                                  <a:extLst>
                                    <a:ext uri="{28A0092B-C50C-407E-A947-70E740481C1C}">
                                      <a14:useLocalDpi xmlns:a14="http://schemas.microsoft.com/office/drawing/2010/main" val="0"/>
                                    </a:ext>
                                  </a:extLst>
                                </a:blip>
                                <a:srcRect l="5650" t="59563" r="54465" b="19869"/>
                                <a:stretch>
                                  <a:fillRect/>
                                </a:stretch>
                              </pic:blipFill>
                              <pic:spPr bwMode="auto">
                                <a:xfrm>
                                  <a:off x="0" y="0"/>
                                  <a:ext cx="4572635" cy="1828800"/>
                                </a:xfrm>
                                <a:prstGeom prst="rect">
                                  <a:avLst/>
                                </a:prstGeom>
                                <a:ln>
                                  <a:noFill/>
                                </a:ln>
                                <a:extLst>
                                  <a:ext uri="{53640926-AAD7-44D8-BBD7-CCE9431645EC}">
                                    <a14:shadowObscured xmlns:a14="http://schemas.microsoft.com/office/drawing/2010/main"/>
                                  </a:ext>
                                </a:extLst>
                              </pic:spPr>
                            </pic:pic>
                            <wps:wsp>
                              <wps:cNvPr id="900056767" name="Text Box 1"/>
                              <wps:cNvSpPr txBox="1"/>
                              <wps:spPr>
                                <a:xfrm>
                                  <a:off x="7949" y="2066925"/>
                                  <a:ext cx="4999049" cy="266700"/>
                                </a:xfrm>
                                <a:prstGeom prst="rect">
                                  <a:avLst/>
                                </a:prstGeom>
                                <a:solidFill>
                                  <a:prstClr val="white"/>
                                </a:solidFill>
                                <a:ln>
                                  <a:noFill/>
                                </a:ln>
                              </wps:spPr>
                              <wps:txbx>
                                <w:txbxContent>
                                  <w:p w14:paraId="187D3038" w14:textId="3697D3D5" w:rsidR="00A82956" w:rsidRPr="00827D8B" w:rsidRDefault="00A82956" w:rsidP="00A82956">
                                    <w:pPr>
                                      <w:pStyle w:val="Caption"/>
                                      <w:rPr>
                                        <w:i w:val="0"/>
                                      </w:rPr>
                                    </w:pPr>
                                    <w:bookmarkStart w:id="79" w:name="_Ref220754169"/>
                                    <w:bookmarkStart w:id="80" w:name="_Toc221539864"/>
                                    <w:r w:rsidRPr="00827D8B">
                                      <w:t xml:space="preserve">Figure </w:t>
                                    </w:r>
                                    <w:r w:rsidRPr="00827D8B">
                                      <w:fldChar w:fldCharType="begin"/>
                                    </w:r>
                                    <w:r w:rsidRPr="00827D8B">
                                      <w:instrText xml:space="preserve"> SEQ Figure \* ARABIC </w:instrText>
                                    </w:r>
                                    <w:r w:rsidRPr="00827D8B">
                                      <w:fldChar w:fldCharType="separate"/>
                                    </w:r>
                                    <w:r w:rsidR="000935EC">
                                      <w:rPr>
                                        <w:noProof/>
                                      </w:rPr>
                                      <w:t>6</w:t>
                                    </w:r>
                                    <w:r w:rsidRPr="00827D8B">
                                      <w:fldChar w:fldCharType="end"/>
                                    </w:r>
                                    <w:bookmarkEnd w:id="79"/>
                                    <w:r w:rsidRPr="00827D8B">
                                      <w:t>: Which sessions did you take part in?</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CF582A1" id="Group 7" o:spid="_x0000_s1044" style="position:absolute;margin-left:10pt;margin-top:34.45pt;width:394.25pt;height:183.75pt;z-index:251686930;mso-position-horizontal-relative:margin" coordsize="50069,233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">
                      <v:shape id="Picture 1" o:spid="_x0000_s1045" type="#_x0000_t75" alt="A screenshot of a computer&#10;&#10;AI-generated content may be incorrect." style="position:absolute;width:45726;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">
                        <v:imagedata r:id="rId26" o:title="A screenshot of a computer&#10;&#10;AI-generated content may be incorrect" croptop="39035f" cropbottom="13021f" cropleft="3703f" cropright="35694f"/>
                      </v:shape>
                      <v:shape id="Text Box 1" o:spid="_x0000_s1046" type="#_x0000_t202" style="position:absolute;left:79;top:20669;width:4999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" stroked="f">
                        <v:textbox style="mso-fit-shape-to-text:t" inset="0,0,0,0">
                          <w:txbxContent>
                            <w:p w14:paraId="187D3038" w14:textId="3697D3D5" w:rsidR="00A82956" w:rsidRPr="00827D8B" w:rsidRDefault="00A82956" w:rsidP="00A82956">
                              <w:pPr>
                                <w:pStyle w:val="Caption"/>
                                <w:rPr>
                                  <w:i w:val="0"/>
                                </w:rPr>
                              </w:pPr>
                              <w:bookmarkStart w:id="81" w:name="_Ref220754169"/>
                              <w:bookmarkStart w:id="82" w:name="_Toc221539864"/>
                              <w:r w:rsidRPr="00827D8B">
                                <w:t xml:space="preserve">Figure </w:t>
                              </w:r>
                              <w:r w:rsidRPr="00827D8B">
                                <w:fldChar w:fldCharType="begin"/>
                              </w:r>
                              <w:r w:rsidRPr="00827D8B">
                                <w:instrText xml:space="preserve"> SEQ Figure \* ARABIC </w:instrText>
                              </w:r>
                              <w:r w:rsidRPr="00827D8B">
                                <w:fldChar w:fldCharType="separate"/>
                              </w:r>
                              <w:r w:rsidR="000935EC">
                                <w:rPr>
                                  <w:noProof/>
                                </w:rPr>
                                <w:t>6</w:t>
                              </w:r>
                              <w:r w:rsidRPr="00827D8B">
                                <w:fldChar w:fldCharType="end"/>
                              </w:r>
                              <w:bookmarkEnd w:id="81"/>
                              <w:r w:rsidRPr="00827D8B">
                                <w:t>: Which sessions did you take part in?</w:t>
                              </w:r>
                              <w:bookmarkEnd w:id="82"/>
                            </w:p>
                          </w:txbxContent>
                        </v:textbox>
                      </v:shape>
                      <w10:wrap anchorx="margin"/>
                    </v:group>
                  </w:pict>
                </mc:Fallback>
              </mc:AlternateContent>
            </w:r>
          </w:p>
        </w:tc>
      </w:tr>
      <w:tr w:rsidR="001D3B5E" w:rsidRPr="00827D8B" w14:paraId="1BEF583C" w14:textId="77777777" w:rsidTr="00A82956">
        <w:trPr>
          <w:cantSplit/>
          <w:trHeight w:val="5103"/>
        </w:trPr>
        <w:tc>
          <w:tcPr>
            <w:tcW w:w="8490" w:type="dxa"/>
          </w:tcPr>
          <w:p w14:paraId="61ABEEA7" w14:textId="5F01124F" w:rsidR="001D3B5E" w:rsidRPr="00827D8B" w:rsidRDefault="009540C4">
            <w:pPr>
              <w:spacing w:line="279" w:lineRule="auto"/>
            </w:pPr>
            <w:r w:rsidRPr="00827D8B">
              <w:rPr>
                <w:noProof/>
              </w:rPr>
              <w:lastRenderedPageBreak/>
              <mc:AlternateContent>
                <mc:Choice Requires="wpg">
                  <w:drawing>
                    <wp:anchor distT="0" distB="0" distL="114300" distR="114300" simplePos="0" relativeHeight="251697170" behindDoc="0" locked="0" layoutInCell="1" allowOverlap="1" wp14:anchorId="472851D7" wp14:editId="05B9C8B4">
                      <wp:simplePos x="0" y="0"/>
                      <wp:positionH relativeFrom="margin">
                        <wp:posOffset>-65405</wp:posOffset>
                      </wp:positionH>
                      <wp:positionV relativeFrom="paragraph">
                        <wp:posOffset>226695</wp:posOffset>
                      </wp:positionV>
                      <wp:extent cx="5743574" cy="1991994"/>
                      <wp:effectExtent l="0" t="0" r="0" b="8890"/>
                      <wp:wrapTight wrapText="bothSides">
                        <wp:wrapPolygon edited="0">
                          <wp:start x="0" y="0"/>
                          <wp:lineTo x="0" y="21490"/>
                          <wp:lineTo x="21495" y="21490"/>
                          <wp:lineTo x="21495" y="0"/>
                          <wp:lineTo x="0" y="0"/>
                        </wp:wrapPolygon>
                      </wp:wrapTight>
                      <wp:docPr id="782327833" name="Group 8"/>
                      <wp:cNvGraphicFramePr/>
                      <a:graphic xmlns:a="http://schemas.openxmlformats.org/drawingml/2006/main">
                        <a:graphicData uri="http://schemas.microsoft.com/office/word/2010/wordprocessingGroup">
                          <wpg:wgp>
                            <wpg:cNvGrpSpPr/>
                            <wpg:grpSpPr>
                              <a:xfrm>
                                <a:off x="0" y="0"/>
                                <a:ext cx="5743574" cy="1991994"/>
                                <a:chOff x="0" y="0"/>
                                <a:chExt cx="5991850" cy="2163445"/>
                              </a:xfrm>
                            </wpg:grpSpPr>
                            <pic:pic xmlns:pic="http://schemas.openxmlformats.org/drawingml/2006/picture">
                              <pic:nvPicPr>
                                <pic:cNvPr id="1737376485" name="Picture 1" descr="A screenshot of a computer&#10;&#10;AI-generated content may be incorrect."/>
                                <pic:cNvPicPr>
                                  <a:picLocks noChangeAspect="1"/>
                                </pic:cNvPicPr>
                              </pic:nvPicPr>
                              <pic:blipFill rotWithShape="1">
                                <a:blip r:embed="rId27" cstate="print">
                                  <a:extLst>
                                    <a:ext uri="{28A0092B-C50C-407E-A947-70E740481C1C}">
                                      <a14:useLocalDpi xmlns:a14="http://schemas.microsoft.com/office/drawing/2010/main" val="0"/>
                                    </a:ext>
                                  </a:extLst>
                                </a:blip>
                                <a:srcRect l="4487" t="61920" r="49811" b="20297"/>
                                <a:stretch>
                                  <a:fillRect/>
                                </a:stretch>
                              </pic:blipFill>
                              <pic:spPr bwMode="auto">
                                <a:xfrm>
                                  <a:off x="27295" y="0"/>
                                  <a:ext cx="5964555" cy="1800225"/>
                                </a:xfrm>
                                <a:prstGeom prst="rect">
                                  <a:avLst/>
                                </a:prstGeom>
                                <a:ln>
                                  <a:noFill/>
                                </a:ln>
                                <a:extLst>
                                  <a:ext uri="{53640926-AAD7-44D8-BBD7-CCE9431645EC}">
                                    <a14:shadowObscured xmlns:a14="http://schemas.microsoft.com/office/drawing/2010/main"/>
                                  </a:ext>
                                </a:extLst>
                              </pic:spPr>
                            </pic:pic>
                            <wps:wsp>
                              <wps:cNvPr id="960777566" name="Text Box 1"/>
                              <wps:cNvSpPr txBox="1"/>
                              <wps:spPr>
                                <a:xfrm>
                                  <a:off x="0" y="1896745"/>
                                  <a:ext cx="5963285" cy="266700"/>
                                </a:xfrm>
                                <a:prstGeom prst="rect">
                                  <a:avLst/>
                                </a:prstGeom>
                                <a:solidFill>
                                  <a:prstClr val="white"/>
                                </a:solidFill>
                                <a:ln>
                                  <a:noFill/>
                                </a:ln>
                              </wps:spPr>
                              <wps:txbx>
                                <w:txbxContent>
                                  <w:p w14:paraId="17C0EAEC" w14:textId="334EF265" w:rsidR="009540C4" w:rsidRPr="00827D8B" w:rsidRDefault="009540C4" w:rsidP="009540C4">
                                    <w:pPr>
                                      <w:pStyle w:val="Caption"/>
                                      <w:rPr>
                                        <w:i w:val="0"/>
                                      </w:rPr>
                                    </w:pPr>
                                    <w:bookmarkStart w:id="83" w:name="_Ref220754197"/>
                                    <w:bookmarkStart w:id="84" w:name="_Ref217313803"/>
                                    <w:bookmarkStart w:id="85" w:name="_Toc221539865"/>
                                    <w:r w:rsidRPr="00827D8B">
                                      <w:t xml:space="preserve">Figure </w:t>
                                    </w:r>
                                    <w:r w:rsidRPr="00827D8B">
                                      <w:fldChar w:fldCharType="begin"/>
                                    </w:r>
                                    <w:r w:rsidRPr="00827D8B">
                                      <w:instrText xml:space="preserve"> SEQ Figure \* ARABIC </w:instrText>
                                    </w:r>
                                    <w:r w:rsidRPr="00827D8B">
                                      <w:fldChar w:fldCharType="separate"/>
                                    </w:r>
                                    <w:r w:rsidR="000935EC">
                                      <w:rPr>
                                        <w:noProof/>
                                      </w:rPr>
                                      <w:t>7</w:t>
                                    </w:r>
                                    <w:r w:rsidRPr="00827D8B">
                                      <w:fldChar w:fldCharType="end"/>
                                    </w:r>
                                    <w:bookmarkEnd w:id="83"/>
                                    <w:r w:rsidRPr="00827D8B">
                                      <w:t>: Rating for those who attended</w:t>
                                    </w:r>
                                    <w:bookmarkEnd w:id="84"/>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2851D7" id="Group 8" o:spid="_x0000_s1047" style="position:absolute;margin-left:-5.15pt;margin-top:17.85pt;width:452.25pt;height:156.85pt;z-index:251697170;mso-position-horizontal-relative:margin;mso-width-relative:margin;mso-height-relative:margin" coordsize="59918,216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">
                      <v:shape id="Picture 1" o:spid="_x0000_s1048" type="#_x0000_t75" alt="A screenshot of a computer&#10;&#10;AI-generated content may be incorrect." style="position:absolute;left:272;width:59646;height:18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">
                        <v:imagedata r:id="rId28" o:title="A screenshot of a computer&#10;&#10;AI-generated content may be incorrect" croptop="40580f" cropbottom="13302f" cropleft="2941f" cropright="32644f"/>
                      </v:shape>
                      <v:shape id="Text Box 1" o:spid="_x0000_s1049" type="#_x0000_t202" style="position:absolute;top:18967;width:5963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" stroked="f">
                        <v:textbox inset="0,0,0,0">
                          <w:txbxContent>
                            <w:p w14:paraId="17C0EAEC" w14:textId="334EF265" w:rsidR="009540C4" w:rsidRPr="00827D8B" w:rsidRDefault="009540C4" w:rsidP="009540C4">
                              <w:pPr>
                                <w:pStyle w:val="Caption"/>
                                <w:rPr>
                                  <w:i w:val="0"/>
                                </w:rPr>
                              </w:pPr>
                              <w:bookmarkStart w:id="86" w:name="_Ref220754197"/>
                              <w:bookmarkStart w:id="87" w:name="_Ref217313803"/>
                              <w:bookmarkStart w:id="88" w:name="_Toc221539865"/>
                              <w:r w:rsidRPr="00827D8B">
                                <w:t xml:space="preserve">Figure </w:t>
                              </w:r>
                              <w:r w:rsidRPr="00827D8B">
                                <w:fldChar w:fldCharType="begin"/>
                              </w:r>
                              <w:r w:rsidRPr="00827D8B">
                                <w:instrText xml:space="preserve"> SEQ Figure \* ARABIC </w:instrText>
                              </w:r>
                              <w:r w:rsidRPr="00827D8B">
                                <w:fldChar w:fldCharType="separate"/>
                              </w:r>
                              <w:r w:rsidR="000935EC">
                                <w:rPr>
                                  <w:noProof/>
                                </w:rPr>
                                <w:t>7</w:t>
                              </w:r>
                              <w:r w:rsidRPr="00827D8B">
                                <w:fldChar w:fldCharType="end"/>
                              </w:r>
                              <w:bookmarkEnd w:id="86"/>
                              <w:r w:rsidRPr="00827D8B">
                                <w:t>: Rating for those who attended</w:t>
                              </w:r>
                              <w:bookmarkEnd w:id="87"/>
                              <w:bookmarkEnd w:id="88"/>
                            </w:p>
                          </w:txbxContent>
                        </v:textbox>
                      </v:shape>
                      <w10:wrap type="tight" anchorx="margin"/>
                    </v:group>
                  </w:pict>
                </mc:Fallback>
              </mc:AlternateContent>
            </w:r>
          </w:p>
        </w:tc>
      </w:tr>
      <w:tr w:rsidR="001D3B5E" w:rsidRPr="00827D8B" w14:paraId="0E70B0CE" w14:textId="77777777" w:rsidTr="00A82956">
        <w:trPr>
          <w:cantSplit/>
          <w:trHeight w:val="5103"/>
        </w:trPr>
        <w:tc>
          <w:tcPr>
            <w:tcW w:w="8490" w:type="dxa"/>
          </w:tcPr>
          <w:p w14:paraId="74EEF66D" w14:textId="600D4601" w:rsidR="001D3B5E" w:rsidRPr="00827D8B" w:rsidRDefault="00A82956">
            <w:pPr>
              <w:spacing w:line="279" w:lineRule="auto"/>
            </w:pPr>
            <w:r w:rsidRPr="00827D8B">
              <w:rPr>
                <w:noProof/>
              </w:rPr>
              <mc:AlternateContent>
                <mc:Choice Requires="wpg">
                  <w:drawing>
                    <wp:anchor distT="0" distB="0" distL="114300" distR="114300" simplePos="0" relativeHeight="251688978" behindDoc="0" locked="0" layoutInCell="1" allowOverlap="1" wp14:anchorId="784378D7" wp14:editId="7D0F9E25">
                      <wp:simplePos x="0" y="0"/>
                      <wp:positionH relativeFrom="column">
                        <wp:posOffset>15876</wp:posOffset>
                      </wp:positionH>
                      <wp:positionV relativeFrom="page">
                        <wp:posOffset>509270</wp:posOffset>
                      </wp:positionV>
                      <wp:extent cx="5304154" cy="1579880"/>
                      <wp:effectExtent l="0" t="0" r="0" b="1270"/>
                      <wp:wrapTight wrapText="bothSides">
                        <wp:wrapPolygon edited="0">
                          <wp:start x="0" y="0"/>
                          <wp:lineTo x="0" y="21357"/>
                          <wp:lineTo x="21491" y="21357"/>
                          <wp:lineTo x="21491" y="0"/>
                          <wp:lineTo x="0" y="0"/>
                        </wp:wrapPolygon>
                      </wp:wrapTight>
                      <wp:docPr id="681925622" name="Group 2"/>
                      <wp:cNvGraphicFramePr/>
                      <a:graphic xmlns:a="http://schemas.openxmlformats.org/drawingml/2006/main">
                        <a:graphicData uri="http://schemas.microsoft.com/office/word/2010/wordprocessingGroup">
                          <wpg:wgp>
                            <wpg:cNvGrpSpPr/>
                            <wpg:grpSpPr>
                              <a:xfrm>
                                <a:off x="0" y="0"/>
                                <a:ext cx="5304154" cy="1579880"/>
                                <a:chOff x="0" y="0"/>
                                <a:chExt cx="6142672" cy="2151697"/>
                              </a:xfrm>
                            </wpg:grpSpPr>
                            <pic:pic xmlns:pic="http://schemas.openxmlformats.org/drawingml/2006/picture">
                              <pic:nvPicPr>
                                <pic:cNvPr id="577311991" name="Picture 1" descr="A screenshot of a computer&#10;&#10;AI-generated content may be incorrect."/>
                                <pic:cNvPicPr>
                                  <a:picLocks noChangeAspect="1"/>
                                </pic:cNvPicPr>
                              </pic:nvPicPr>
                              <pic:blipFill rotWithShape="1">
                                <a:blip r:embed="rId29" cstate="print">
                                  <a:extLst>
                                    <a:ext uri="{28A0092B-C50C-407E-A947-70E740481C1C}">
                                      <a14:useLocalDpi xmlns:a14="http://schemas.microsoft.com/office/drawing/2010/main" val="0"/>
                                    </a:ext>
                                  </a:extLst>
                                </a:blip>
                                <a:srcRect l="4733" t="61962" r="49724" b="20625"/>
                                <a:stretch>
                                  <a:fillRect/>
                                </a:stretch>
                              </pic:blipFill>
                              <pic:spPr bwMode="auto">
                                <a:xfrm>
                                  <a:off x="0" y="0"/>
                                  <a:ext cx="6116955" cy="1800225"/>
                                </a:xfrm>
                                <a:prstGeom prst="rect">
                                  <a:avLst/>
                                </a:prstGeom>
                                <a:ln>
                                  <a:noFill/>
                                </a:ln>
                                <a:extLst>
                                  <a:ext uri="{53640926-AAD7-44D8-BBD7-CCE9431645EC}">
                                    <a14:shadowObscured xmlns:a14="http://schemas.microsoft.com/office/drawing/2010/main"/>
                                  </a:ext>
                                </a:extLst>
                              </pic:spPr>
                            </pic:pic>
                            <wps:wsp>
                              <wps:cNvPr id="38684197" name="Text Box 1"/>
                              <wps:cNvSpPr txBox="1"/>
                              <wps:spPr>
                                <a:xfrm>
                                  <a:off x="23812" y="1938337"/>
                                  <a:ext cx="6118860" cy="213360"/>
                                </a:xfrm>
                                <a:prstGeom prst="rect">
                                  <a:avLst/>
                                </a:prstGeom>
                                <a:solidFill>
                                  <a:prstClr val="white"/>
                                </a:solidFill>
                                <a:ln>
                                  <a:noFill/>
                                </a:ln>
                              </wps:spPr>
                              <wps:txbx>
                                <w:txbxContent>
                                  <w:p w14:paraId="0FD10082" w14:textId="51266017" w:rsidR="00A82956" w:rsidRPr="00827D8B" w:rsidRDefault="00A82956" w:rsidP="00A82956">
                                    <w:pPr>
                                      <w:pStyle w:val="Caption"/>
                                      <w:rPr>
                                        <w:i w:val="0"/>
                                      </w:rPr>
                                    </w:pPr>
                                    <w:bookmarkStart w:id="89" w:name="_Ref220754051"/>
                                    <w:bookmarkStart w:id="90" w:name="_Ref217313806"/>
                                    <w:bookmarkStart w:id="91" w:name="_Toc221539866"/>
                                    <w:r w:rsidRPr="00827D8B">
                                      <w:t xml:space="preserve">Figure </w:t>
                                    </w:r>
                                    <w:r w:rsidRPr="00827D8B">
                                      <w:fldChar w:fldCharType="begin"/>
                                    </w:r>
                                    <w:r w:rsidRPr="00827D8B">
                                      <w:instrText xml:space="preserve"> SEQ Figure \* ARABIC </w:instrText>
                                    </w:r>
                                    <w:r w:rsidRPr="00827D8B">
                                      <w:fldChar w:fldCharType="separate"/>
                                    </w:r>
                                    <w:r w:rsidR="000935EC">
                                      <w:rPr>
                                        <w:noProof/>
                                      </w:rPr>
                                      <w:t>8</w:t>
                                    </w:r>
                                    <w:r w:rsidRPr="00827D8B">
                                      <w:fldChar w:fldCharType="end"/>
                                    </w:r>
                                    <w:bookmarkEnd w:id="89"/>
                                    <w:r w:rsidRPr="00827D8B">
                                      <w:t>: Those who did not engage how effective were the sessions?</w:t>
                                    </w:r>
                                    <w:bookmarkEnd w:id="90"/>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4378D7" id="_x0000_s1050" style="position:absolute;margin-left:1.25pt;margin-top:40.1pt;width:417.65pt;height:124.4pt;z-index:251688978;mso-position-vertical-relative:page;mso-width-relative:margin;mso-height-relative:margin" coordsize="61426,21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">
                      <v:shape id="Picture 1" o:spid="_x0000_s1051" type="#_x0000_t75" alt="A screenshot of a computer&#10;&#10;AI-generated content may be incorrect." style="position:absolute;width:61169;height:18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">
                        <v:imagedata r:id="rId30" o:title="A screenshot of a computer&#10;&#10;AI-generated content may be incorrect" croptop="40607f" cropbottom="13517f" cropleft="3102f" cropright="32587f"/>
                      </v:shape>
                      <v:shape id="Text Box 1" o:spid="_x0000_s1052" type="#_x0000_t202" style="position:absolute;left:238;top:19383;width:61188;height:2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" stroked="f">
                        <v:textbox inset="0,0,0,0">
                          <w:txbxContent>
                            <w:p w14:paraId="0FD10082" w14:textId="51266017" w:rsidR="00A82956" w:rsidRPr="00827D8B" w:rsidRDefault="00A82956" w:rsidP="00A82956">
                              <w:pPr>
                                <w:pStyle w:val="Caption"/>
                                <w:rPr>
                                  <w:i w:val="0"/>
                                </w:rPr>
                              </w:pPr>
                              <w:bookmarkStart w:id="92" w:name="_Ref220754051"/>
                              <w:bookmarkStart w:id="93" w:name="_Ref217313806"/>
                              <w:bookmarkStart w:id="94" w:name="_Toc221539866"/>
                              <w:r w:rsidRPr="00827D8B">
                                <w:t xml:space="preserve">Figure </w:t>
                              </w:r>
                              <w:r w:rsidRPr="00827D8B">
                                <w:fldChar w:fldCharType="begin"/>
                              </w:r>
                              <w:r w:rsidRPr="00827D8B">
                                <w:instrText xml:space="preserve"> SEQ Figure \* ARABIC </w:instrText>
                              </w:r>
                              <w:r w:rsidRPr="00827D8B">
                                <w:fldChar w:fldCharType="separate"/>
                              </w:r>
                              <w:r w:rsidR="000935EC">
                                <w:rPr>
                                  <w:noProof/>
                                </w:rPr>
                                <w:t>8</w:t>
                              </w:r>
                              <w:r w:rsidRPr="00827D8B">
                                <w:fldChar w:fldCharType="end"/>
                              </w:r>
                              <w:bookmarkEnd w:id="92"/>
                              <w:r w:rsidRPr="00827D8B">
                                <w:t>: Those who did not engage how effective were the sessions?</w:t>
                              </w:r>
                              <w:bookmarkEnd w:id="93"/>
                              <w:bookmarkEnd w:id="94"/>
                            </w:p>
                          </w:txbxContent>
                        </v:textbox>
                      </v:shape>
                      <w10:wrap type="tight" anchory="page"/>
                    </v:group>
                  </w:pict>
                </mc:Fallback>
              </mc:AlternateContent>
            </w:r>
          </w:p>
        </w:tc>
      </w:tr>
      <w:tr w:rsidR="001D3B5E" w:rsidRPr="00827D8B" w14:paraId="6329C862" w14:textId="77777777" w:rsidTr="00A82956">
        <w:trPr>
          <w:cantSplit/>
          <w:trHeight w:val="5103"/>
        </w:trPr>
        <w:tc>
          <w:tcPr>
            <w:tcW w:w="8490" w:type="dxa"/>
          </w:tcPr>
          <w:p w14:paraId="4D056613" w14:textId="5E943248" w:rsidR="001D3B5E" w:rsidRPr="00827D8B" w:rsidRDefault="00A82956">
            <w:pPr>
              <w:spacing w:line="279" w:lineRule="auto"/>
            </w:pPr>
            <w:r w:rsidRPr="00827D8B">
              <w:rPr>
                <w:noProof/>
              </w:rPr>
              <w:lastRenderedPageBreak/>
              <mc:AlternateContent>
                <mc:Choice Requires="wpg">
                  <w:drawing>
                    <wp:anchor distT="0" distB="0" distL="114300" distR="114300" simplePos="0" relativeHeight="251691026" behindDoc="0" locked="0" layoutInCell="1" allowOverlap="1" wp14:anchorId="7659E06D" wp14:editId="77ABD48D">
                      <wp:simplePos x="0" y="0"/>
                      <wp:positionH relativeFrom="margin">
                        <wp:posOffset>-65404</wp:posOffset>
                      </wp:positionH>
                      <wp:positionV relativeFrom="paragraph">
                        <wp:posOffset>479426</wp:posOffset>
                      </wp:positionV>
                      <wp:extent cx="5409564" cy="2126614"/>
                      <wp:effectExtent l="0" t="0" r="1270" b="7620"/>
                      <wp:wrapSquare wrapText="bothSides"/>
                      <wp:docPr id="1945338185" name="Group 9"/>
                      <wp:cNvGraphicFramePr/>
                      <a:graphic xmlns:a="http://schemas.openxmlformats.org/drawingml/2006/main">
                        <a:graphicData uri="http://schemas.microsoft.com/office/word/2010/wordprocessingGroup">
                          <wpg:wgp>
                            <wpg:cNvGrpSpPr/>
                            <wpg:grpSpPr>
                              <a:xfrm>
                                <a:off x="0" y="0"/>
                                <a:ext cx="5409564" cy="2126614"/>
                                <a:chOff x="0" y="0"/>
                                <a:chExt cx="6057265" cy="2640965"/>
                              </a:xfrm>
                            </wpg:grpSpPr>
                            <pic:pic xmlns:pic="http://schemas.openxmlformats.org/drawingml/2006/picture">
                              <pic:nvPicPr>
                                <pic:cNvPr id="546282802" name="Picture 1" descr="A screenshot of a computer&#10;&#10;AI-generated content may be incorrect."/>
                                <pic:cNvPicPr>
                                  <a:picLocks noChangeAspect="1"/>
                                </pic:cNvPicPr>
                              </pic:nvPicPr>
                              <pic:blipFill rotWithShape="1">
                                <a:blip r:embed="rId31" cstate="print">
                                  <a:extLst>
                                    <a:ext uri="{28A0092B-C50C-407E-A947-70E740481C1C}">
                                      <a14:useLocalDpi xmlns:a14="http://schemas.microsoft.com/office/drawing/2010/main" val="0"/>
                                    </a:ext>
                                  </a:extLst>
                                </a:blip>
                                <a:srcRect l="4985" t="60634" r="54300" b="19226"/>
                                <a:stretch>
                                  <a:fillRect/>
                                </a:stretch>
                              </pic:blipFill>
                              <pic:spPr bwMode="auto">
                                <a:xfrm>
                                  <a:off x="0" y="0"/>
                                  <a:ext cx="6057265" cy="2324100"/>
                                </a:xfrm>
                                <a:prstGeom prst="rect">
                                  <a:avLst/>
                                </a:prstGeom>
                                <a:ln>
                                  <a:noFill/>
                                </a:ln>
                                <a:extLst>
                                  <a:ext uri="{53640926-AAD7-44D8-BBD7-CCE9431645EC}">
                                    <a14:shadowObscured xmlns:a14="http://schemas.microsoft.com/office/drawing/2010/main"/>
                                  </a:ext>
                                </a:extLst>
                              </pic:spPr>
                            </pic:pic>
                            <wps:wsp>
                              <wps:cNvPr id="1858716771" name="Text Box 1"/>
                              <wps:cNvSpPr txBox="1"/>
                              <wps:spPr>
                                <a:xfrm>
                                  <a:off x="0" y="2374265"/>
                                  <a:ext cx="6057265" cy="266700"/>
                                </a:xfrm>
                                <a:prstGeom prst="rect">
                                  <a:avLst/>
                                </a:prstGeom>
                                <a:solidFill>
                                  <a:prstClr val="white"/>
                                </a:solidFill>
                                <a:ln>
                                  <a:noFill/>
                                </a:ln>
                              </wps:spPr>
                              <wps:txbx>
                                <w:txbxContent>
                                  <w:p w14:paraId="76315B9B" w14:textId="2008A3B6" w:rsidR="00A82956" w:rsidRPr="00827D8B" w:rsidRDefault="00A82956" w:rsidP="00A82956">
                                    <w:pPr>
                                      <w:pStyle w:val="Caption"/>
                                    </w:pPr>
                                    <w:bookmarkStart w:id="95" w:name="_Ref220754090"/>
                                    <w:bookmarkStart w:id="96" w:name="_Ref217313608"/>
                                    <w:bookmarkStart w:id="97" w:name="_Toc221539867"/>
                                    <w:r w:rsidRPr="00827D8B">
                                      <w:t xml:space="preserve">Figure </w:t>
                                    </w:r>
                                    <w:r w:rsidRPr="00827D8B">
                                      <w:fldChar w:fldCharType="begin"/>
                                    </w:r>
                                    <w:r w:rsidRPr="00827D8B">
                                      <w:instrText xml:space="preserve"> SEQ Figure \* ARABIC </w:instrText>
                                    </w:r>
                                    <w:r w:rsidRPr="00827D8B">
                                      <w:fldChar w:fldCharType="separate"/>
                                    </w:r>
                                    <w:r w:rsidR="000935EC">
                                      <w:rPr>
                                        <w:noProof/>
                                      </w:rPr>
                                      <w:t>9</w:t>
                                    </w:r>
                                    <w:r w:rsidRPr="00827D8B">
                                      <w:fldChar w:fldCharType="end"/>
                                    </w:r>
                                    <w:bookmarkEnd w:id="95"/>
                                    <w:r w:rsidRPr="00827D8B">
                                      <w:t>: What prevented You from Taking Part</w:t>
                                    </w:r>
                                    <w:bookmarkEnd w:id="96"/>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59E06D" id="Group 9" o:spid="_x0000_s1053" style="position:absolute;margin-left:-5.15pt;margin-top:37.75pt;width:425.95pt;height:167.45pt;z-index:251691026;mso-position-horizontal-relative:margin;mso-width-relative:margin;mso-height-relative:margin" coordsize="60572,264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">
                      <v:shape id="Picture 1" o:spid="_x0000_s1054" type="#_x0000_t75" alt="A screenshot of a computer&#10;&#10;AI-generated content may be incorrect." style="position:absolute;width:60572;height:23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">
                        <v:imagedata r:id="rId32" o:title="A screenshot of a computer&#10;&#10;AI-generated content may be incorrect" croptop="39737f" cropbottom="12600f" cropleft="3267f" cropright="35586f"/>
                      </v:shape>
                      <v:shape id="Text Box 1" o:spid="_x0000_s1055" type="#_x0000_t202" style="position:absolute;top:23742;width:6057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" stroked="f">
                        <v:textbox inset="0,0,0,0">
                          <w:txbxContent>
                            <w:p w14:paraId="76315B9B" w14:textId="2008A3B6" w:rsidR="00A82956" w:rsidRPr="00827D8B" w:rsidRDefault="00A82956" w:rsidP="00A82956">
                              <w:pPr>
                                <w:pStyle w:val="Caption"/>
                              </w:pPr>
                              <w:bookmarkStart w:id="98" w:name="_Ref220754090"/>
                              <w:bookmarkStart w:id="99" w:name="_Ref217313608"/>
                              <w:bookmarkStart w:id="100" w:name="_Toc221539867"/>
                              <w:r w:rsidRPr="00827D8B">
                                <w:t xml:space="preserve">Figure </w:t>
                              </w:r>
                              <w:r w:rsidRPr="00827D8B">
                                <w:fldChar w:fldCharType="begin"/>
                              </w:r>
                              <w:r w:rsidRPr="00827D8B">
                                <w:instrText xml:space="preserve"> SEQ Figure \* ARABIC </w:instrText>
                              </w:r>
                              <w:r w:rsidRPr="00827D8B">
                                <w:fldChar w:fldCharType="separate"/>
                              </w:r>
                              <w:r w:rsidR="000935EC">
                                <w:rPr>
                                  <w:noProof/>
                                </w:rPr>
                                <w:t>9</w:t>
                              </w:r>
                              <w:r w:rsidRPr="00827D8B">
                                <w:fldChar w:fldCharType="end"/>
                              </w:r>
                              <w:bookmarkEnd w:id="98"/>
                              <w:r w:rsidRPr="00827D8B">
                                <w:t>: What prevented You from Taking Part</w:t>
                              </w:r>
                              <w:bookmarkEnd w:id="99"/>
                              <w:bookmarkEnd w:id="100"/>
                            </w:p>
                          </w:txbxContent>
                        </v:textbox>
                      </v:shape>
                      <w10:wrap type="square" anchorx="margin"/>
                    </v:group>
                  </w:pict>
                </mc:Fallback>
              </mc:AlternateContent>
            </w:r>
          </w:p>
        </w:tc>
      </w:tr>
      <w:tr w:rsidR="001D3B5E" w:rsidRPr="00827D8B" w14:paraId="799463FD" w14:textId="77777777" w:rsidTr="00A82956">
        <w:trPr>
          <w:cantSplit/>
          <w:trHeight w:val="5103"/>
        </w:trPr>
        <w:tc>
          <w:tcPr>
            <w:tcW w:w="8490" w:type="dxa"/>
          </w:tcPr>
          <w:p w14:paraId="78B958E6" w14:textId="7A34FE0B" w:rsidR="001D3B5E" w:rsidRPr="00827D8B" w:rsidRDefault="00A82956">
            <w:pPr>
              <w:spacing w:line="279" w:lineRule="auto"/>
            </w:pPr>
            <w:r w:rsidRPr="00827D8B">
              <w:rPr>
                <w:noProof/>
              </w:rPr>
              <mc:AlternateContent>
                <mc:Choice Requires="wpg">
                  <w:drawing>
                    <wp:anchor distT="0" distB="0" distL="114300" distR="114300" simplePos="0" relativeHeight="251693074" behindDoc="0" locked="0" layoutInCell="1" allowOverlap="1" wp14:anchorId="5E02F0EB" wp14:editId="7288D0A9">
                      <wp:simplePos x="0" y="0"/>
                      <wp:positionH relativeFrom="column">
                        <wp:posOffset>-65405</wp:posOffset>
                      </wp:positionH>
                      <wp:positionV relativeFrom="paragraph">
                        <wp:posOffset>337820</wp:posOffset>
                      </wp:positionV>
                      <wp:extent cx="5448300" cy="2672080"/>
                      <wp:effectExtent l="0" t="0" r="0" b="0"/>
                      <wp:wrapTight wrapText="bothSides">
                        <wp:wrapPolygon edited="0">
                          <wp:start x="0" y="0"/>
                          <wp:lineTo x="0" y="21405"/>
                          <wp:lineTo x="21524" y="21405"/>
                          <wp:lineTo x="21524" y="0"/>
                          <wp:lineTo x="0" y="0"/>
                        </wp:wrapPolygon>
                      </wp:wrapTight>
                      <wp:docPr id="2104941146" name="Group 11"/>
                      <wp:cNvGraphicFramePr/>
                      <a:graphic xmlns:a="http://schemas.openxmlformats.org/drawingml/2006/main">
                        <a:graphicData uri="http://schemas.microsoft.com/office/word/2010/wordprocessingGroup">
                          <wpg:wgp>
                            <wpg:cNvGrpSpPr/>
                            <wpg:grpSpPr>
                              <a:xfrm>
                                <a:off x="0" y="0"/>
                                <a:ext cx="5448300" cy="2672080"/>
                                <a:chOff x="0" y="0"/>
                                <a:chExt cx="5848350" cy="2900680"/>
                              </a:xfrm>
                            </wpg:grpSpPr>
                            <pic:pic xmlns:pic="http://schemas.openxmlformats.org/drawingml/2006/picture">
                              <pic:nvPicPr>
                                <pic:cNvPr id="1649171916" name="Picture 1" descr="A screenshot of a computer&#10;&#10;AI-generated content may be incorrect."/>
                                <pic:cNvPicPr>
                                  <a:picLocks noChangeAspect="1"/>
                                </pic:cNvPicPr>
                              </pic:nvPicPr>
                              <pic:blipFill rotWithShape="1">
                                <a:blip r:embed="rId33" cstate="print">
                                  <a:extLst>
                                    <a:ext uri="{28A0092B-C50C-407E-A947-70E740481C1C}">
                                      <a14:useLocalDpi xmlns:a14="http://schemas.microsoft.com/office/drawing/2010/main" val="0"/>
                                    </a:ext>
                                  </a:extLst>
                                </a:blip>
                                <a:srcRect l="4820" t="59563" r="49977" b="14726"/>
                                <a:stretch>
                                  <a:fillRect/>
                                </a:stretch>
                              </pic:blipFill>
                              <pic:spPr bwMode="auto">
                                <a:xfrm>
                                  <a:off x="0" y="0"/>
                                  <a:ext cx="5848350" cy="2580005"/>
                                </a:xfrm>
                                <a:prstGeom prst="rect">
                                  <a:avLst/>
                                </a:prstGeom>
                                <a:ln>
                                  <a:noFill/>
                                </a:ln>
                                <a:extLst>
                                  <a:ext uri="{53640926-AAD7-44D8-BBD7-CCE9431645EC}">
                                    <a14:shadowObscured xmlns:a14="http://schemas.microsoft.com/office/drawing/2010/main"/>
                                  </a:ext>
                                </a:extLst>
                              </pic:spPr>
                            </pic:pic>
                            <wps:wsp>
                              <wps:cNvPr id="1110113275" name="Text Box 1"/>
                              <wps:cNvSpPr txBox="1"/>
                              <wps:spPr>
                                <a:xfrm>
                                  <a:off x="0" y="2633980"/>
                                  <a:ext cx="5848350" cy="266700"/>
                                </a:xfrm>
                                <a:prstGeom prst="rect">
                                  <a:avLst/>
                                </a:prstGeom>
                                <a:solidFill>
                                  <a:prstClr val="white"/>
                                </a:solidFill>
                                <a:ln>
                                  <a:noFill/>
                                </a:ln>
                              </wps:spPr>
                              <wps:txbx>
                                <w:txbxContent>
                                  <w:p w14:paraId="5A6F4849" w14:textId="7574055A" w:rsidR="00A82956" w:rsidRPr="00827D8B" w:rsidRDefault="00A82956" w:rsidP="00A82956">
                                    <w:pPr>
                                      <w:pStyle w:val="Caption"/>
                                      <w:rPr>
                                        <w:i w:val="0"/>
                                      </w:rPr>
                                    </w:pPr>
                                    <w:bookmarkStart w:id="101" w:name="_Ref220754238"/>
                                    <w:bookmarkStart w:id="102" w:name="_Ref217313849"/>
                                    <w:bookmarkStart w:id="103" w:name="_Toc221539868"/>
                                    <w:r w:rsidRPr="00827D8B">
                                      <w:t xml:space="preserve">Figure </w:t>
                                    </w:r>
                                    <w:r w:rsidRPr="00827D8B">
                                      <w:fldChar w:fldCharType="begin"/>
                                    </w:r>
                                    <w:r w:rsidRPr="00827D8B">
                                      <w:instrText xml:space="preserve"> SEQ Figure \* ARABIC </w:instrText>
                                    </w:r>
                                    <w:r w:rsidRPr="00827D8B">
                                      <w:fldChar w:fldCharType="separate"/>
                                    </w:r>
                                    <w:r w:rsidR="000935EC">
                                      <w:rPr>
                                        <w:noProof/>
                                      </w:rPr>
                                      <w:t>10</w:t>
                                    </w:r>
                                    <w:r w:rsidRPr="00827D8B">
                                      <w:fldChar w:fldCharType="end"/>
                                    </w:r>
                                    <w:bookmarkEnd w:id="101"/>
                                    <w:r w:rsidRPr="00827D8B">
                                      <w:t>: What would you do differently to encourage participation</w:t>
                                    </w:r>
                                    <w:bookmarkEnd w:id="102"/>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02F0EB" id="Group 11" o:spid="_x0000_s1056" style="position:absolute;margin-left:-5.15pt;margin-top:26.6pt;width:429pt;height:210.4pt;z-index:251693074;mso-width-relative:margin;mso-height-relative:margin" coordsize="58483,29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">
                      <v:shape id="Picture 1" o:spid="_x0000_s1057" type="#_x0000_t75" alt="A screenshot of a computer&#10;&#10;AI-generated content may be incorrect." style="position:absolute;width:58483;height:25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">
                        <v:imagedata r:id="rId34" o:title="A screenshot of a computer&#10;&#10;AI-generated content may be incorrect" croptop="39035f" cropbottom="9651f" cropleft="3159f" cropright="32753f"/>
                      </v:shape>
                      <v:shape id="Text Box 1" o:spid="_x0000_s1058" type="#_x0000_t202" style="position:absolute;top:26339;width:5848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" stroked="f">
                        <v:textbox inset="0,0,0,0">
                          <w:txbxContent>
                            <w:p w14:paraId="5A6F4849" w14:textId="7574055A" w:rsidR="00A82956" w:rsidRPr="00827D8B" w:rsidRDefault="00A82956" w:rsidP="00A82956">
                              <w:pPr>
                                <w:pStyle w:val="Caption"/>
                                <w:rPr>
                                  <w:i w:val="0"/>
                                </w:rPr>
                              </w:pPr>
                              <w:bookmarkStart w:id="104" w:name="_Ref220754238"/>
                              <w:bookmarkStart w:id="105" w:name="_Ref217313849"/>
                              <w:bookmarkStart w:id="106" w:name="_Toc221539868"/>
                              <w:r w:rsidRPr="00827D8B">
                                <w:t xml:space="preserve">Figure </w:t>
                              </w:r>
                              <w:r w:rsidRPr="00827D8B">
                                <w:fldChar w:fldCharType="begin"/>
                              </w:r>
                              <w:r w:rsidRPr="00827D8B">
                                <w:instrText xml:space="preserve"> SEQ Figure \* ARABIC </w:instrText>
                              </w:r>
                              <w:r w:rsidRPr="00827D8B">
                                <w:fldChar w:fldCharType="separate"/>
                              </w:r>
                              <w:r w:rsidR="000935EC">
                                <w:rPr>
                                  <w:noProof/>
                                </w:rPr>
                                <w:t>10</w:t>
                              </w:r>
                              <w:r w:rsidRPr="00827D8B">
                                <w:fldChar w:fldCharType="end"/>
                              </w:r>
                              <w:bookmarkEnd w:id="104"/>
                              <w:r w:rsidRPr="00827D8B">
                                <w:t>: What would you do differently to encourage participation</w:t>
                              </w:r>
                              <w:bookmarkEnd w:id="105"/>
                              <w:bookmarkEnd w:id="106"/>
                            </w:p>
                          </w:txbxContent>
                        </v:textbox>
                      </v:shape>
                      <w10:wrap type="tight"/>
                    </v:group>
                  </w:pict>
                </mc:Fallback>
              </mc:AlternateContent>
            </w:r>
          </w:p>
        </w:tc>
      </w:tr>
      <w:tr w:rsidR="001D3B5E" w:rsidRPr="00827D8B" w14:paraId="390B7E35" w14:textId="77777777" w:rsidTr="00A82956">
        <w:trPr>
          <w:cantSplit/>
          <w:trHeight w:val="5103"/>
        </w:trPr>
        <w:tc>
          <w:tcPr>
            <w:tcW w:w="8490" w:type="dxa"/>
          </w:tcPr>
          <w:p w14:paraId="6C77552D" w14:textId="428BC13A" w:rsidR="001D3B5E" w:rsidRPr="00827D8B" w:rsidRDefault="009540C4">
            <w:pPr>
              <w:spacing w:line="279" w:lineRule="auto"/>
            </w:pPr>
            <w:r w:rsidRPr="00827D8B">
              <w:rPr>
                <w:noProof/>
              </w:rPr>
              <w:lastRenderedPageBreak/>
              <mc:AlternateContent>
                <mc:Choice Requires="wpg">
                  <w:drawing>
                    <wp:anchor distT="0" distB="0" distL="114300" distR="114300" simplePos="0" relativeHeight="251695122" behindDoc="0" locked="0" layoutInCell="1" allowOverlap="1" wp14:anchorId="0680AF55" wp14:editId="11D2FA84">
                      <wp:simplePos x="0" y="0"/>
                      <wp:positionH relativeFrom="margin">
                        <wp:posOffset>-6350</wp:posOffset>
                      </wp:positionH>
                      <wp:positionV relativeFrom="paragraph">
                        <wp:posOffset>226695</wp:posOffset>
                      </wp:positionV>
                      <wp:extent cx="5149850" cy="2232025"/>
                      <wp:effectExtent l="0" t="0" r="0" b="0"/>
                      <wp:wrapSquare wrapText="bothSides"/>
                      <wp:docPr id="734770539" name="Group 12"/>
                      <wp:cNvGraphicFramePr/>
                      <a:graphic xmlns:a="http://schemas.openxmlformats.org/drawingml/2006/main">
                        <a:graphicData uri="http://schemas.microsoft.com/office/word/2010/wordprocessingGroup">
                          <wpg:wgp>
                            <wpg:cNvGrpSpPr/>
                            <wpg:grpSpPr>
                              <a:xfrm>
                                <a:off x="0" y="0"/>
                                <a:ext cx="5149850" cy="2232025"/>
                                <a:chOff x="0" y="0"/>
                                <a:chExt cx="5532120" cy="2449830"/>
                              </a:xfrm>
                            </wpg:grpSpPr>
                            <pic:pic xmlns:pic="http://schemas.openxmlformats.org/drawingml/2006/picture">
                              <pic:nvPicPr>
                                <pic:cNvPr id="1572856586" name="Picture 1" descr="A screenshot of a computer&#10;&#10;AI-generated content may be incorrect."/>
                                <pic:cNvPicPr>
                                  <a:picLocks noChangeAspect="1"/>
                                </pic:cNvPicPr>
                              </pic:nvPicPr>
                              <pic:blipFill rotWithShape="1">
                                <a:blip r:embed="rId35" cstate="print">
                                  <a:extLst>
                                    <a:ext uri="{28A0092B-C50C-407E-A947-70E740481C1C}">
                                      <a14:useLocalDpi xmlns:a14="http://schemas.microsoft.com/office/drawing/2010/main" val="0"/>
                                    </a:ext>
                                  </a:extLst>
                                </a:blip>
                                <a:srcRect l="4154" t="60420" r="55629" b="19654"/>
                                <a:stretch>
                                  <a:fillRect/>
                                </a:stretch>
                              </pic:blipFill>
                              <pic:spPr bwMode="auto">
                                <a:xfrm>
                                  <a:off x="0" y="0"/>
                                  <a:ext cx="5532120" cy="2125980"/>
                                </a:xfrm>
                                <a:prstGeom prst="rect">
                                  <a:avLst/>
                                </a:prstGeom>
                                <a:ln>
                                  <a:noFill/>
                                </a:ln>
                                <a:extLst>
                                  <a:ext uri="{53640926-AAD7-44D8-BBD7-CCE9431645EC}">
                                    <a14:shadowObscured xmlns:a14="http://schemas.microsoft.com/office/drawing/2010/main"/>
                                  </a:ext>
                                </a:extLst>
                              </pic:spPr>
                            </pic:pic>
                            <wps:wsp>
                              <wps:cNvPr id="1433374288" name="Text Box 1"/>
                              <wps:cNvSpPr txBox="1"/>
                              <wps:spPr>
                                <a:xfrm>
                                  <a:off x="0" y="2183130"/>
                                  <a:ext cx="5532120" cy="266700"/>
                                </a:xfrm>
                                <a:prstGeom prst="rect">
                                  <a:avLst/>
                                </a:prstGeom>
                                <a:solidFill>
                                  <a:prstClr val="white"/>
                                </a:solidFill>
                                <a:ln>
                                  <a:noFill/>
                                </a:ln>
                              </wps:spPr>
                              <wps:txbx>
                                <w:txbxContent>
                                  <w:p w14:paraId="634AAAEA" w14:textId="14B276CD" w:rsidR="009540C4" w:rsidRPr="00827D8B" w:rsidRDefault="009540C4" w:rsidP="009540C4">
                                    <w:pPr>
                                      <w:pStyle w:val="Caption"/>
                                    </w:pPr>
                                    <w:bookmarkStart w:id="107" w:name="_Ref220754667"/>
                                    <w:bookmarkStart w:id="108" w:name="_Ref217315403"/>
                                    <w:bookmarkStart w:id="109" w:name="_Toc221539869"/>
                                    <w:r w:rsidRPr="00827D8B">
                                      <w:t xml:space="preserve">Figure </w:t>
                                    </w:r>
                                    <w:r w:rsidRPr="00827D8B">
                                      <w:fldChar w:fldCharType="begin"/>
                                    </w:r>
                                    <w:r w:rsidRPr="00827D8B">
                                      <w:instrText xml:space="preserve"> SEQ Figure \* ARABIC </w:instrText>
                                    </w:r>
                                    <w:r w:rsidRPr="00827D8B">
                                      <w:fldChar w:fldCharType="separate"/>
                                    </w:r>
                                    <w:r w:rsidR="000935EC">
                                      <w:rPr>
                                        <w:noProof/>
                                      </w:rPr>
                                      <w:t>11</w:t>
                                    </w:r>
                                    <w:r w:rsidRPr="00827D8B">
                                      <w:fldChar w:fldCharType="end"/>
                                    </w:r>
                                    <w:bookmarkEnd w:id="107"/>
                                    <w:r w:rsidRPr="00827D8B">
                                      <w:t>: Have you accessed the careers team</w:t>
                                    </w:r>
                                    <w:bookmarkEnd w:id="108"/>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80AF55" id="Group 12" o:spid="_x0000_s1059" style="position:absolute;margin-left:-.5pt;margin-top:17.85pt;width:405.5pt;height:175.75pt;z-index:251695122;mso-position-horizontal-relative:margin;mso-width-relative:margin;mso-height-relative:margin" coordsize="55321,24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">
                      <v:shape id="Picture 1" o:spid="_x0000_s1060" type="#_x0000_t75" alt="A screenshot of a computer&#10;&#10;AI-generated content may be incorrect." style="position:absolute;width:55321;height:21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">
                        <v:imagedata r:id="rId36" o:title="A screenshot of a computer&#10;&#10;AI-generated content may be incorrect" croptop="39597f" cropbottom="12880f" cropleft="2722f" cropright="36457f"/>
                      </v:shape>
                      <v:shape id="Text Box 1" o:spid="_x0000_s1061" type="#_x0000_t202" style="position:absolute;top:21831;width:5532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" stroked="f">
                        <v:textbox inset="0,0,0,0">
                          <w:txbxContent>
                            <w:p w14:paraId="634AAAEA" w14:textId="14B276CD" w:rsidR="009540C4" w:rsidRPr="00827D8B" w:rsidRDefault="009540C4" w:rsidP="009540C4">
                              <w:pPr>
                                <w:pStyle w:val="Caption"/>
                              </w:pPr>
                              <w:bookmarkStart w:id="110" w:name="_Ref220754667"/>
                              <w:bookmarkStart w:id="111" w:name="_Ref217315403"/>
                              <w:bookmarkStart w:id="112" w:name="_Toc221539869"/>
                              <w:r w:rsidRPr="00827D8B">
                                <w:t xml:space="preserve">Figure </w:t>
                              </w:r>
                              <w:r w:rsidRPr="00827D8B">
                                <w:fldChar w:fldCharType="begin"/>
                              </w:r>
                              <w:r w:rsidRPr="00827D8B">
                                <w:instrText xml:space="preserve"> SEQ Figure \* ARABIC </w:instrText>
                              </w:r>
                              <w:r w:rsidRPr="00827D8B">
                                <w:fldChar w:fldCharType="separate"/>
                              </w:r>
                              <w:r w:rsidR="000935EC">
                                <w:rPr>
                                  <w:noProof/>
                                </w:rPr>
                                <w:t>11</w:t>
                              </w:r>
                              <w:r w:rsidRPr="00827D8B">
                                <w:fldChar w:fldCharType="end"/>
                              </w:r>
                              <w:bookmarkEnd w:id="110"/>
                              <w:r w:rsidRPr="00827D8B">
                                <w:t>: Have you accessed the careers team</w:t>
                              </w:r>
                              <w:bookmarkEnd w:id="111"/>
                              <w:bookmarkEnd w:id="112"/>
                            </w:p>
                          </w:txbxContent>
                        </v:textbox>
                      </v:shape>
                      <w10:wrap type="square" anchorx="margin"/>
                    </v:group>
                  </w:pict>
                </mc:Fallback>
              </mc:AlternateContent>
            </w:r>
          </w:p>
        </w:tc>
      </w:tr>
    </w:tbl>
    <w:p w14:paraId="1B25DE80" w14:textId="77777777" w:rsidR="004707FB" w:rsidRPr="00827D8B" w:rsidRDefault="004707FB">
      <w:pPr>
        <w:spacing w:line="279" w:lineRule="auto"/>
        <w:rPr>
          <w:rFonts w:asciiTheme="majorHAnsi" w:eastAsiaTheme="majorEastAsia" w:hAnsiTheme="majorHAnsi" w:cstheme="majorBidi"/>
          <w:color w:val="0F4761" w:themeColor="accent1" w:themeShade="BF"/>
          <w:sz w:val="40"/>
          <w:szCs w:val="40"/>
        </w:rPr>
      </w:pPr>
      <w:r w:rsidRPr="00827D8B">
        <w:br w:type="page"/>
      </w:r>
    </w:p>
    <w:p w14:paraId="338D099C" w14:textId="4E9AF4C5" w:rsidR="3A98CCE1" w:rsidRPr="00827D8B" w:rsidRDefault="3A98CCE1" w:rsidP="60005F7D">
      <w:pPr>
        <w:pStyle w:val="Heading1"/>
      </w:pPr>
      <w:bookmarkStart w:id="113" w:name="_Toc221539842"/>
      <w:r w:rsidRPr="00827D8B">
        <w:lastRenderedPageBreak/>
        <w:t>Discussion</w:t>
      </w:r>
      <w:bookmarkEnd w:id="113"/>
    </w:p>
    <w:p w14:paraId="2E83AFFE" w14:textId="086278BC" w:rsidR="00AE3DEE" w:rsidRPr="00827D8B" w:rsidRDefault="003C64D9" w:rsidP="00AE3DEE">
      <w:r>
        <w:t>T</w:t>
      </w:r>
      <w:r w:rsidRPr="00827D8B">
        <w:t xml:space="preserve">his discussion chapter will consider the reviewed literature and results from the primary research </w:t>
      </w:r>
      <w:r>
        <w:t>in the light of objective</w:t>
      </w:r>
      <w:r w:rsidR="00F121B2">
        <w:t>s</w:t>
      </w:r>
      <w:r>
        <w:t xml:space="preserve"> 1 and 3 noted in appendix E (p</w:t>
      </w:r>
      <w:r>
        <w:fldChar w:fldCharType="begin"/>
      </w:r>
      <w:r>
        <w:instrText xml:space="preserve"> PAGEREF _Ref220154627 \h </w:instrText>
      </w:r>
      <w:r>
        <w:fldChar w:fldCharType="separate"/>
      </w:r>
      <w:r w:rsidR="00BD6CA2">
        <w:rPr>
          <w:noProof/>
        </w:rPr>
        <w:t>74</w:t>
      </w:r>
      <w:r>
        <w:fldChar w:fldCharType="end"/>
      </w:r>
      <w:r>
        <w:t xml:space="preserve">). </w:t>
      </w:r>
      <w:r w:rsidR="00A40C0F">
        <w:t>As discussed at length in the literature review chapter, developing student’s employability skills has been a significant and specific policy requirement, for institutions, since the mid-1990s. With many institutions, including the university in this study, favouring a broad approach of embedded, co-curricular and extra-curricular activities to achieve this. In this sphere, and as to be expected, the employability week offerings align with allowing students to develop specific micro-credentials and access professional</w:t>
      </w:r>
      <w:r w:rsidR="007F5541">
        <w:t xml:space="preserve"> knowledge and</w:t>
      </w:r>
      <w:r w:rsidR="00A40C0F">
        <w:t xml:space="preserve"> services that can enhance their skills and attributes, that in a crowded curriculum there is often not the opportunity to include</w:t>
      </w:r>
      <w:r w:rsidR="000852E3">
        <w:t xml:space="preserve"> effectively</w:t>
      </w:r>
      <w:r w:rsidR="00A40C0F">
        <w:t xml:space="preserve">. </w:t>
      </w:r>
    </w:p>
    <w:p w14:paraId="552A0F9F" w14:textId="4C8F7294" w:rsidR="004F3C10" w:rsidRDefault="00A81BC2" w:rsidP="00A81BC2">
      <w:pPr>
        <w:pStyle w:val="Heading2"/>
      </w:pPr>
      <w:bookmarkStart w:id="114" w:name="_Toc221539843"/>
      <w:r>
        <w:t xml:space="preserve">Student Perception </w:t>
      </w:r>
      <w:r w:rsidR="00936C35" w:rsidRPr="00827D8B">
        <w:t>of the co-curricular activities</w:t>
      </w:r>
      <w:bookmarkEnd w:id="114"/>
    </w:p>
    <w:p w14:paraId="0CC5939E" w14:textId="7743F716" w:rsidR="005807C5" w:rsidRDefault="00C32435" w:rsidP="00C32435">
      <w:pPr>
        <w:pStyle w:val="Heading3"/>
      </w:pPr>
      <w:bookmarkStart w:id="115" w:name="_Toc221539844"/>
      <w:r>
        <w:t xml:space="preserve">Student </w:t>
      </w:r>
      <w:r w:rsidR="00B96366">
        <w:t>identity, belonging</w:t>
      </w:r>
      <w:r w:rsidR="00212125">
        <w:t>,</w:t>
      </w:r>
      <w:r>
        <w:t xml:space="preserve"> </w:t>
      </w:r>
      <w:r w:rsidR="00212125">
        <w:t xml:space="preserve">and </w:t>
      </w:r>
      <w:r w:rsidR="00B96366">
        <w:t>engagement</w:t>
      </w:r>
      <w:bookmarkEnd w:id="115"/>
    </w:p>
    <w:p w14:paraId="6DA39717" w14:textId="1B03F0ED" w:rsidR="0060129A" w:rsidRDefault="00941C76" w:rsidP="000935EC">
      <w:r>
        <w:t xml:space="preserve">In order to </w:t>
      </w:r>
      <w:r w:rsidR="000935EC">
        <w:t>provide conte</w:t>
      </w:r>
      <w:r w:rsidR="00316B5C">
        <w:t>xt around students</w:t>
      </w:r>
      <w:r w:rsidR="00722091">
        <w:t>’</w:t>
      </w:r>
      <w:r w:rsidR="00316B5C">
        <w:t xml:space="preserve"> perception of the co-curricular activities it is first necessary to consider how students identify themselves, how their </w:t>
      </w:r>
      <w:r w:rsidR="000D31FB">
        <w:t xml:space="preserve">cultural capital affects their </w:t>
      </w:r>
      <w:r w:rsidR="002E35F1">
        <w:t>belonging and how this affects their engagement</w:t>
      </w:r>
      <w:r w:rsidR="00BB7DF0">
        <w:t xml:space="preserve">. </w:t>
      </w:r>
    </w:p>
    <w:p w14:paraId="3D45A4C2" w14:textId="0D75B659" w:rsidR="008323ED" w:rsidRDefault="00BB7DF0" w:rsidP="000935EC">
      <w:r>
        <w:t>As noted by Christie,</w:t>
      </w:r>
      <w:r w:rsidR="001B7D3E">
        <w:t xml:space="preserve"> Munro and Wager (2005), </w:t>
      </w:r>
      <w:r w:rsidR="007E71CB">
        <w:t xml:space="preserve">Ball (2024b) and Money </w:t>
      </w:r>
      <w:r w:rsidR="007E71CB">
        <w:rPr>
          <w:i/>
          <w:iCs/>
        </w:rPr>
        <w:t>et al.</w:t>
      </w:r>
      <w:r w:rsidR="007E71CB">
        <w:t xml:space="preserve"> (2017) </w:t>
      </w:r>
      <w:r w:rsidR="00066ADC">
        <w:t>in contemporary higher education many students opt to attend universities close to home</w:t>
      </w:r>
      <w:r w:rsidR="00AC6EFB">
        <w:t xml:space="preserve"> and balance multiple roles such as parent, carer and employee alongside </w:t>
      </w:r>
      <w:r w:rsidR="005F491A">
        <w:t xml:space="preserve">student. The continued massification of higher education has significantly expanded </w:t>
      </w:r>
      <w:r w:rsidR="003761B7">
        <w:t xml:space="preserve">the class identity of the student population, particularly in the post ’92 universities of which </w:t>
      </w:r>
      <w:r w:rsidR="006433A0">
        <w:t>this university is one.</w:t>
      </w:r>
      <w:r w:rsidR="008323ED">
        <w:t xml:space="preserve"> </w:t>
      </w:r>
      <w:r w:rsidR="00C722B8">
        <w:t xml:space="preserve">Whilst the </w:t>
      </w:r>
      <w:r w:rsidR="00DC05E4">
        <w:t>questionnaire</w:t>
      </w:r>
      <w:r w:rsidR="00406441">
        <w:t xml:space="preserve"> specifically limited </w:t>
      </w:r>
      <w:r w:rsidR="006F7C8B">
        <w:t>the demographic questions asked</w:t>
      </w:r>
      <w:r w:rsidR="002B77EE">
        <w:t>,</w:t>
      </w:r>
      <w:r w:rsidR="006F7C8B">
        <w:t xml:space="preserve"> to support student anonymity</w:t>
      </w:r>
      <w:r w:rsidR="00607D9D">
        <w:t>,</w:t>
      </w:r>
      <w:r w:rsidR="006F7C8B">
        <w:t xml:space="preserve"> </w:t>
      </w:r>
      <w:r w:rsidR="000271AB">
        <w:t xml:space="preserve">all of the respondent identifying as female </w:t>
      </w:r>
      <w:r w:rsidR="00173C3C">
        <w:t xml:space="preserve">is in line with Bolton and Lewis’ (2025) </w:t>
      </w:r>
      <w:r w:rsidR="004C7B7D">
        <w:t xml:space="preserve">findings that education and care related undergraduate programmes </w:t>
      </w:r>
      <w:r w:rsidR="00904015">
        <w:t xml:space="preserve">attract </w:t>
      </w:r>
      <w:r w:rsidR="00607D9D">
        <w:t xml:space="preserve">a majority of </w:t>
      </w:r>
      <w:r w:rsidR="00904015">
        <w:t xml:space="preserve">female students. </w:t>
      </w:r>
      <w:r w:rsidR="00A74D03">
        <w:t>T</w:t>
      </w:r>
      <w:r w:rsidR="00E9237C">
        <w:t>he egalitarian nature of higher education is clear to those who access campuses regularly</w:t>
      </w:r>
      <w:r w:rsidR="002C79AD">
        <w:t>, although,</w:t>
      </w:r>
      <w:r w:rsidR="00E9237C">
        <w:t xml:space="preserve"> there </w:t>
      </w:r>
      <w:r w:rsidR="002455E2">
        <w:t>is still a perception of higher education being the preserve of white middle</w:t>
      </w:r>
      <w:r w:rsidR="009E4748">
        <w:t>-</w:t>
      </w:r>
      <w:r w:rsidR="002455E2">
        <w:t xml:space="preserve">class teenagers in some areas </w:t>
      </w:r>
      <w:r w:rsidR="0011223B" w:rsidRPr="0011223B">
        <w:rPr>
          <w:noProof/>
        </w:rPr>
        <w:t xml:space="preserve">(Bolton </w:t>
      </w:r>
      <w:r w:rsidR="0011223B">
        <w:rPr>
          <w:noProof/>
        </w:rPr>
        <w:t>and</w:t>
      </w:r>
      <w:r w:rsidR="0011223B" w:rsidRPr="0011223B">
        <w:rPr>
          <w:noProof/>
        </w:rPr>
        <w:t xml:space="preserve"> Lewis, 2025)</w:t>
      </w:r>
      <w:r w:rsidR="006C71CB">
        <w:rPr>
          <w:noProof/>
        </w:rPr>
        <w:t>. This sterotype coupled with oft competing intersectional identities</w:t>
      </w:r>
      <w:r w:rsidR="001A4FD9">
        <w:rPr>
          <w:noProof/>
        </w:rPr>
        <w:t xml:space="preserve"> </w:t>
      </w:r>
      <w:r w:rsidR="001A4FD9" w:rsidRPr="001A4FD9">
        <w:rPr>
          <w:noProof/>
        </w:rPr>
        <w:t xml:space="preserve">(Tett, </w:t>
      </w:r>
      <w:r w:rsidR="001A4FD9" w:rsidRPr="001A4FD9">
        <w:rPr>
          <w:i/>
          <w:iCs/>
          <w:noProof/>
        </w:rPr>
        <w:t>et al.</w:t>
      </w:r>
      <w:r w:rsidR="001A4FD9" w:rsidRPr="001A4FD9">
        <w:rPr>
          <w:noProof/>
        </w:rPr>
        <w:t>, 2025)</w:t>
      </w:r>
      <w:r w:rsidR="00AD6F5C">
        <w:rPr>
          <w:noProof/>
        </w:rPr>
        <w:t xml:space="preserve"> significantly impacts on the students sense of belonging with attendant impacts </w:t>
      </w:r>
      <w:r w:rsidR="00EC7FC5">
        <w:rPr>
          <w:noProof/>
        </w:rPr>
        <w:t xml:space="preserve">on engagement. It should </w:t>
      </w:r>
      <w:r w:rsidR="00EC7FC5">
        <w:rPr>
          <w:noProof/>
        </w:rPr>
        <w:lastRenderedPageBreak/>
        <w:t xml:space="preserve">be noted, however, that these students are often dilligent in </w:t>
      </w:r>
      <w:r w:rsidR="00B55383">
        <w:rPr>
          <w:noProof/>
        </w:rPr>
        <w:t xml:space="preserve">their approach to their studies achieving high levels of engagement in curriculum activities </w:t>
      </w:r>
      <w:r w:rsidR="004E40ED">
        <w:rPr>
          <w:noProof/>
        </w:rPr>
        <w:t>by institute standards and are engaged in a flow state achieving their own personal goals</w:t>
      </w:r>
      <w:r w:rsidR="00525384">
        <w:rPr>
          <w:noProof/>
        </w:rPr>
        <w:t xml:space="preserve"> whilst attending taught session and completing assessments</w:t>
      </w:r>
      <w:r w:rsidR="004E40ED">
        <w:rPr>
          <w:noProof/>
        </w:rPr>
        <w:t>.</w:t>
      </w:r>
      <w:r w:rsidR="00D678DB">
        <w:rPr>
          <w:noProof/>
        </w:rPr>
        <w:t xml:space="preserve"> </w:t>
      </w:r>
      <w:r w:rsidR="00F37989">
        <w:rPr>
          <w:noProof/>
        </w:rPr>
        <w:t xml:space="preserve">As noted in the </w:t>
      </w:r>
      <w:r w:rsidR="00404E2B">
        <w:rPr>
          <w:noProof/>
        </w:rPr>
        <w:t>limitations section there was a significant lack of engagement with the questionnaire</w:t>
      </w:r>
      <w:r w:rsidR="000B555E">
        <w:rPr>
          <w:noProof/>
        </w:rPr>
        <w:t xml:space="preserve"> and </w:t>
      </w:r>
      <w:r w:rsidR="00560159">
        <w:rPr>
          <w:noProof/>
        </w:rPr>
        <w:t>focus group</w:t>
      </w:r>
      <w:r w:rsidR="00404E2B">
        <w:rPr>
          <w:noProof/>
        </w:rPr>
        <w:t xml:space="preserve"> by students</w:t>
      </w:r>
      <w:r w:rsidR="00560159">
        <w:rPr>
          <w:noProof/>
        </w:rPr>
        <w:t xml:space="preserve">. Whilst this may have been caused by a perception of </w:t>
      </w:r>
      <w:r w:rsidR="00E21427">
        <w:rPr>
          <w:noProof/>
        </w:rPr>
        <w:t>power imbalance due to the researchers dual roles</w:t>
      </w:r>
      <w:r w:rsidR="00006E1E">
        <w:rPr>
          <w:noProof/>
        </w:rPr>
        <w:t xml:space="preserve">, this is also to be expected given students role </w:t>
      </w:r>
      <w:r w:rsidR="00664146">
        <w:rPr>
          <w:noProof/>
        </w:rPr>
        <w:t xml:space="preserve">as </w:t>
      </w:r>
      <w:r w:rsidR="00AE6F2B">
        <w:rPr>
          <w:noProof/>
        </w:rPr>
        <w:t xml:space="preserve">strategic consumers discussed above. </w:t>
      </w:r>
    </w:p>
    <w:p w14:paraId="62858E79" w14:textId="4A1EE2A5" w:rsidR="00465901" w:rsidRDefault="00672C85" w:rsidP="00C32435">
      <w:pPr>
        <w:pStyle w:val="Heading3"/>
      </w:pPr>
      <w:bookmarkStart w:id="116" w:name="_Toc221539845"/>
      <w:r>
        <w:t>What is the Value of</w:t>
      </w:r>
      <w:r w:rsidR="009A61DE">
        <w:t xml:space="preserve"> Co-Curricular</w:t>
      </w:r>
      <w:r>
        <w:t xml:space="preserve"> </w:t>
      </w:r>
      <w:r w:rsidR="004E5886">
        <w:t xml:space="preserve">Employability </w:t>
      </w:r>
      <w:r w:rsidR="00E344FC">
        <w:t>Sessions</w:t>
      </w:r>
      <w:r w:rsidR="00A621DF">
        <w:t xml:space="preserve"> </w:t>
      </w:r>
      <w:r w:rsidR="0007678A">
        <w:t>to Students</w:t>
      </w:r>
      <w:bookmarkEnd w:id="116"/>
      <w:r w:rsidR="00697C6C">
        <w:t xml:space="preserve"> </w:t>
      </w:r>
    </w:p>
    <w:p w14:paraId="573B37D5" w14:textId="18FE7383" w:rsidR="0071332C" w:rsidRDefault="00531F34" w:rsidP="006F2899">
      <w:r>
        <w:t>Whilst the participation in the questionnaire is limited reducing the generalisability to the wider student population just under half of the respondents confirmed that they were working in a related field whilst studying (</w:t>
      </w:r>
      <w:r>
        <w:fldChar w:fldCharType="begin"/>
      </w:r>
      <w:r>
        <w:instrText xml:space="preserve"> REF _Ref221203058 \h </w:instrText>
      </w:r>
      <w:r>
        <w:fldChar w:fldCharType="separate"/>
      </w:r>
      <w:r w:rsidR="00BD6CA2" w:rsidRPr="00827D8B">
        <w:t xml:space="preserve">Figure </w:t>
      </w:r>
      <w:r w:rsidR="00BD6CA2">
        <w:rPr>
          <w:noProof/>
        </w:rPr>
        <w:t>4</w:t>
      </w:r>
      <w:r>
        <w:fldChar w:fldCharType="end"/>
      </w:r>
      <w:r>
        <w:t xml:space="preserve">). This is in line with Lessky and Unger’s (2023) and Grozev and Easterbrook’s (2024) research discussed above. It should be noted that the question asked about working in a related field which may have reduced the </w:t>
      </w:r>
      <w:r w:rsidR="00C32AB9">
        <w:t xml:space="preserve">number of students who are </w:t>
      </w:r>
      <w:r>
        <w:t>employed</w:t>
      </w:r>
      <w:r w:rsidR="00720602">
        <w:t xml:space="preserve"> generally</w:t>
      </w:r>
      <w:r>
        <w:t xml:space="preserve"> below that considered by Watson (2025). However as discussed in the findings chapter many of the non-attendees who responded, stated that they are working and that they did not feel the week would enhance their skills, supporting </w:t>
      </w:r>
      <w:r w:rsidRPr="0069225A">
        <w:rPr>
          <w:noProof/>
        </w:rPr>
        <w:t>The Pedagogy for Employability Group</w:t>
      </w:r>
      <w:r>
        <w:rPr>
          <w:noProof/>
        </w:rPr>
        <w:t>’s</w:t>
      </w:r>
      <w:r w:rsidRPr="0069225A">
        <w:rPr>
          <w:noProof/>
        </w:rPr>
        <w:t xml:space="preserve"> </w:t>
      </w:r>
      <w:r>
        <w:rPr>
          <w:noProof/>
        </w:rPr>
        <w:t>(</w:t>
      </w:r>
      <w:r w:rsidRPr="0069225A">
        <w:rPr>
          <w:noProof/>
        </w:rPr>
        <w:t>2014)</w:t>
      </w:r>
      <w:r>
        <w:t xml:space="preserve"> suggestion that many students have a range of relevant employability skills prior to them commencing their studies. </w:t>
      </w:r>
      <w:r w:rsidR="0071332C" w:rsidRPr="00827D8B">
        <w:t xml:space="preserve">Interestingly, and not often considered in the wider literature, are those students who do not work whilst studying and their prior work or lived experience, </w:t>
      </w:r>
      <w:r w:rsidR="0071332C" w:rsidRPr="00011144">
        <w:t>From the researcher’s personal experience as a non-standard entry undergraduate, having worked in industry for over twenty years, and been engaged in recruitment in those industries, there was little to be gained from attending a CV writing workshop.</w:t>
      </w:r>
      <w:r w:rsidR="0071332C" w:rsidRPr="00827D8B">
        <w:t xml:space="preserve"> Whilst this experience is certainly not applicable to all non-standard entry students it does serve to highlight the blanket assumption made in research, government policy and institutional norms that all students, regardless of age or experience, need to be taught how to be employable and in order to do this they must behaviourally engage in these activities.           </w:t>
      </w:r>
    </w:p>
    <w:p w14:paraId="38BB43A7" w14:textId="520CFC63" w:rsidR="006F2899" w:rsidRDefault="006C4224" w:rsidP="006F2899">
      <w:r>
        <w:t>Intere</w:t>
      </w:r>
      <w:r w:rsidR="000E59AD">
        <w:t xml:space="preserve">stingly, many of the respondents noted that specific micro-credentials that support their </w:t>
      </w:r>
      <w:r w:rsidR="00EC1696">
        <w:t xml:space="preserve">long-term career goals are desirable although, when offered these are not well attended despite </w:t>
      </w:r>
      <w:r w:rsidR="00F6044E">
        <w:t xml:space="preserve">not incurring a monetary cost to students. </w:t>
      </w:r>
      <w:r w:rsidR="00503AEB">
        <w:t xml:space="preserve">The micro-credential sessions </w:t>
      </w:r>
      <w:r w:rsidR="00503AEB">
        <w:lastRenderedPageBreak/>
        <w:t xml:space="preserve">are scheduled on days where </w:t>
      </w:r>
      <w:r w:rsidR="00741969">
        <w:t>a number of students are typically timetabled and are adver</w:t>
      </w:r>
      <w:r w:rsidR="000D6E0B">
        <w:t>tised at the start of the academic year to ensure students are aware</w:t>
      </w:r>
      <w:r w:rsidR="007D0351">
        <w:t xml:space="preserve"> that they are taking place</w:t>
      </w:r>
      <w:r w:rsidR="000D6E0B">
        <w:t xml:space="preserve">, however due to the accredited number of hours required for each course these are </w:t>
      </w:r>
      <w:r w:rsidR="008219B0">
        <w:t xml:space="preserve">longer than a typical teaching day and as noted </w:t>
      </w:r>
      <w:r w:rsidR="00EB6C43" w:rsidRPr="00EB6C43">
        <w:rPr>
          <w:noProof/>
        </w:rPr>
        <w:t xml:space="preserve">Valtonen, </w:t>
      </w:r>
      <w:r w:rsidR="00EB6C43" w:rsidRPr="00EB6C43">
        <w:rPr>
          <w:i/>
          <w:iCs/>
          <w:noProof/>
        </w:rPr>
        <w:t>et al.</w:t>
      </w:r>
      <w:r w:rsidR="00EB6C43" w:rsidRPr="00EB6C43">
        <w:rPr>
          <w:noProof/>
        </w:rPr>
        <w:t xml:space="preserve"> </w:t>
      </w:r>
      <w:r w:rsidR="00EB6C43">
        <w:rPr>
          <w:noProof/>
        </w:rPr>
        <w:t>(</w:t>
      </w:r>
      <w:r w:rsidR="00EB6C43" w:rsidRPr="00EB6C43">
        <w:rPr>
          <w:noProof/>
        </w:rPr>
        <w:t>2021)</w:t>
      </w:r>
      <w:r w:rsidR="00503AEB">
        <w:t xml:space="preserve"> </w:t>
      </w:r>
      <w:r w:rsidR="00007013">
        <w:t xml:space="preserve">and </w:t>
      </w:r>
      <w:r w:rsidR="00D32481" w:rsidRPr="00D32481">
        <w:rPr>
          <w:noProof/>
        </w:rPr>
        <w:t xml:space="preserve">Maslin </w:t>
      </w:r>
      <w:r w:rsidR="00D32481">
        <w:rPr>
          <w:noProof/>
        </w:rPr>
        <w:t>(</w:t>
      </w:r>
      <w:r w:rsidR="00D32481" w:rsidRPr="00D32481">
        <w:rPr>
          <w:noProof/>
        </w:rPr>
        <w:t>2024)</w:t>
      </w:r>
      <w:r w:rsidR="00D32481">
        <w:rPr>
          <w:noProof/>
        </w:rPr>
        <w:t xml:space="preserve"> particularly, this often does not fit with </w:t>
      </w:r>
      <w:r w:rsidR="00413065">
        <w:rPr>
          <w:noProof/>
        </w:rPr>
        <w:t>students multiple identities and needs.</w:t>
      </w:r>
      <w:r w:rsidR="00104D6D">
        <w:rPr>
          <w:noProof/>
        </w:rPr>
        <w:t xml:space="preserve"> </w:t>
      </w:r>
      <w:r w:rsidR="000B66F6">
        <w:rPr>
          <w:noProof/>
        </w:rPr>
        <w:t>I</w:t>
      </w:r>
      <w:r w:rsidR="00A72564">
        <w:rPr>
          <w:noProof/>
        </w:rPr>
        <w:t>n previous years micro</w:t>
      </w:r>
      <w:r w:rsidR="000B66F6">
        <w:rPr>
          <w:noProof/>
        </w:rPr>
        <w:t>-</w:t>
      </w:r>
      <w:r w:rsidR="00A72564">
        <w:rPr>
          <w:noProof/>
        </w:rPr>
        <w:t>credential sessions</w:t>
      </w:r>
      <w:r w:rsidR="000B66F6">
        <w:rPr>
          <w:noProof/>
        </w:rPr>
        <w:t xml:space="preserve"> have also been </w:t>
      </w:r>
      <w:r w:rsidR="00865AF6">
        <w:rPr>
          <w:noProof/>
        </w:rPr>
        <w:t xml:space="preserve">scheduled for a weekend but these were </w:t>
      </w:r>
      <w:r w:rsidR="00B12EA6">
        <w:rPr>
          <w:noProof/>
        </w:rPr>
        <w:t xml:space="preserve">even less well attended by students </w:t>
      </w:r>
      <w:r w:rsidR="008C125F">
        <w:rPr>
          <w:noProof/>
        </w:rPr>
        <w:t xml:space="preserve">leading to their removal for this year. Significantly, for the respondents who </w:t>
      </w:r>
      <w:r w:rsidR="00C666D0">
        <w:rPr>
          <w:noProof/>
        </w:rPr>
        <w:t>attended sessions the most valuable were</w:t>
      </w:r>
      <w:r w:rsidR="002309AB">
        <w:rPr>
          <w:noProof/>
        </w:rPr>
        <w:t xml:space="preserve"> sessions that </w:t>
      </w:r>
      <w:r w:rsidR="00E30F40">
        <w:rPr>
          <w:noProof/>
        </w:rPr>
        <w:t>focussed on academic topics</w:t>
      </w:r>
      <w:r w:rsidR="002B26AD" w:rsidRPr="002B26AD">
        <w:t xml:space="preserve"> </w:t>
      </w:r>
      <w:r w:rsidR="002B26AD">
        <w:t>t</w:t>
      </w:r>
      <w:r w:rsidR="002B26AD">
        <w:t>his suggests that students see a university degree qualification as a single stepping stone to improved long-term employment prospects</w:t>
      </w:r>
      <w:r w:rsidR="002B26AD">
        <w:t xml:space="preserve"> rather </w:t>
      </w:r>
      <w:r w:rsidR="005A283E">
        <w:t>than a specific way of developing employability skills.</w:t>
      </w:r>
      <w:r w:rsidR="007D3079">
        <w:t xml:space="preserve"> </w:t>
      </w:r>
    </w:p>
    <w:p w14:paraId="575BE5F1" w14:textId="0B2F8D7F" w:rsidR="00A61331" w:rsidRPr="00827D8B" w:rsidRDefault="00A61331" w:rsidP="006F2899">
      <w:r>
        <w:t xml:space="preserve">Of particular interest </w:t>
      </w:r>
      <w:r w:rsidR="00F66DE7">
        <w:t>for this research is students</w:t>
      </w:r>
      <w:r w:rsidR="000A11C9">
        <w:t>’</w:t>
      </w:r>
      <w:r w:rsidR="00F66DE7">
        <w:t xml:space="preserve"> perception of the </w:t>
      </w:r>
      <w:r w:rsidR="00EA08A6">
        <w:t>efficacy</w:t>
      </w:r>
      <w:r w:rsidR="00F66DE7">
        <w:t xml:space="preserve"> of the activities </w:t>
      </w:r>
      <w:r w:rsidR="00052A85">
        <w:t xml:space="preserve">in developing their CV </w:t>
      </w:r>
      <w:r w:rsidR="00F66DE7">
        <w:t>and the difference between th</w:t>
      </w:r>
      <w:r w:rsidR="00EA08A6">
        <w:t>o</w:t>
      </w:r>
      <w:r w:rsidR="00F66DE7">
        <w:t>se who</w:t>
      </w:r>
      <w:r w:rsidR="00EA08A6">
        <w:t xml:space="preserve"> attended and those who did not.</w:t>
      </w:r>
      <w:r w:rsidR="001B3564">
        <w:t xml:space="preserve"> Despite their personal </w:t>
      </w:r>
      <w:r w:rsidR="001C3F85">
        <w:t>experience noted above, i</w:t>
      </w:r>
      <w:r w:rsidR="000A11C9">
        <w:t>t was the researchers’ assumption in framing this question that the majority of students would see the value in</w:t>
      </w:r>
      <w:r w:rsidR="00BC0A9B">
        <w:t xml:space="preserve"> at least some of</w:t>
      </w:r>
      <w:r w:rsidR="000A11C9">
        <w:t xml:space="preserve"> the activities</w:t>
      </w:r>
      <w:r w:rsidR="00BC0A9B">
        <w:t xml:space="preserve"> being offered</w:t>
      </w:r>
      <w:r w:rsidR="001C3F85">
        <w:t>,</w:t>
      </w:r>
      <w:r w:rsidR="00BC0A9B">
        <w:t xml:space="preserve"> </w:t>
      </w:r>
      <w:r w:rsidR="008C3AF8">
        <w:t>but this is clearly not the case</w:t>
      </w:r>
      <w:r w:rsidR="00A042D1">
        <w:t>.</w:t>
      </w:r>
      <w:r w:rsidR="00867719">
        <w:t xml:space="preserve"> This appears to somewhat at odds with Jackson and Brigstock</w:t>
      </w:r>
      <w:r w:rsidR="003E3C4C">
        <w:t>’s (2021) research that suggests students see the value in gaining industry exposure</w:t>
      </w:r>
      <w:r w:rsidR="00797237">
        <w:t xml:space="preserve">, although this could be due to the large widening participation population </w:t>
      </w:r>
      <w:r w:rsidR="00594538">
        <w:t>who</w:t>
      </w:r>
      <w:r w:rsidR="007A6AF9">
        <w:t xml:space="preserve"> may</w:t>
      </w:r>
      <w:r w:rsidR="00594538">
        <w:t xml:space="preserve"> have relevant experience and is in line with Han and Kwon’s (</w:t>
      </w:r>
      <w:r w:rsidR="005434E4">
        <w:t xml:space="preserve">2018) research especially as these activities do not contribute to the students </w:t>
      </w:r>
      <w:r w:rsidR="00827C62">
        <w:t>final degree results.</w:t>
      </w:r>
      <w:r w:rsidR="000A11C9">
        <w:t xml:space="preserve"> </w:t>
      </w:r>
    </w:p>
    <w:p w14:paraId="20CA22B0" w14:textId="2F230994" w:rsidR="009B2C89" w:rsidRDefault="007D3079" w:rsidP="009B2C89">
      <w:r>
        <w:t>In summary, it is clear that</w:t>
      </w:r>
      <w:r w:rsidR="00843B39">
        <w:t xml:space="preserve"> from the perspective of policy makers, institutions</w:t>
      </w:r>
      <w:r w:rsidR="003C67CB">
        <w:t>,</w:t>
      </w:r>
      <w:r w:rsidR="00843B39">
        <w:t xml:space="preserve"> students</w:t>
      </w:r>
      <w:r w:rsidR="003C67CB">
        <w:t xml:space="preserve"> and employers</w:t>
      </w:r>
      <w:r>
        <w:t xml:space="preserve"> there is a need to offer</w:t>
      </w:r>
      <w:r w:rsidR="00843B39">
        <w:t xml:space="preserve"> </w:t>
      </w:r>
      <w:r w:rsidR="003C67CB">
        <w:t>employability skills development</w:t>
      </w:r>
      <w:r w:rsidR="007A6AF9">
        <w:t xml:space="preserve">. However, </w:t>
      </w:r>
      <w:r w:rsidR="003C67CB">
        <w:t xml:space="preserve">these need to be purposeful </w:t>
      </w:r>
      <w:r w:rsidR="00AD50F7">
        <w:t>and appropriate</w:t>
      </w:r>
      <w:r w:rsidR="008068A9">
        <w:t xml:space="preserve"> to the individual student</w:t>
      </w:r>
      <w:r w:rsidR="00D35797">
        <w:t>.</w:t>
      </w:r>
      <w:r>
        <w:t xml:space="preserve"> </w:t>
      </w:r>
      <w:r w:rsidR="00901BA7">
        <w:t>although</w:t>
      </w:r>
      <w:r w:rsidR="00D35797">
        <w:t>,</w:t>
      </w:r>
      <w:r w:rsidR="00AD50F7">
        <w:t xml:space="preserve"> as discussed at length, there is a </w:t>
      </w:r>
      <w:r w:rsidR="00AD50F7" w:rsidRPr="001F5A60">
        <w:t>significant discrepancy</w:t>
      </w:r>
      <w:r w:rsidR="00AD50F7">
        <w:t xml:space="preserve"> in defining employability skills among employers, policy makers and universities with students often being left out of this discussion entirely</w:t>
      </w:r>
      <w:r w:rsidR="00A94E24">
        <w:t>.</w:t>
      </w:r>
      <w:r w:rsidR="00A94E24" w:rsidRPr="00827D8B">
        <w:t xml:space="preserve"> </w:t>
      </w:r>
      <w:r w:rsidR="00A94E24">
        <w:t>T</w:t>
      </w:r>
      <w:r w:rsidR="00A94E24" w:rsidRPr="00827D8B">
        <w:t xml:space="preserve">his also speaks to a larger </w:t>
      </w:r>
      <w:r w:rsidR="008068A9">
        <w:t xml:space="preserve">problem </w:t>
      </w:r>
      <w:r w:rsidR="00A94E24" w:rsidRPr="00827D8B">
        <w:t>in education and particularly in adult education where</w:t>
      </w:r>
      <w:r w:rsidR="003E7B92">
        <w:t xml:space="preserve"> policy makers and</w:t>
      </w:r>
      <w:r w:rsidR="00A94E24" w:rsidRPr="00827D8B">
        <w:t xml:space="preserve"> institutions appear to </w:t>
      </w:r>
      <w:r w:rsidR="00A94E24" w:rsidRPr="003E7B92">
        <w:t>infantilise students</w:t>
      </w:r>
      <w:r w:rsidR="00901BA7">
        <w:t>,</w:t>
      </w:r>
      <w:r w:rsidR="00A94E24" w:rsidRPr="00827D8B">
        <w:t xml:space="preserve"> telling them what they need to learn rather than co-constructing this knowledge, which also impacts on the perceived relevance of this offering. Despite students </w:t>
      </w:r>
      <w:r w:rsidR="00A94E24">
        <w:t>h</w:t>
      </w:r>
      <w:r w:rsidR="00A94E24" w:rsidRPr="00827D8B">
        <w:t xml:space="preserve">aving an apparently significant power in their choice of institution based on location, league tables, student survey results and opportunities for </w:t>
      </w:r>
      <w:r w:rsidR="00A94E24" w:rsidRPr="00827D8B">
        <w:lastRenderedPageBreak/>
        <w:t>student voice</w:t>
      </w:r>
      <w:r w:rsidR="00A94E24">
        <w:t xml:space="preserve"> </w:t>
      </w:r>
      <w:r w:rsidR="00A94E24" w:rsidRPr="005D0A94">
        <w:rPr>
          <w:noProof/>
        </w:rPr>
        <w:t xml:space="preserve">(Christie, </w:t>
      </w:r>
      <w:r w:rsidR="00A94E24">
        <w:rPr>
          <w:noProof/>
        </w:rPr>
        <w:t>Munro and Wager</w:t>
      </w:r>
      <w:r w:rsidR="00A94E24" w:rsidRPr="005D0A94">
        <w:rPr>
          <w:noProof/>
        </w:rPr>
        <w:t xml:space="preserve"> </w:t>
      </w:r>
      <w:r w:rsidR="00A94E24">
        <w:rPr>
          <w:noProof/>
        </w:rPr>
        <w:t>(</w:t>
      </w:r>
      <w:r w:rsidR="00A94E24" w:rsidRPr="005D0A94">
        <w:rPr>
          <w:noProof/>
        </w:rPr>
        <w:t>2005)</w:t>
      </w:r>
      <w:r w:rsidR="00A94E24">
        <w:rPr>
          <w:noProof/>
        </w:rPr>
        <w:t xml:space="preserve">, </w:t>
      </w:r>
      <w:r w:rsidR="00A94E24" w:rsidRPr="00DF7CFD">
        <w:rPr>
          <w:noProof/>
        </w:rPr>
        <w:t xml:space="preserve">Canning </w:t>
      </w:r>
      <w:r w:rsidR="00A94E24">
        <w:rPr>
          <w:noProof/>
        </w:rPr>
        <w:t>(</w:t>
      </w:r>
      <w:r w:rsidR="00A94E24" w:rsidRPr="00DF7CFD">
        <w:rPr>
          <w:noProof/>
        </w:rPr>
        <w:t>2017)</w:t>
      </w:r>
      <w:r w:rsidR="00A94E24">
        <w:rPr>
          <w:noProof/>
        </w:rPr>
        <w:t xml:space="preserve"> and </w:t>
      </w:r>
      <w:r w:rsidR="00A94E24" w:rsidRPr="00163CF8">
        <w:rPr>
          <w:noProof/>
        </w:rPr>
        <w:t xml:space="preserve">Raaper </w:t>
      </w:r>
      <w:r w:rsidR="00A94E24">
        <w:rPr>
          <w:noProof/>
        </w:rPr>
        <w:t>(</w:t>
      </w:r>
      <w:r w:rsidR="00A94E24" w:rsidRPr="00163CF8">
        <w:rPr>
          <w:noProof/>
        </w:rPr>
        <w:t>2023)</w:t>
      </w:r>
      <w:r w:rsidR="00A94E24">
        <w:rPr>
          <w:noProof/>
        </w:rPr>
        <w:t xml:space="preserve">, resulting in them </w:t>
      </w:r>
      <w:r w:rsidR="00A94E24" w:rsidRPr="00827D8B">
        <w:t>being in the position of strategic consumers of their education (Mendes and Hammett, 2023)</w:t>
      </w:r>
      <w:r w:rsidR="00A94E24">
        <w:t>,</w:t>
      </w:r>
      <w:r w:rsidR="00A94E24" w:rsidRPr="00827D8B">
        <w:t xml:space="preserve"> which should by extension provide them, as a collective, t</w:t>
      </w:r>
      <w:r w:rsidR="00A94E24">
        <w:t>he</w:t>
      </w:r>
      <w:r w:rsidR="00A94E24" w:rsidRPr="00827D8B">
        <w:t xml:space="preserve"> ability to determine the offerings and future directions of their institutions this does not appear to be the case. </w:t>
      </w:r>
      <w:r w:rsidR="00D35797">
        <w:t xml:space="preserve"> </w:t>
      </w:r>
    </w:p>
    <w:p w14:paraId="1D48692C" w14:textId="3C3A35CB" w:rsidR="009B2C89" w:rsidRPr="009B2C89" w:rsidRDefault="00D14324" w:rsidP="009B2C89">
      <w:pPr>
        <w:pStyle w:val="Heading2"/>
      </w:pPr>
      <w:bookmarkStart w:id="117" w:name="_Toc221539846"/>
      <w:r>
        <w:t xml:space="preserve">What is </w:t>
      </w:r>
      <w:r w:rsidRPr="00827D8B">
        <w:t xml:space="preserve">the impact on academic staff </w:t>
      </w:r>
      <w:r w:rsidR="00E35050">
        <w:t xml:space="preserve">when delivering </w:t>
      </w:r>
      <w:r w:rsidR="00C16165">
        <w:t>co-curricular activities.</w:t>
      </w:r>
      <w:bookmarkEnd w:id="117"/>
    </w:p>
    <w:p w14:paraId="0FBB020A" w14:textId="5A57470B" w:rsidR="00886BE6" w:rsidRDefault="00DE4F51" w:rsidP="00754F64">
      <w:pPr>
        <w:rPr>
          <w:rFonts w:asciiTheme="majorHAnsi" w:eastAsiaTheme="majorEastAsia" w:hAnsiTheme="majorHAnsi" w:cstheme="majorBidi"/>
          <w:color w:val="0F4761" w:themeColor="accent1" w:themeShade="BF"/>
          <w:sz w:val="40"/>
          <w:szCs w:val="40"/>
        </w:rPr>
      </w:pPr>
      <w:r>
        <w:t xml:space="preserve">The academic staff </w:t>
      </w:r>
      <w:r w:rsidR="008858D5">
        <w:t xml:space="preserve">responsible for designing and delivering the programme of co-curricular activities for students </w:t>
      </w:r>
      <w:r w:rsidR="00C03BCB">
        <w:t xml:space="preserve">made it clear that despite a need for flexibility and a brief impact on their </w:t>
      </w:r>
      <w:r w:rsidR="0018082B">
        <w:t>work-life balance</w:t>
      </w:r>
      <w:r w:rsidR="00184420">
        <w:t xml:space="preserve"> during the week there is not a </w:t>
      </w:r>
      <w:r w:rsidR="003B1C7F">
        <w:t xml:space="preserve">significant impact on their wider duties as both plan accordingly, </w:t>
      </w:r>
      <w:r w:rsidR="004201F3">
        <w:t xml:space="preserve">interestingly both note that line management in the discipline is supportive of this and recognise </w:t>
      </w:r>
      <w:r w:rsidR="001948E9">
        <w:t xml:space="preserve">that staff wellbeing is prioritised. </w:t>
      </w:r>
      <w:r w:rsidR="003C22FC">
        <w:t>However</w:t>
      </w:r>
      <w:r w:rsidR="00380870">
        <w:t>,</w:t>
      </w:r>
      <w:r w:rsidR="003C22FC">
        <w:t xml:space="preserve"> a</w:t>
      </w:r>
      <w:r w:rsidR="006A3F8F">
        <w:t>s noted in the findings chapter</w:t>
      </w:r>
      <w:r w:rsidR="00380870">
        <w:t>,</w:t>
      </w:r>
      <w:r w:rsidR="006A3F8F">
        <w:t xml:space="preserve"> </w:t>
      </w:r>
      <w:r w:rsidR="00A50E23">
        <w:t xml:space="preserve">students made several recommendations for when they would like to see </w:t>
      </w:r>
      <w:r w:rsidR="002006C5">
        <w:t xml:space="preserve">co-curricular employability skills development take place </w:t>
      </w:r>
      <w:r w:rsidR="008E101A">
        <w:t>(</w:t>
      </w:r>
      <w:r w:rsidR="00760011">
        <w:fldChar w:fldCharType="begin"/>
      </w:r>
      <w:r w:rsidR="00760011">
        <w:instrText xml:space="preserve"> REF _Ref220754238 \h </w:instrText>
      </w:r>
      <w:r w:rsidR="00754F64">
        <w:instrText xml:space="preserve"> \* MERGEFORMAT </w:instrText>
      </w:r>
      <w:r w:rsidR="00760011">
        <w:fldChar w:fldCharType="separate"/>
      </w:r>
      <w:r w:rsidR="00BD6CA2" w:rsidRPr="00827D8B">
        <w:t xml:space="preserve">Figure </w:t>
      </w:r>
      <w:r w:rsidR="00BD6CA2">
        <w:rPr>
          <w:noProof/>
        </w:rPr>
        <w:t>10</w:t>
      </w:r>
      <w:r w:rsidR="00760011">
        <w:fldChar w:fldCharType="end"/>
      </w:r>
      <w:r w:rsidR="008F4B12">
        <w:t>)</w:t>
      </w:r>
      <w:r w:rsidR="0027061F">
        <w:t>, this multiple</w:t>
      </w:r>
      <w:r w:rsidR="003B43D0">
        <w:t>-</w:t>
      </w:r>
      <w:r w:rsidR="0027061F">
        <w:t xml:space="preserve">choice </w:t>
      </w:r>
      <w:r w:rsidR="00A628E0">
        <w:t>list was</w:t>
      </w:r>
      <w:r w:rsidR="00380870">
        <w:t xml:space="preserve"> developed from planning discussions among the team </w:t>
      </w:r>
      <w:r w:rsidR="00504086">
        <w:t xml:space="preserve">and as noted during the focus group meeting the impact of offering co-curricular activities throughout the year </w:t>
      </w:r>
      <w:r w:rsidR="00754F64">
        <w:t xml:space="preserve">could be significant. Due to the apparent lack of research considering this specific topic it is challenging to determine </w:t>
      </w:r>
      <w:r w:rsidR="000C077B">
        <w:t xml:space="preserve">if the views of this team are indicative of the academic population </w:t>
      </w:r>
      <w:r w:rsidR="001814B5">
        <w:t>in both this university and the wider higher education landscape.</w:t>
      </w:r>
      <w:r w:rsidR="006807C4">
        <w:t xml:space="preserve"> </w:t>
      </w:r>
      <w:r w:rsidR="000A06C1">
        <w:t>Although</w:t>
      </w:r>
      <w:r w:rsidR="00180648">
        <w:t>,</w:t>
      </w:r>
      <w:r w:rsidR="000A06C1">
        <w:t xml:space="preserve"> </w:t>
      </w:r>
      <w:r w:rsidR="00511D37">
        <w:t>extrapolating from Knight and Yorke’s (</w:t>
      </w:r>
      <w:r w:rsidR="008B4AE6">
        <w:t>2003), Sin and Amaral’s (2017) and Daubney’s (</w:t>
      </w:r>
      <w:r w:rsidR="008A7AE7">
        <w:t>2022) research in a more theoretical</w:t>
      </w:r>
      <w:r w:rsidR="0011733E">
        <w:t xml:space="preserve">, </w:t>
      </w:r>
      <w:r w:rsidR="00B000A2">
        <w:t>research-based</w:t>
      </w:r>
      <w:r w:rsidR="008A7AE7">
        <w:t xml:space="preserve"> discipline</w:t>
      </w:r>
      <w:r w:rsidR="0011733E">
        <w:t xml:space="preserve"> academic staff may be more inclined to support</w:t>
      </w:r>
      <w:r w:rsidR="00180648">
        <w:t>,</w:t>
      </w:r>
      <w:r w:rsidR="0011733E">
        <w:t xml:space="preserve"> rather than plan and deliver</w:t>
      </w:r>
      <w:r w:rsidR="00180648">
        <w:t>,</w:t>
      </w:r>
      <w:r w:rsidR="0011733E">
        <w:t xml:space="preserve"> </w:t>
      </w:r>
      <w:r w:rsidR="00B000A2">
        <w:t xml:space="preserve">these activities preferring instead to rely on professional services colleagues. This </w:t>
      </w:r>
      <w:r w:rsidR="00C324E6">
        <w:t>develops the issue of awareness among students of these services</w:t>
      </w:r>
      <w:r w:rsidR="00B54406">
        <w:t>,</w:t>
      </w:r>
      <w:r w:rsidR="00C324E6">
        <w:t xml:space="preserve"> </w:t>
      </w:r>
      <w:r w:rsidR="00B54406">
        <w:t>a</w:t>
      </w:r>
      <w:r w:rsidR="00C324E6">
        <w:t xml:space="preserve">s outlined by </w:t>
      </w:r>
      <w:r w:rsidR="00892C00">
        <w:t xml:space="preserve">Bradley, Quigley and Bailey (2021) and confirmed </w:t>
      </w:r>
      <w:r w:rsidR="00002035">
        <w:t xml:space="preserve">through the questionnaire there is lack of awareness and engagement with </w:t>
      </w:r>
      <w:r w:rsidR="004E0763">
        <w:t>careers teams in higher education institutions</w:t>
      </w:r>
      <w:r w:rsidR="00B54406">
        <w:t xml:space="preserve"> which by extension could result in lower engagement</w:t>
      </w:r>
      <w:r w:rsidR="00A9209E">
        <w:t xml:space="preserve"> among students.</w:t>
      </w:r>
      <w:r w:rsidR="000617B9">
        <w:t xml:space="preserve"> </w:t>
      </w:r>
      <w:r w:rsidR="00864245">
        <w:t xml:space="preserve">As noted by Dubber (2024) the NUS is an underutilised </w:t>
      </w:r>
      <w:r w:rsidR="00157649">
        <w:t>resource that would mitigate the impact of planning and advertising the activities and through developing a strong sense of belonging drive engagement (Naidoo and Ravn, 2025)</w:t>
      </w:r>
      <w:r w:rsidR="00074F51">
        <w:t>.</w:t>
      </w:r>
      <w:r w:rsidR="001814B5">
        <w:t xml:space="preserve"> </w:t>
      </w:r>
      <w:r w:rsidR="00886BE6">
        <w:br w:type="page"/>
      </w:r>
    </w:p>
    <w:p w14:paraId="2DCBD5CF" w14:textId="3E95B12E" w:rsidR="003A7FE3" w:rsidRPr="00827D8B" w:rsidRDefault="00FA75D9" w:rsidP="00FA75D9">
      <w:pPr>
        <w:pStyle w:val="Heading1"/>
      </w:pPr>
      <w:bookmarkStart w:id="118" w:name="_Toc221539847"/>
      <w:r w:rsidRPr="00827D8B">
        <w:lastRenderedPageBreak/>
        <w:t>Conclusion</w:t>
      </w:r>
      <w:bookmarkEnd w:id="118"/>
      <w:r w:rsidR="4BFEAF34" w:rsidRPr="00827D8B">
        <w:t xml:space="preserve"> </w:t>
      </w:r>
    </w:p>
    <w:p w14:paraId="206891CA" w14:textId="2741AD6F" w:rsidR="00621A41" w:rsidRPr="00827D8B" w:rsidRDefault="00F840ED" w:rsidP="7877FFE0">
      <w:r>
        <w:t>The relevance, and therefore student perception, of the employability week events must be considered from the perspectives of both the students and the university institution as a whole.</w:t>
      </w:r>
    </w:p>
    <w:p w14:paraId="32C5CC4C" w14:textId="693B4777" w:rsidR="00621A41" w:rsidRPr="00827D8B" w:rsidRDefault="00621A41" w:rsidP="7877FFE0">
      <w:r w:rsidRPr="00827D8B">
        <w:t>This exclusion of students from the discussion and subsequent lack of engagement will</w:t>
      </w:r>
    </w:p>
    <w:p w14:paraId="2C8849D5" w14:textId="48F9AFBC" w:rsidR="00DCECEF" w:rsidRPr="00827D8B" w:rsidRDefault="00DCECEF" w:rsidP="00DCECEF"/>
    <w:p w14:paraId="790AD278" w14:textId="504828AB" w:rsidR="00DCECEF" w:rsidRPr="00827D8B" w:rsidRDefault="00DCECEF" w:rsidP="00DCECEF"/>
    <w:p w14:paraId="1820409C" w14:textId="77777777" w:rsidR="00AE3DEE" w:rsidRDefault="00AE3DEE" w:rsidP="00AE3DEE"/>
    <w:p w14:paraId="531F82D2" w14:textId="77777777" w:rsidR="00AE3DEE" w:rsidRPr="00827D8B" w:rsidRDefault="00AE3DEE" w:rsidP="00AE3DEE"/>
    <w:p w14:paraId="58FCE17F" w14:textId="0832FC57" w:rsidR="00037493" w:rsidRDefault="003A7FE3" w:rsidP="00037493">
      <w:r w:rsidRPr="00827D8B">
        <w:br w:type="page"/>
      </w:r>
      <w:r w:rsidR="00037493">
        <w:lastRenderedPageBreak/>
        <w:t xml:space="preserve"> </w:t>
      </w:r>
    </w:p>
    <w:p w14:paraId="364A6BA2" w14:textId="786399CD" w:rsidR="003A7FE3" w:rsidRPr="00827D8B" w:rsidRDefault="003A7FE3">
      <w:pPr>
        <w:rPr>
          <w:rFonts w:asciiTheme="majorHAnsi" w:eastAsiaTheme="majorEastAsia" w:hAnsiTheme="majorHAnsi" w:cstheme="majorBidi"/>
          <w:color w:val="0F4761" w:themeColor="accent1" w:themeShade="BF"/>
          <w:sz w:val="40"/>
          <w:szCs w:val="40"/>
        </w:rPr>
      </w:pPr>
    </w:p>
    <w:p w14:paraId="77798320" w14:textId="77777777" w:rsidR="00886BE6" w:rsidRDefault="00886BE6">
      <w:pPr>
        <w:spacing w:line="279" w:lineRule="auto"/>
        <w:rPr>
          <w:rFonts w:asciiTheme="majorHAnsi" w:eastAsiaTheme="majorEastAsia" w:hAnsiTheme="majorHAnsi" w:cstheme="majorBidi"/>
          <w:color w:val="0F4761" w:themeColor="accent1" w:themeShade="BF"/>
          <w:sz w:val="40"/>
          <w:szCs w:val="40"/>
        </w:rPr>
      </w:pPr>
      <w:r>
        <w:br w:type="page"/>
      </w:r>
    </w:p>
    <w:p w14:paraId="679AA8A7" w14:textId="2BFBD725" w:rsidR="00FA75D9" w:rsidRPr="00827D8B" w:rsidRDefault="00FA75D9" w:rsidP="00FA75D9">
      <w:pPr>
        <w:pStyle w:val="Heading1"/>
      </w:pPr>
      <w:bookmarkStart w:id="119" w:name="_Toc221539848"/>
      <w:r w:rsidRPr="00827D8B">
        <w:lastRenderedPageBreak/>
        <w:t>Recommendations</w:t>
      </w:r>
      <w:bookmarkEnd w:id="119"/>
    </w:p>
    <w:p w14:paraId="40BC59B3" w14:textId="77777777" w:rsidR="004F6DB8" w:rsidRDefault="002C44E5">
      <w:r>
        <w:t xml:space="preserve">This work </w:t>
      </w:r>
      <w:r w:rsidR="004F6DB8">
        <w:t>will now develop three key recommendations;</w:t>
      </w:r>
    </w:p>
    <w:p w14:paraId="6E1A81DA" w14:textId="4E14217C" w:rsidR="00735E35" w:rsidRPr="00827D8B" w:rsidRDefault="00735E35">
      <w:pPr>
        <w:rPr>
          <w:rFonts w:asciiTheme="majorHAnsi" w:eastAsiaTheme="majorEastAsia" w:hAnsiTheme="majorHAnsi" w:cstheme="majorBidi"/>
          <w:color w:val="0F4761" w:themeColor="accent1" w:themeShade="BF"/>
          <w:sz w:val="40"/>
          <w:szCs w:val="40"/>
        </w:rPr>
      </w:pPr>
      <w:r w:rsidRPr="00827D8B">
        <w:br w:type="page"/>
      </w:r>
    </w:p>
    <w:bookmarkStart w:id="120" w:name="_Toc221539849" w:displacedByCustomXml="next"/>
    <w:sdt>
      <w:sdtPr>
        <w:id w:val="-583380153"/>
        <w:docPartObj>
          <w:docPartGallery w:val="Bibliographies"/>
          <w:docPartUnique/>
        </w:docPartObj>
      </w:sdtPr>
      <w:sdtEndPr>
        <w:rPr>
          <w:rFonts w:ascii="Calibri Light" w:eastAsiaTheme="minorEastAsia" w:hAnsi="Calibri Light" w:cstheme="minorBidi"/>
          <w:color w:val="auto"/>
          <w:sz w:val="24"/>
          <w:szCs w:val="24"/>
        </w:rPr>
      </w:sdtEndPr>
      <w:sdtContent>
        <w:p w14:paraId="78480B0A" w14:textId="5ABBB862" w:rsidR="004F37E5" w:rsidRDefault="004F37E5">
          <w:pPr>
            <w:pStyle w:val="Heading1"/>
          </w:pPr>
          <w:r>
            <w:t>References</w:t>
          </w:r>
          <w:bookmarkEnd w:id="120"/>
        </w:p>
        <w:sdt>
          <w:sdtPr>
            <w:id w:val="-573587230"/>
            <w:bibliography/>
          </w:sdtPr>
          <w:sdtContent>
            <w:p w14:paraId="6E8665E9" w14:textId="77777777" w:rsidR="00BD6CA2" w:rsidRDefault="004F37E5" w:rsidP="00BD6CA2">
              <w:pPr>
                <w:pStyle w:val="Bibliography"/>
                <w:rPr>
                  <w:noProof/>
                </w:rPr>
              </w:pPr>
              <w:r>
                <w:fldChar w:fldCharType="begin"/>
              </w:r>
              <w:r>
                <w:instrText xml:space="preserve"> BIBLIOGRAPHY </w:instrText>
              </w:r>
              <w:r>
                <w:fldChar w:fldCharType="separate"/>
              </w:r>
              <w:r w:rsidR="00BD6CA2">
                <w:rPr>
                  <w:noProof/>
                </w:rPr>
                <w:t xml:space="preserve">Advance HE, 2025. </w:t>
              </w:r>
              <w:r w:rsidR="00BD6CA2">
                <w:rPr>
                  <w:i/>
                  <w:iCs/>
                  <w:noProof/>
                </w:rPr>
                <w:t xml:space="preserve">co-curricular activities. </w:t>
              </w:r>
              <w:r w:rsidR="00BD6CA2">
                <w:rPr>
                  <w:noProof/>
                </w:rPr>
                <w:t xml:space="preserve">[Online] </w:t>
              </w:r>
              <w:r w:rsidR="00BD6CA2">
                <w:rPr>
                  <w:noProof/>
                </w:rPr>
                <w:br/>
                <w:t xml:space="preserve">Available at: </w:t>
              </w:r>
              <w:r w:rsidR="00BD6CA2">
                <w:rPr>
                  <w:noProof/>
                  <w:u w:val="single"/>
                </w:rPr>
                <w:t>https://www.advance-he.ac.uk/knowledge-hub/co-curricular-activities</w:t>
              </w:r>
              <w:r w:rsidR="00BD6CA2">
                <w:rPr>
                  <w:noProof/>
                </w:rPr>
                <w:br/>
                <w:t>[Accessed 14 February 2025].</w:t>
              </w:r>
            </w:p>
            <w:p w14:paraId="35009CF9" w14:textId="77777777" w:rsidR="00BD6CA2" w:rsidRDefault="00BD6CA2" w:rsidP="00BD6CA2">
              <w:pPr>
                <w:pStyle w:val="Bibliography"/>
                <w:rPr>
                  <w:noProof/>
                </w:rPr>
              </w:pPr>
              <w:r>
                <w:rPr>
                  <w:noProof/>
                </w:rPr>
                <w:t xml:space="preserve">AGCAS and Shortlist Me, 2022. </w:t>
              </w:r>
              <w:r>
                <w:rPr>
                  <w:i/>
                  <w:iCs/>
                  <w:noProof/>
                </w:rPr>
                <w:t xml:space="preserve">THE EVOLUTION AND INTEGRATION OF CAREERS AND EMPLOYABILITY EDUCATION IN UNIVERSITIES , </w:t>
              </w:r>
              <w:r>
                <w:rPr>
                  <w:noProof/>
                </w:rPr>
                <w:t>s.l.: AGCAS.</w:t>
              </w:r>
            </w:p>
            <w:p w14:paraId="7392C3B6" w14:textId="77777777" w:rsidR="00BD6CA2" w:rsidRDefault="00BD6CA2" w:rsidP="00BD6CA2">
              <w:pPr>
                <w:pStyle w:val="Bibliography"/>
                <w:rPr>
                  <w:noProof/>
                </w:rPr>
              </w:pPr>
              <w:r>
                <w:rPr>
                  <w:noProof/>
                </w:rPr>
                <w:t xml:space="preserve">Ahn, M. Y., 2025. Investigating sense of belonging in higher education. In: E. V. T. L. Mi Young Ahn, ed. </w:t>
              </w:r>
              <w:r>
                <w:rPr>
                  <w:i/>
                  <w:iCs/>
                  <w:noProof/>
                </w:rPr>
                <w:t xml:space="preserve">Student Belonging in Higher Education Perspectives and Practice. </w:t>
              </w:r>
              <w:r>
                <w:rPr>
                  <w:noProof/>
                </w:rPr>
                <w:t>Abingdon: Routledge, pp. 3-23.</w:t>
              </w:r>
            </w:p>
            <w:p w14:paraId="606B135A" w14:textId="77777777" w:rsidR="00BD6CA2" w:rsidRDefault="00BD6CA2" w:rsidP="00BD6CA2">
              <w:pPr>
                <w:pStyle w:val="Bibliography"/>
                <w:rPr>
                  <w:noProof/>
                </w:rPr>
              </w:pPr>
              <w:r>
                <w:rPr>
                  <w:noProof/>
                </w:rPr>
                <w:t xml:space="preserve">Alenezi, M., Akour, M. &amp; Alfawzan, L., 2024. Evolving Microcredential Strategies for Enhancing Employability: Employer and Student Perspectives. </w:t>
              </w:r>
              <w:r>
                <w:rPr>
                  <w:i/>
                  <w:iCs/>
                  <w:noProof/>
                </w:rPr>
                <w:t xml:space="preserve">Education Sciences, </w:t>
              </w:r>
              <w:r>
                <w:rPr>
                  <w:noProof/>
                </w:rPr>
                <w:t>14(12).</w:t>
              </w:r>
            </w:p>
            <w:p w14:paraId="06D255D1" w14:textId="77777777" w:rsidR="00BD6CA2" w:rsidRDefault="00BD6CA2" w:rsidP="00BD6CA2">
              <w:pPr>
                <w:pStyle w:val="Bibliography"/>
                <w:rPr>
                  <w:noProof/>
                </w:rPr>
              </w:pPr>
              <w:r>
                <w:rPr>
                  <w:noProof/>
                </w:rPr>
                <w:t xml:space="preserve">Allen, K.-A.et al., 2024. Belonging in Higher Education: A Twenty-Year Systematic Review. </w:t>
              </w:r>
              <w:r>
                <w:rPr>
                  <w:i/>
                  <w:iCs/>
                  <w:noProof/>
                </w:rPr>
                <w:t xml:space="preserve">Journal of University Teaching and Learning Practice, </w:t>
              </w:r>
              <w:r>
                <w:rPr>
                  <w:noProof/>
                </w:rPr>
                <w:t>21(5).</w:t>
              </w:r>
            </w:p>
            <w:p w14:paraId="4E32D88A" w14:textId="77777777" w:rsidR="00BD6CA2" w:rsidRDefault="00BD6CA2" w:rsidP="00BD6CA2">
              <w:pPr>
                <w:pStyle w:val="Bibliography"/>
                <w:rPr>
                  <w:noProof/>
                </w:rPr>
              </w:pPr>
              <w:r>
                <w:rPr>
                  <w:noProof/>
                </w:rPr>
                <w:t xml:space="preserve">An, C. &amp; Ma, Y., 2024. Research on the Strategy of Promoting College Students’ Employability in Student Work. </w:t>
              </w:r>
              <w:r>
                <w:rPr>
                  <w:i/>
                  <w:iCs/>
                  <w:noProof/>
                </w:rPr>
                <w:t xml:space="preserve">Journal of Humanities, Arts and Social Science, </w:t>
              </w:r>
              <w:r>
                <w:rPr>
                  <w:noProof/>
                </w:rPr>
                <w:t>8(6), pp. 1496-1501.</w:t>
              </w:r>
            </w:p>
            <w:p w14:paraId="0FAA0705" w14:textId="77777777" w:rsidR="00BD6CA2" w:rsidRDefault="00BD6CA2" w:rsidP="00BD6CA2">
              <w:pPr>
                <w:pStyle w:val="Bibliography"/>
                <w:rPr>
                  <w:noProof/>
                </w:rPr>
              </w:pPr>
              <w:r>
                <w:rPr>
                  <w:noProof/>
                </w:rPr>
                <w:t xml:space="preserve">Atfield, G., Hunt, W. &amp; Luchinskaya, D., 2021. </w:t>
              </w:r>
              <w:r>
                <w:rPr>
                  <w:i/>
                  <w:iCs/>
                  <w:noProof/>
                </w:rPr>
                <w:t xml:space="preserve">Employability programmes and work placements in UK higher education, </w:t>
              </w:r>
              <w:r>
                <w:rPr>
                  <w:noProof/>
                </w:rPr>
                <w:t>s.l.: Government Social Research.</w:t>
              </w:r>
            </w:p>
            <w:p w14:paraId="08DBF8FA" w14:textId="77777777" w:rsidR="00BD6CA2" w:rsidRDefault="00BD6CA2" w:rsidP="00BD6CA2">
              <w:pPr>
                <w:pStyle w:val="Bibliography"/>
                <w:rPr>
                  <w:noProof/>
                </w:rPr>
              </w:pPr>
              <w:r>
                <w:rPr>
                  <w:noProof/>
                </w:rPr>
                <w:t xml:space="preserve">Atherton, G., Lewis, J. &amp; Bolton, P., 2024. </w:t>
              </w:r>
              <w:r>
                <w:rPr>
                  <w:i/>
                  <w:iCs/>
                  <w:noProof/>
                </w:rPr>
                <w:t xml:space="preserve">Higher education around the world: Comparing international approaches and performance with the UK , </w:t>
              </w:r>
              <w:r>
                <w:rPr>
                  <w:noProof/>
                </w:rPr>
                <w:t>London: House of Commons Library.</w:t>
              </w:r>
            </w:p>
            <w:p w14:paraId="79EB3E19" w14:textId="77777777" w:rsidR="00BD6CA2" w:rsidRDefault="00BD6CA2" w:rsidP="00BD6CA2">
              <w:pPr>
                <w:pStyle w:val="Bibliography"/>
                <w:rPr>
                  <w:noProof/>
                </w:rPr>
              </w:pPr>
              <w:r>
                <w:rPr>
                  <w:noProof/>
                </w:rPr>
                <w:t xml:space="preserve">Axelson, R. D. &amp; Flick, A., 2010. Defining Student Engagement. </w:t>
              </w:r>
              <w:r>
                <w:rPr>
                  <w:i/>
                  <w:iCs/>
                  <w:noProof/>
                </w:rPr>
                <w:t xml:space="preserve">Change: The Magazine of Higher Learning, </w:t>
              </w:r>
              <w:r>
                <w:rPr>
                  <w:noProof/>
                </w:rPr>
                <w:t>43(1), pp. 38-43.</w:t>
              </w:r>
            </w:p>
            <w:p w14:paraId="50BA3686" w14:textId="77777777" w:rsidR="00BD6CA2" w:rsidRDefault="00BD6CA2" w:rsidP="00BD6CA2">
              <w:pPr>
                <w:pStyle w:val="Bibliography"/>
                <w:rPr>
                  <w:noProof/>
                </w:rPr>
              </w:pPr>
              <w:r>
                <w:rPr>
                  <w:noProof/>
                </w:rPr>
                <w:t xml:space="preserve">Badinelli, R. D., 2015. Defining and Measuring Value. </w:t>
              </w:r>
              <w:r>
                <w:rPr>
                  <w:i/>
                  <w:iCs/>
                  <w:noProof/>
                </w:rPr>
                <w:t xml:space="preserve">SERVICE SCIENCE, </w:t>
              </w:r>
              <w:r>
                <w:rPr>
                  <w:noProof/>
                </w:rPr>
                <w:t>7(3), pp. 3-8.</w:t>
              </w:r>
            </w:p>
            <w:p w14:paraId="12CA8CD2" w14:textId="77777777" w:rsidR="00BD6CA2" w:rsidRDefault="00BD6CA2" w:rsidP="00BD6CA2">
              <w:pPr>
                <w:pStyle w:val="Bibliography"/>
                <w:rPr>
                  <w:noProof/>
                </w:rPr>
              </w:pPr>
              <w:r>
                <w:rPr>
                  <w:noProof/>
                </w:rPr>
                <w:t xml:space="preserve">Ball, C., 2024a. </w:t>
              </w:r>
              <w:r>
                <w:rPr>
                  <w:i/>
                  <w:iCs/>
                  <w:noProof/>
                </w:rPr>
                <w:t xml:space="preserve">What do graduates do? Wales. </w:t>
              </w:r>
              <w:r>
                <w:rPr>
                  <w:noProof/>
                </w:rPr>
                <w:t xml:space="preserve">[Online] </w:t>
              </w:r>
              <w:r>
                <w:rPr>
                  <w:noProof/>
                </w:rPr>
                <w:br/>
                <w:t xml:space="preserve">Available at: </w:t>
              </w:r>
              <w:r>
                <w:rPr>
                  <w:noProof/>
                  <w:u w:val="single"/>
                </w:rPr>
                <w:t>https://luminate.prospects.ac.uk/what-do-graduates-do-wales#:~:text=The%20graduate%20labour%20market%20in%20Wales,-Proportion%20of%20Welsh&amp;text=Proportion%20of%20Welsh%20workforce%20in,end%20of</w:t>
              </w:r>
              <w:r>
                <w:rPr>
                  <w:noProof/>
                  <w:u w:val="single"/>
                </w:rPr>
                <w:lastRenderedPageBreak/>
                <w:t>%202022%3A%207.6%25.</w:t>
              </w:r>
              <w:r>
                <w:rPr>
                  <w:noProof/>
                </w:rPr>
                <w:br/>
                <w:t>[Accessed 13 February 2025].</w:t>
              </w:r>
            </w:p>
            <w:p w14:paraId="7F891B78" w14:textId="77777777" w:rsidR="00BD6CA2" w:rsidRDefault="00BD6CA2" w:rsidP="00BD6CA2">
              <w:pPr>
                <w:pStyle w:val="Bibliography"/>
                <w:rPr>
                  <w:noProof/>
                </w:rPr>
              </w:pPr>
              <w:r>
                <w:rPr>
                  <w:noProof/>
                </w:rPr>
                <w:t xml:space="preserve">Ball, C., 2024b. </w:t>
              </w:r>
              <w:r>
                <w:rPr>
                  <w:i/>
                  <w:iCs/>
                  <w:noProof/>
                </w:rPr>
                <w:t xml:space="preserve">The Welsh Graduate Labour Market. </w:t>
              </w:r>
              <w:r>
                <w:rPr>
                  <w:noProof/>
                </w:rPr>
                <w:t>Teams, MEDR.</w:t>
              </w:r>
            </w:p>
            <w:p w14:paraId="49EFB9DD" w14:textId="77777777" w:rsidR="00BD6CA2" w:rsidRDefault="00BD6CA2" w:rsidP="00BD6CA2">
              <w:pPr>
                <w:pStyle w:val="Bibliography"/>
                <w:rPr>
                  <w:noProof/>
                </w:rPr>
              </w:pPr>
              <w:r>
                <w:rPr>
                  <w:noProof/>
                </w:rPr>
                <w:t xml:space="preserve">Blut, M. et al., 2024 . Customer Perceived Value: A Comprehensive Meta-analysis. </w:t>
              </w:r>
              <w:r>
                <w:rPr>
                  <w:i/>
                  <w:iCs/>
                  <w:noProof/>
                </w:rPr>
                <w:t xml:space="preserve">Journal of Service Research, </w:t>
              </w:r>
              <w:r>
                <w:rPr>
                  <w:noProof/>
                </w:rPr>
                <w:t>27(4), pp. 501-524.</w:t>
              </w:r>
            </w:p>
            <w:p w14:paraId="0CBA2316" w14:textId="77777777" w:rsidR="00BD6CA2" w:rsidRDefault="00BD6CA2" w:rsidP="00BD6CA2">
              <w:pPr>
                <w:pStyle w:val="Bibliography"/>
                <w:rPr>
                  <w:noProof/>
                </w:rPr>
              </w:pPr>
              <w:r>
                <w:rPr>
                  <w:noProof/>
                </w:rPr>
                <w:t xml:space="preserve">Bolton, P. &amp; Lewis, J., 2025. </w:t>
              </w:r>
              <w:r>
                <w:rPr>
                  <w:i/>
                  <w:iCs/>
                  <w:noProof/>
                </w:rPr>
                <w:t xml:space="preserve">Equality of access and outcomes in higher education in England , </w:t>
              </w:r>
              <w:r>
                <w:rPr>
                  <w:noProof/>
                </w:rPr>
                <w:t>s.l.: HM Stationary Office.</w:t>
              </w:r>
            </w:p>
            <w:p w14:paraId="5BE0C7A0" w14:textId="77777777" w:rsidR="00BD6CA2" w:rsidRDefault="00BD6CA2" w:rsidP="00BD6CA2">
              <w:pPr>
                <w:pStyle w:val="Bibliography"/>
                <w:rPr>
                  <w:noProof/>
                </w:rPr>
              </w:pPr>
              <w:r>
                <w:rPr>
                  <w:noProof/>
                </w:rPr>
                <w:t xml:space="preserve">Boud, D. &amp; Jorre, T. J. d. S., 2021. The move to micro-credentials exposes the deficiencies of existing credentials. </w:t>
              </w:r>
              <w:r>
                <w:rPr>
                  <w:i/>
                  <w:iCs/>
                  <w:noProof/>
                </w:rPr>
                <w:t xml:space="preserve">The Journal of Teaching and Learning for Graduate Employability , </w:t>
              </w:r>
              <w:r>
                <w:rPr>
                  <w:noProof/>
                </w:rPr>
                <w:t>12(1), pp. 18-20.</w:t>
              </w:r>
            </w:p>
            <w:p w14:paraId="59572DA6" w14:textId="77777777" w:rsidR="00BD6CA2" w:rsidRDefault="00BD6CA2" w:rsidP="00BD6CA2">
              <w:pPr>
                <w:pStyle w:val="Bibliography"/>
                <w:rPr>
                  <w:noProof/>
                </w:rPr>
              </w:pPr>
              <w:r>
                <w:rPr>
                  <w:noProof/>
                </w:rPr>
                <w:t xml:space="preserve">Bourdieu, P., 1977. </w:t>
              </w:r>
              <w:r>
                <w:rPr>
                  <w:i/>
                  <w:iCs/>
                  <w:noProof/>
                </w:rPr>
                <w:t xml:space="preserve">Outline of a Theory of Practice. </w:t>
              </w:r>
              <w:r>
                <w:rPr>
                  <w:noProof/>
                </w:rPr>
                <w:t>s.l.:Cambridge University Press.</w:t>
              </w:r>
            </w:p>
            <w:p w14:paraId="007F220F" w14:textId="77777777" w:rsidR="00BD6CA2" w:rsidRDefault="00BD6CA2" w:rsidP="00BD6CA2">
              <w:pPr>
                <w:pStyle w:val="Bibliography"/>
                <w:rPr>
                  <w:noProof/>
                </w:rPr>
              </w:pPr>
              <w:r>
                <w:rPr>
                  <w:noProof/>
                </w:rPr>
                <w:t xml:space="preserve">Boyd, J. &amp; Boyd, S., 2025. Expectation and interaction: Student and employer approaches to university careers fairs. </w:t>
              </w:r>
              <w:r>
                <w:rPr>
                  <w:i/>
                  <w:iCs/>
                  <w:noProof/>
                </w:rPr>
                <w:t xml:space="preserve">NICEC, </w:t>
              </w:r>
              <w:r>
                <w:rPr>
                  <w:noProof/>
                </w:rPr>
                <w:t>44(1), pp. 57-63.</w:t>
              </w:r>
            </w:p>
            <w:p w14:paraId="284A4A61" w14:textId="77777777" w:rsidR="00BD6CA2" w:rsidRDefault="00BD6CA2" w:rsidP="00BD6CA2">
              <w:pPr>
                <w:pStyle w:val="Bibliography"/>
                <w:rPr>
                  <w:noProof/>
                </w:rPr>
              </w:pPr>
              <w:r>
                <w:rPr>
                  <w:noProof/>
                </w:rPr>
                <w:t xml:space="preserve">Boyd, S., 2019. </w:t>
              </w:r>
              <w:r>
                <w:rPr>
                  <w:i/>
                  <w:iCs/>
                  <w:noProof/>
                </w:rPr>
                <w:t xml:space="preserve">Expectation, Interaction and Transition: A Study of University Careers Fairs. </w:t>
              </w:r>
              <w:r>
                <w:rPr>
                  <w:noProof/>
                </w:rPr>
                <w:t xml:space="preserve">[Online] </w:t>
              </w:r>
              <w:r>
                <w:rPr>
                  <w:noProof/>
                </w:rPr>
                <w:br/>
                <w:t xml:space="preserve">Available at: </w:t>
              </w:r>
              <w:r>
                <w:rPr>
                  <w:noProof/>
                  <w:u w:val="single"/>
                </w:rPr>
                <w:t>http://eprints.hud.ac.uk/id/eprint/35249/</w:t>
              </w:r>
              <w:r>
                <w:rPr>
                  <w:noProof/>
                </w:rPr>
                <w:br/>
                <w:t>[Accessed 21 December 2025].</w:t>
              </w:r>
            </w:p>
            <w:p w14:paraId="4514362B" w14:textId="77777777" w:rsidR="00BD6CA2" w:rsidRDefault="00BD6CA2" w:rsidP="00BD6CA2">
              <w:pPr>
                <w:pStyle w:val="Bibliography"/>
                <w:rPr>
                  <w:noProof/>
                </w:rPr>
              </w:pPr>
              <w:r>
                <w:rPr>
                  <w:noProof/>
                </w:rPr>
                <w:t xml:space="preserve">Bradley, A., Quigley, M. &amp; Bailey, K., 2021. How well are students engaging with the careers services at university?. </w:t>
              </w:r>
              <w:r>
                <w:rPr>
                  <w:i/>
                  <w:iCs/>
                  <w:noProof/>
                </w:rPr>
                <w:t xml:space="preserve">Studies in Higher Education, </w:t>
              </w:r>
              <w:r>
                <w:rPr>
                  <w:noProof/>
                </w:rPr>
                <w:t>46(4), pp. 663-676.</w:t>
              </w:r>
            </w:p>
            <w:p w14:paraId="336EE72D" w14:textId="77777777" w:rsidR="00BD6CA2" w:rsidRDefault="00BD6CA2" w:rsidP="00BD6CA2">
              <w:pPr>
                <w:pStyle w:val="Bibliography"/>
                <w:rPr>
                  <w:noProof/>
                </w:rPr>
              </w:pPr>
              <w:r>
                <w:rPr>
                  <w:noProof/>
                </w:rPr>
                <w:t xml:space="preserve">Brah, A., 1996. </w:t>
              </w:r>
              <w:r>
                <w:rPr>
                  <w:i/>
                  <w:iCs/>
                  <w:noProof/>
                </w:rPr>
                <w:t xml:space="preserve">Cartographies of Diaspora: Contesting Identities. </w:t>
              </w:r>
              <w:r>
                <w:rPr>
                  <w:noProof/>
                </w:rPr>
                <w:t>London: Routledge.</w:t>
              </w:r>
            </w:p>
            <w:p w14:paraId="40A77985" w14:textId="77777777" w:rsidR="00BD6CA2" w:rsidRDefault="00BD6CA2" w:rsidP="00BD6CA2">
              <w:pPr>
                <w:pStyle w:val="Bibliography"/>
                <w:rPr>
                  <w:noProof/>
                </w:rPr>
              </w:pPr>
              <w:r>
                <w:rPr>
                  <w:noProof/>
                </w:rPr>
                <w:t xml:space="preserve">Brent, G. T., 2019. </w:t>
              </w:r>
              <w:r>
                <w:rPr>
                  <w:i/>
                  <w:iCs/>
                  <w:noProof/>
                </w:rPr>
                <w:t xml:space="preserve">Exploring academic staff perceptions of employability-based learning in STEM.. </w:t>
              </w:r>
              <w:r>
                <w:rPr>
                  <w:noProof/>
                </w:rPr>
                <w:t>s.l.:Griffith University.</w:t>
              </w:r>
            </w:p>
            <w:p w14:paraId="73EDCACA" w14:textId="77777777" w:rsidR="00BD6CA2" w:rsidRDefault="00BD6CA2" w:rsidP="00BD6CA2">
              <w:pPr>
                <w:pStyle w:val="Bibliography"/>
                <w:rPr>
                  <w:noProof/>
                </w:rPr>
              </w:pPr>
              <w:r>
                <w:rPr>
                  <w:noProof/>
                </w:rPr>
                <w:t xml:space="preserve">Briggs, S., 2025. </w:t>
              </w:r>
              <w:r>
                <w:rPr>
                  <w:i/>
                  <w:iCs/>
                  <w:noProof/>
                </w:rPr>
                <w:t xml:space="preserve">Weekend Reading: Is it time to stop using the term ‘non-traditional student’?. </w:t>
              </w:r>
              <w:r>
                <w:rPr>
                  <w:noProof/>
                </w:rPr>
                <w:t xml:space="preserve">[Online] </w:t>
              </w:r>
              <w:r>
                <w:rPr>
                  <w:noProof/>
                </w:rPr>
                <w:br/>
                <w:t xml:space="preserve">Available at: </w:t>
              </w:r>
              <w:r>
                <w:rPr>
                  <w:noProof/>
                  <w:u w:val="single"/>
                </w:rPr>
                <w:t>https://www.hepi.ac.uk/2025/09/13/weekend-reading-is-it-time-to-stop-using-the-term-non-traditional-student/</w:t>
              </w:r>
              <w:r>
                <w:rPr>
                  <w:noProof/>
                </w:rPr>
                <w:br/>
                <w:t>[Accessed 4 October 2025].</w:t>
              </w:r>
            </w:p>
            <w:p w14:paraId="0489A1AB" w14:textId="77777777" w:rsidR="00BD6CA2" w:rsidRDefault="00BD6CA2" w:rsidP="00BD6CA2">
              <w:pPr>
                <w:pStyle w:val="Bibliography"/>
                <w:rPr>
                  <w:noProof/>
                </w:rPr>
              </w:pPr>
              <w:r>
                <w:rPr>
                  <w:noProof/>
                </w:rPr>
                <w:lastRenderedPageBreak/>
                <w:t xml:space="preserve">Brooks, R., Gupta, A., Jayadeva, S. &amp; Abrahams, J., 2021. Students’ views about the purpose of higher education: a comparative analysis of six European countries. </w:t>
              </w:r>
              <w:r>
                <w:rPr>
                  <w:i/>
                  <w:iCs/>
                  <w:noProof/>
                </w:rPr>
                <w:t xml:space="preserve">HIGHER EDUCATION RESEARCH &amp; DEVELOPMENT, </w:t>
              </w:r>
              <w:r>
                <w:rPr>
                  <w:noProof/>
                </w:rPr>
                <w:t>40(7), pp. 1375-1388.</w:t>
              </w:r>
            </w:p>
            <w:p w14:paraId="2F0BE162" w14:textId="77777777" w:rsidR="00BD6CA2" w:rsidRDefault="00BD6CA2" w:rsidP="00BD6CA2">
              <w:pPr>
                <w:pStyle w:val="Bibliography"/>
                <w:rPr>
                  <w:noProof/>
                </w:rPr>
              </w:pPr>
              <w:r>
                <w:rPr>
                  <w:noProof/>
                </w:rPr>
                <w:t xml:space="preserve">Buckley, P. &amp; Lee, P., 2021. The impact of extra-curricular activity on the student experience. </w:t>
              </w:r>
              <w:r>
                <w:rPr>
                  <w:i/>
                  <w:iCs/>
                  <w:noProof/>
                </w:rPr>
                <w:t xml:space="preserve">Active Learning in Higher Education, </w:t>
              </w:r>
              <w:r>
                <w:rPr>
                  <w:noProof/>
                </w:rPr>
                <w:t>22(1), pp. 37-48.</w:t>
              </w:r>
            </w:p>
            <w:p w14:paraId="75D23248" w14:textId="77777777" w:rsidR="00BD6CA2" w:rsidRDefault="00BD6CA2" w:rsidP="00BD6CA2">
              <w:pPr>
                <w:pStyle w:val="Bibliography"/>
                <w:rPr>
                  <w:noProof/>
                </w:rPr>
              </w:pPr>
              <w:r>
                <w:rPr>
                  <w:noProof/>
                </w:rPr>
                <w:t xml:space="preserve">Byrne, C., 2022. What determines perceived graduate employability? Exploring the effects of personal characteristics, academic achievements and graduate skills in a survey experiment. </w:t>
              </w:r>
              <w:r>
                <w:rPr>
                  <w:i/>
                  <w:iCs/>
                  <w:noProof/>
                </w:rPr>
                <w:t xml:space="preserve">Studies in Higher Education, </w:t>
              </w:r>
              <w:r>
                <w:rPr>
                  <w:noProof/>
                </w:rPr>
                <w:t>47(1), pp. 159-176.</w:t>
              </w:r>
            </w:p>
            <w:p w14:paraId="1BDFF184" w14:textId="77777777" w:rsidR="00BD6CA2" w:rsidRDefault="00BD6CA2" w:rsidP="00BD6CA2">
              <w:pPr>
                <w:pStyle w:val="Bibliography"/>
                <w:rPr>
                  <w:noProof/>
                </w:rPr>
              </w:pPr>
              <w:r>
                <w:rPr>
                  <w:noProof/>
                </w:rPr>
                <w:t xml:space="preserve">Canning, J., 2017. Conceptualising student voice in UK higher education: four theoretical lenses. </w:t>
              </w:r>
              <w:r>
                <w:rPr>
                  <w:i/>
                  <w:iCs/>
                  <w:noProof/>
                </w:rPr>
                <w:t xml:space="preserve">TEACHING IN HIGHER EDUCATION, </w:t>
              </w:r>
              <w:r>
                <w:rPr>
                  <w:noProof/>
                </w:rPr>
                <w:t>22(5), pp. 519-531.</w:t>
              </w:r>
            </w:p>
            <w:p w14:paraId="79410414" w14:textId="77777777" w:rsidR="00BD6CA2" w:rsidRDefault="00BD6CA2" w:rsidP="00BD6CA2">
              <w:pPr>
                <w:pStyle w:val="Bibliography"/>
                <w:rPr>
                  <w:noProof/>
                </w:rPr>
              </w:pPr>
              <w:r>
                <w:rPr>
                  <w:noProof/>
                </w:rPr>
                <w:t xml:space="preserve">Cenage Group, 2025. </w:t>
              </w:r>
              <w:r>
                <w:rPr>
                  <w:i/>
                  <w:iCs/>
                  <w:noProof/>
                </w:rPr>
                <w:t xml:space="preserve">Cengage Group’s 2025 Employability Report Reveals Growing Gap Between Education and Employment. </w:t>
              </w:r>
              <w:r>
                <w:rPr>
                  <w:noProof/>
                </w:rPr>
                <w:t xml:space="preserve">[Online] </w:t>
              </w:r>
              <w:r>
                <w:rPr>
                  <w:noProof/>
                </w:rPr>
                <w:br/>
                <w:t xml:space="preserve">Available at: </w:t>
              </w:r>
              <w:r>
                <w:rPr>
                  <w:noProof/>
                  <w:u w:val="single"/>
                </w:rPr>
                <w:t>https://www.cengagegroup.com/news/press-releases/2025/cengage-group-2025-employability-report/</w:t>
              </w:r>
              <w:r>
                <w:rPr>
                  <w:noProof/>
                </w:rPr>
                <w:br/>
                <w:t>[Accessed 5 October 2025].</w:t>
              </w:r>
            </w:p>
            <w:p w14:paraId="4E467D22" w14:textId="77777777" w:rsidR="00BD6CA2" w:rsidRDefault="00BD6CA2" w:rsidP="00BD6CA2">
              <w:pPr>
                <w:pStyle w:val="Bibliography"/>
                <w:rPr>
                  <w:noProof/>
                </w:rPr>
              </w:pPr>
              <w:r>
                <w:rPr>
                  <w:noProof/>
                </w:rPr>
                <w:t xml:space="preserve">Chandran, L., Chandran, A. S. &amp; Fischel, J. E., 2020. Crafting Compelling Personal Statements. </w:t>
              </w:r>
              <w:r>
                <w:rPr>
                  <w:i/>
                  <w:iCs/>
                  <w:noProof/>
                </w:rPr>
                <w:t xml:space="preserve">Academic Psychiatry, </w:t>
              </w:r>
              <w:r>
                <w:rPr>
                  <w:noProof/>
                </w:rPr>
                <w:t>Volume 44, pp. 785-788.</w:t>
              </w:r>
            </w:p>
            <w:p w14:paraId="013B6396" w14:textId="77777777" w:rsidR="00BD6CA2" w:rsidRDefault="00BD6CA2" w:rsidP="00BD6CA2">
              <w:pPr>
                <w:pStyle w:val="Bibliography"/>
                <w:rPr>
                  <w:noProof/>
                </w:rPr>
              </w:pPr>
              <w:r>
                <w:rPr>
                  <w:noProof/>
                </w:rPr>
                <w:t xml:space="preserve">Chapman, G., Emambocus, W. &amp; Obembe, D., 2023. Higher education student motivations for extracurricular activities: evidence from UK universities. </w:t>
              </w:r>
              <w:r>
                <w:rPr>
                  <w:i/>
                  <w:iCs/>
                  <w:noProof/>
                </w:rPr>
                <w:t xml:space="preserve">Journal of Education and Work, </w:t>
              </w:r>
              <w:r>
                <w:rPr>
                  <w:noProof/>
                </w:rPr>
                <w:t>36(2), pp. 138-152.</w:t>
              </w:r>
            </w:p>
            <w:p w14:paraId="5E6829FD" w14:textId="77777777" w:rsidR="00BD6CA2" w:rsidRDefault="00BD6CA2" w:rsidP="00BD6CA2">
              <w:pPr>
                <w:pStyle w:val="Bibliography"/>
                <w:rPr>
                  <w:noProof/>
                </w:rPr>
              </w:pPr>
              <w:r>
                <w:rPr>
                  <w:noProof/>
                </w:rPr>
                <w:t xml:space="preserve">Cheng, M., Adekola, O., Albia, J. &amp; Cai, S., 2022. Employability in higher education: a review of key stakeholders’ perspectives. </w:t>
              </w:r>
              <w:r>
                <w:rPr>
                  <w:i/>
                  <w:iCs/>
                  <w:noProof/>
                </w:rPr>
                <w:t xml:space="preserve">Higher Education Evaluation and Development, </w:t>
              </w:r>
              <w:r>
                <w:rPr>
                  <w:noProof/>
                </w:rPr>
                <w:t>16(1), pp. 16-31.</w:t>
              </w:r>
            </w:p>
            <w:p w14:paraId="5D1FA71A" w14:textId="77777777" w:rsidR="00BD6CA2" w:rsidRDefault="00BD6CA2" w:rsidP="00BD6CA2">
              <w:pPr>
                <w:pStyle w:val="Bibliography"/>
                <w:rPr>
                  <w:noProof/>
                </w:rPr>
              </w:pPr>
              <w:r>
                <w:rPr>
                  <w:noProof/>
                </w:rPr>
                <w:t xml:space="preserve">Christie, H., Munro, M. &amp; Wager, F., 2005. 'Day students’ in higher education: widening access students and successful transitions to university life. </w:t>
              </w:r>
              <w:r>
                <w:rPr>
                  <w:i/>
                  <w:iCs/>
                  <w:noProof/>
                </w:rPr>
                <w:t xml:space="preserve">International Studies in Sociology of Education, </w:t>
              </w:r>
              <w:r>
                <w:rPr>
                  <w:noProof/>
                </w:rPr>
                <w:t>15(1), pp. 3-30.</w:t>
              </w:r>
            </w:p>
            <w:p w14:paraId="225A6DBC" w14:textId="77777777" w:rsidR="00BD6CA2" w:rsidRDefault="00BD6CA2" w:rsidP="00BD6CA2">
              <w:pPr>
                <w:pStyle w:val="Bibliography"/>
                <w:rPr>
                  <w:noProof/>
                </w:rPr>
              </w:pPr>
              <w:r>
                <w:rPr>
                  <w:noProof/>
                </w:rPr>
                <w:t xml:space="preserve">Confederation for British Industry, 2019. </w:t>
              </w:r>
              <w:r>
                <w:rPr>
                  <w:i/>
                  <w:iCs/>
                  <w:noProof/>
                </w:rPr>
                <w:t xml:space="preserve">Getting Young People 'Work Ready', </w:t>
              </w:r>
              <w:r>
                <w:rPr>
                  <w:noProof/>
                </w:rPr>
                <w:t>London: CBI.</w:t>
              </w:r>
            </w:p>
            <w:p w14:paraId="02307E3F" w14:textId="77777777" w:rsidR="00BD6CA2" w:rsidRDefault="00BD6CA2" w:rsidP="00BD6CA2">
              <w:pPr>
                <w:pStyle w:val="Bibliography"/>
                <w:rPr>
                  <w:noProof/>
                </w:rPr>
              </w:pPr>
              <w:r>
                <w:rPr>
                  <w:noProof/>
                </w:rPr>
                <w:lastRenderedPageBreak/>
                <w:t xml:space="preserve">Copilot, M., 2025. </w:t>
              </w:r>
              <w:r>
                <w:rPr>
                  <w:i/>
                  <w:iCs/>
                  <w:noProof/>
                </w:rPr>
                <w:t xml:space="preserve">Hi Copilot Could you give me some examples of universities offering additional qualifications as part of their employability skills development. I am looking for things like First aid training or Safeguarding training that give students a recognised quali. </w:t>
              </w:r>
              <w:r>
                <w:rPr>
                  <w:noProof/>
                </w:rPr>
                <w:t xml:space="preserve">[Online] </w:t>
              </w:r>
              <w:r>
                <w:rPr>
                  <w:noProof/>
                </w:rPr>
                <w:br/>
                <w:t xml:space="preserve">Available at: </w:t>
              </w:r>
              <w:r>
                <w:rPr>
                  <w:noProof/>
                  <w:u w:val="single"/>
                </w:rPr>
                <w:t>https://m365.cloud.microsoft/chat/?auth=2&amp;origindomain=Office&amp;from=NoAccountOnStart</w:t>
              </w:r>
              <w:r>
                <w:rPr>
                  <w:noProof/>
                </w:rPr>
                <w:br/>
                <w:t>[Accessed 14 January 2026].</w:t>
              </w:r>
            </w:p>
            <w:p w14:paraId="1967EC2A" w14:textId="77777777" w:rsidR="00BD6CA2" w:rsidRDefault="00BD6CA2" w:rsidP="00BD6CA2">
              <w:pPr>
                <w:pStyle w:val="Bibliography"/>
                <w:rPr>
                  <w:noProof/>
                </w:rPr>
              </w:pPr>
              <w:r>
                <w:rPr>
                  <w:noProof/>
                </w:rPr>
                <w:t xml:space="preserve">Crawford, C., 2014. </w:t>
              </w:r>
              <w:r>
                <w:rPr>
                  <w:i/>
                  <w:iCs/>
                  <w:noProof/>
                </w:rPr>
                <w:t xml:space="preserve">Socio-economic differences in university outcomes in the UK: drop-out, degree completion and degree class , </w:t>
              </w:r>
              <w:r>
                <w:rPr>
                  <w:noProof/>
                </w:rPr>
                <w:t>s.l.: Nuffield Foundation.</w:t>
              </w:r>
            </w:p>
            <w:p w14:paraId="42DBC05B" w14:textId="77777777" w:rsidR="00BD6CA2" w:rsidRDefault="00BD6CA2" w:rsidP="00BD6CA2">
              <w:pPr>
                <w:pStyle w:val="Bibliography"/>
                <w:rPr>
                  <w:noProof/>
                </w:rPr>
              </w:pPr>
              <w:r>
                <w:rPr>
                  <w:noProof/>
                </w:rPr>
                <w:t xml:space="preserve">Dacre Pool, L. &amp; Sewell, P., 2007. The key to employability: developing a practical model of graduate employability. </w:t>
              </w:r>
              <w:r>
                <w:rPr>
                  <w:i/>
                  <w:iCs/>
                  <w:noProof/>
                </w:rPr>
                <w:t xml:space="preserve">Education + Training, </w:t>
              </w:r>
              <w:r>
                <w:rPr>
                  <w:noProof/>
                </w:rPr>
                <w:t>49(4), pp. 277-289.</w:t>
              </w:r>
            </w:p>
            <w:p w14:paraId="036F3D47" w14:textId="77777777" w:rsidR="00BD6CA2" w:rsidRDefault="00BD6CA2" w:rsidP="00BD6CA2">
              <w:pPr>
                <w:pStyle w:val="Bibliography"/>
                <w:rPr>
                  <w:noProof/>
                </w:rPr>
              </w:pPr>
              <w:r>
                <w:rPr>
                  <w:noProof/>
                </w:rPr>
                <w:t xml:space="preserve">Daubney, K., 2022. "Teaching employability is not my job!”: redefining embedded employability from within the higher education curriculum. </w:t>
              </w:r>
              <w:r>
                <w:rPr>
                  <w:i/>
                  <w:iCs/>
                  <w:noProof/>
                </w:rPr>
                <w:t xml:space="preserve">Higher Education, Skills and Work-Based Learning, </w:t>
              </w:r>
              <w:r>
                <w:rPr>
                  <w:noProof/>
                </w:rPr>
                <w:t>12(1), pp. 92-106.</w:t>
              </w:r>
            </w:p>
            <w:p w14:paraId="5D8E7494" w14:textId="77777777" w:rsidR="00BD6CA2" w:rsidRDefault="00BD6CA2" w:rsidP="00BD6CA2">
              <w:pPr>
                <w:pStyle w:val="Bibliography"/>
                <w:rPr>
                  <w:noProof/>
                </w:rPr>
              </w:pPr>
              <w:r>
                <w:rPr>
                  <w:noProof/>
                </w:rPr>
                <w:t xml:space="preserve">Dawadi, S., Shrestha, S. &amp; Giri, R. A., 2021. Mixed-Methods Research: A Discussion on its Types, Challenges, and Criticisms. </w:t>
              </w:r>
              <w:r>
                <w:rPr>
                  <w:i/>
                  <w:iCs/>
                  <w:noProof/>
                </w:rPr>
                <w:t xml:space="preserve">Journal of Practical Studies in Education, </w:t>
              </w:r>
              <w:r>
                <w:rPr>
                  <w:noProof/>
                </w:rPr>
                <w:t>2(2), pp. 25-36.</w:t>
              </w:r>
            </w:p>
            <w:p w14:paraId="3D1B3CEA" w14:textId="77777777" w:rsidR="00BD6CA2" w:rsidRDefault="00BD6CA2" w:rsidP="00BD6CA2">
              <w:pPr>
                <w:pStyle w:val="Bibliography"/>
                <w:rPr>
                  <w:noProof/>
                </w:rPr>
              </w:pPr>
              <w:r>
                <w:rPr>
                  <w:noProof/>
                </w:rPr>
                <w:t xml:space="preserve">de Blaquière, G., Nolan, J. &amp; Wray, K., 2019. Joining up the dots: telling the story of employability. How can students in Higher Education be supported to better understand and articulate their employability?. </w:t>
              </w:r>
              <w:r>
                <w:rPr>
                  <w:i/>
                  <w:iCs/>
                  <w:noProof/>
                </w:rPr>
                <w:t xml:space="preserve">Journal of Teaching and Learning for Graduate Employability, </w:t>
              </w:r>
              <w:r>
                <w:rPr>
                  <w:noProof/>
                </w:rPr>
                <w:t>10(2), pp. 15-35.</w:t>
              </w:r>
            </w:p>
            <w:p w14:paraId="58FCAD1B" w14:textId="77777777" w:rsidR="00BD6CA2" w:rsidRDefault="00BD6CA2" w:rsidP="00BD6CA2">
              <w:pPr>
                <w:pStyle w:val="Bibliography"/>
                <w:rPr>
                  <w:noProof/>
                </w:rPr>
              </w:pPr>
              <w:r>
                <w:rPr>
                  <w:noProof/>
                </w:rPr>
                <w:t xml:space="preserve">Dost, G. &amp; Mazzoli-Smith, L., 2023. Understanding higher education students’ sense of belonging: a qualitative meta-ethnographic analysis. </w:t>
              </w:r>
              <w:r>
                <w:rPr>
                  <w:i/>
                  <w:iCs/>
                  <w:noProof/>
                </w:rPr>
                <w:t xml:space="preserve">JOURNAL OF FURTHER AND HIGHER EDUCATION, </w:t>
              </w:r>
              <w:r>
                <w:rPr>
                  <w:noProof/>
                </w:rPr>
                <w:t>47(6), pp. 822-849.</w:t>
              </w:r>
            </w:p>
            <w:p w14:paraId="7089C550" w14:textId="77777777" w:rsidR="00BD6CA2" w:rsidRDefault="00BD6CA2" w:rsidP="00BD6CA2">
              <w:pPr>
                <w:pStyle w:val="Bibliography"/>
                <w:rPr>
                  <w:noProof/>
                </w:rPr>
              </w:pPr>
              <w:r>
                <w:rPr>
                  <w:noProof/>
                </w:rPr>
                <w:t xml:space="preserve">Dubber, J., 2024. Doin’ it for themselves: how empowering and supporting students’ unions is key to tackling challenges facing students. </w:t>
              </w:r>
              <w:r>
                <w:rPr>
                  <w:i/>
                  <w:iCs/>
                  <w:noProof/>
                </w:rPr>
                <w:t xml:space="preserve">PERSPECTIVES: POLICY AND PRACTICE IN HIGHER EDUCATION, </w:t>
              </w:r>
              <w:r>
                <w:rPr>
                  <w:noProof/>
                </w:rPr>
                <w:t>28(3), pp. 132-140.</w:t>
              </w:r>
            </w:p>
            <w:p w14:paraId="70638C77" w14:textId="77777777" w:rsidR="00BD6CA2" w:rsidRDefault="00BD6CA2" w:rsidP="00BD6CA2">
              <w:pPr>
                <w:pStyle w:val="Bibliography"/>
                <w:rPr>
                  <w:noProof/>
                </w:rPr>
              </w:pPr>
              <w:r>
                <w:rPr>
                  <w:noProof/>
                </w:rPr>
                <w:lastRenderedPageBreak/>
                <w:t xml:space="preserve">El_Haggar, N., Mezhoudi, N. &amp; Alrawjih, F., 2019. The Impact of Co-curricular Activities Supported by Generic Skills on Students' Performance at University Level. </w:t>
              </w:r>
              <w:r>
                <w:rPr>
                  <w:i/>
                  <w:iCs/>
                  <w:noProof/>
                </w:rPr>
                <w:t xml:space="preserve">International Journal of Innovative Technology and Exploring Engineering (IJITEE) , </w:t>
              </w:r>
              <w:r>
                <w:rPr>
                  <w:noProof/>
                </w:rPr>
                <w:t>8(11), pp. 2278-3075.</w:t>
              </w:r>
            </w:p>
            <w:p w14:paraId="36109B8E" w14:textId="77777777" w:rsidR="00BD6CA2" w:rsidRDefault="00BD6CA2" w:rsidP="00BD6CA2">
              <w:pPr>
                <w:pStyle w:val="Bibliography"/>
                <w:rPr>
                  <w:noProof/>
                </w:rPr>
              </w:pPr>
              <w:r>
                <w:rPr>
                  <w:noProof/>
                </w:rPr>
                <w:t xml:space="preserve">Evans, C. &amp; Yusof, Z. N., 2021. The importance of part-time work to UK university students. </w:t>
              </w:r>
              <w:r>
                <w:rPr>
                  <w:i/>
                  <w:iCs/>
                  <w:noProof/>
                </w:rPr>
                <w:t xml:space="preserve">Industry &amp; Higher Education, </w:t>
              </w:r>
              <w:r>
                <w:rPr>
                  <w:noProof/>
                </w:rPr>
                <w:t>35(6), pp. 725-735.</w:t>
              </w:r>
            </w:p>
            <w:p w14:paraId="362C66D6" w14:textId="77777777" w:rsidR="00BD6CA2" w:rsidRDefault="00BD6CA2" w:rsidP="00BD6CA2">
              <w:pPr>
                <w:pStyle w:val="Bibliography"/>
                <w:rPr>
                  <w:noProof/>
                </w:rPr>
              </w:pPr>
              <w:r>
                <w:rPr>
                  <w:noProof/>
                </w:rPr>
                <w:t xml:space="preserve">Fernández, D., Ryan, M. &amp; Begeny, C., 2023. Recognizing the diversity in how students define belonging: evidence of differing conceptualizations, including as a function of students’ gender and socioeconomic background. </w:t>
              </w:r>
              <w:r>
                <w:rPr>
                  <w:i/>
                  <w:iCs/>
                  <w:noProof/>
                </w:rPr>
                <w:t xml:space="preserve">Social Psychology of Education, </w:t>
              </w:r>
              <w:r>
                <w:rPr>
                  <w:noProof/>
                </w:rPr>
                <w:t>Volume 26, pp. 673-708.</w:t>
              </w:r>
            </w:p>
            <w:p w14:paraId="6071E7D2" w14:textId="77777777" w:rsidR="00BD6CA2" w:rsidRDefault="00BD6CA2" w:rsidP="00BD6CA2">
              <w:pPr>
                <w:pStyle w:val="Bibliography"/>
                <w:rPr>
                  <w:noProof/>
                </w:rPr>
              </w:pPr>
              <w:r>
                <w:rPr>
                  <w:noProof/>
                </w:rPr>
                <w:t xml:space="preserve">Flick, U., 2023. </w:t>
              </w:r>
              <w:r>
                <w:rPr>
                  <w:i/>
                  <w:iCs/>
                  <w:noProof/>
                </w:rPr>
                <w:t xml:space="preserve">An Introduction To Qualitative Research. </w:t>
              </w:r>
              <w:r>
                <w:rPr>
                  <w:noProof/>
                </w:rPr>
                <w:t>s.l.:Sage.</w:t>
              </w:r>
            </w:p>
            <w:p w14:paraId="0CD75974" w14:textId="77777777" w:rsidR="00BD6CA2" w:rsidRDefault="00BD6CA2" w:rsidP="00BD6CA2">
              <w:pPr>
                <w:pStyle w:val="Bibliography"/>
                <w:rPr>
                  <w:noProof/>
                </w:rPr>
              </w:pPr>
              <w:r>
                <w:rPr>
                  <w:noProof/>
                </w:rPr>
                <w:t xml:space="preserve">Frankham, J., 2017. Employability and higher education: the follies of the ‘Productivity Challenge’ in the Teaching Excellence Framework. </w:t>
              </w:r>
              <w:r>
                <w:rPr>
                  <w:i/>
                  <w:iCs/>
                  <w:noProof/>
                </w:rPr>
                <w:t xml:space="preserve">Journal of Education Policy, </w:t>
              </w:r>
              <w:r>
                <w:rPr>
                  <w:noProof/>
                </w:rPr>
                <w:t>32(5), pp. 628-641.</w:t>
              </w:r>
            </w:p>
            <w:p w14:paraId="3C8F7BC7" w14:textId="77777777" w:rsidR="00BD6CA2" w:rsidRDefault="00BD6CA2" w:rsidP="00BD6CA2">
              <w:pPr>
                <w:pStyle w:val="Bibliography"/>
                <w:rPr>
                  <w:noProof/>
                </w:rPr>
              </w:pPr>
              <w:r>
                <w:rPr>
                  <w:noProof/>
                </w:rPr>
                <w:t xml:space="preserve">Fredricks, J. A., Filsecker, M. &amp; Lawson, M. A., 2016. Student engagement, context, and adjustment: Addressing definitional, measurement, and methodological issues. </w:t>
              </w:r>
              <w:r>
                <w:rPr>
                  <w:i/>
                  <w:iCs/>
                  <w:noProof/>
                </w:rPr>
                <w:t xml:space="preserve">Learning and Instruction, </w:t>
              </w:r>
              <w:r>
                <w:rPr>
                  <w:noProof/>
                </w:rPr>
                <w:t>Volume 43, pp. 1-4.</w:t>
              </w:r>
            </w:p>
            <w:p w14:paraId="678C4374" w14:textId="77777777" w:rsidR="00BD6CA2" w:rsidRDefault="00BD6CA2" w:rsidP="00BD6CA2">
              <w:pPr>
                <w:pStyle w:val="Bibliography"/>
                <w:rPr>
                  <w:noProof/>
                </w:rPr>
              </w:pPr>
              <w:r>
                <w:rPr>
                  <w:noProof/>
                </w:rPr>
                <w:t xml:space="preserve">Galvez, R., Torres, S. &amp; Guevara, M. I., 2025. EVALUATING THE EFFECTIVENESS OF JOB FAIRS AND EMPLOYMENT WEBINARS: AN IMPACT ASSESSMENT ON CAREER READINESS AND EMPLOYMENT OUTCOMES. </w:t>
              </w:r>
              <w:r>
                <w:rPr>
                  <w:i/>
                  <w:iCs/>
                  <w:noProof/>
                </w:rPr>
                <w:t xml:space="preserve">An International Journal of Management &amp; IT , </w:t>
              </w:r>
              <w:r>
                <w:rPr>
                  <w:noProof/>
                </w:rPr>
                <w:t>16(2), pp. 23-29.</w:t>
              </w:r>
            </w:p>
            <w:p w14:paraId="0B04A1E5" w14:textId="77777777" w:rsidR="00BD6CA2" w:rsidRDefault="00BD6CA2" w:rsidP="00BD6CA2">
              <w:pPr>
                <w:pStyle w:val="Bibliography"/>
                <w:rPr>
                  <w:noProof/>
                </w:rPr>
              </w:pPr>
              <w:r>
                <w:rPr>
                  <w:noProof/>
                </w:rPr>
                <w:t xml:space="preserve">Gamage, K. A. A. &amp; Dehideniya, S. C. P., 2025. Unlocking Career Potential: How Micro-Credentials Are Revolutionising Higher Education and Lifelong Learning. </w:t>
              </w:r>
              <w:r>
                <w:rPr>
                  <w:i/>
                  <w:iCs/>
                  <w:noProof/>
                </w:rPr>
                <w:t xml:space="preserve">Education Sciences, </w:t>
              </w:r>
              <w:r>
                <w:rPr>
                  <w:noProof/>
                </w:rPr>
                <w:t>15(5), pp. 525-543.</w:t>
              </w:r>
            </w:p>
            <w:p w14:paraId="4BC37F1F" w14:textId="77777777" w:rsidR="00BD6CA2" w:rsidRDefault="00BD6CA2" w:rsidP="00BD6CA2">
              <w:pPr>
                <w:pStyle w:val="Bibliography"/>
                <w:rPr>
                  <w:noProof/>
                </w:rPr>
              </w:pPr>
              <w:r>
                <w:rPr>
                  <w:noProof/>
                </w:rPr>
                <w:t xml:space="preserve">Goodrich, B. et al., 2023. Battling bots: Experiences and strategies to mitigate fraudulent responses in on line surveys. </w:t>
              </w:r>
              <w:r>
                <w:rPr>
                  <w:i/>
                  <w:iCs/>
                  <w:noProof/>
                </w:rPr>
                <w:t xml:space="preserve">Applied Economic Perspectives and Policy, </w:t>
              </w:r>
              <w:r>
                <w:rPr>
                  <w:noProof/>
                </w:rPr>
                <w:t>Volume 45, pp. 762-784.</w:t>
              </w:r>
            </w:p>
            <w:p w14:paraId="25F09331" w14:textId="77777777" w:rsidR="00BD6CA2" w:rsidRDefault="00BD6CA2" w:rsidP="00BD6CA2">
              <w:pPr>
                <w:pStyle w:val="Bibliography"/>
                <w:rPr>
                  <w:noProof/>
                </w:rPr>
              </w:pPr>
              <w:r>
                <w:rPr>
                  <w:noProof/>
                </w:rPr>
                <w:t xml:space="preserve">Grozev, V. H. &amp; Easterbrook, M. J., 2024. Can Social Identities Improve Working Students’ Academic and Social Outcomes? Lessons from Three Studies. </w:t>
              </w:r>
              <w:r>
                <w:rPr>
                  <w:i/>
                  <w:iCs/>
                  <w:noProof/>
                </w:rPr>
                <w:t xml:space="preserve">education sciences, </w:t>
              </w:r>
              <w:r>
                <w:rPr>
                  <w:noProof/>
                </w:rPr>
                <w:t>14(939), pp. 1-16.</w:t>
              </w:r>
            </w:p>
            <w:p w14:paraId="194B8ADB" w14:textId="77777777" w:rsidR="00BD6CA2" w:rsidRDefault="00BD6CA2" w:rsidP="00BD6CA2">
              <w:pPr>
                <w:pStyle w:val="Bibliography"/>
                <w:rPr>
                  <w:noProof/>
                </w:rPr>
              </w:pPr>
              <w:r>
                <w:rPr>
                  <w:noProof/>
                </w:rPr>
                <w:lastRenderedPageBreak/>
                <w:t>Guo, G. Q. &amp; Liem, G. A. D., 2025. The Impact of Co</w:t>
              </w:r>
              <w:r>
                <w:rPr>
                  <w:noProof/>
                </w:rPr>
                <w:noBreakHyphen/>
                <w:t>curricular Activities on Youth Development: a Self</w:t>
              </w:r>
              <w:r>
                <w:rPr>
                  <w:noProof/>
                </w:rPr>
                <w:noBreakHyphen/>
                <w:t xml:space="preserve">Determination Theory Perspective. </w:t>
              </w:r>
              <w:r>
                <w:rPr>
                  <w:i/>
                  <w:iCs/>
                  <w:noProof/>
                </w:rPr>
                <w:t xml:space="preserve">Trends in Psychology, </w:t>
              </w:r>
              <w:r>
                <w:rPr>
                  <w:noProof/>
                </w:rPr>
                <w:t>Volume 33, pp. 151-176.</w:t>
              </w:r>
            </w:p>
            <w:p w14:paraId="021AB50D" w14:textId="77777777" w:rsidR="00BD6CA2" w:rsidRDefault="00BD6CA2" w:rsidP="00BD6CA2">
              <w:pPr>
                <w:pStyle w:val="Bibliography"/>
                <w:rPr>
                  <w:noProof/>
                </w:rPr>
              </w:pPr>
              <w:r>
                <w:rPr>
                  <w:noProof/>
                </w:rPr>
                <w:t xml:space="preserve">Gupta, A., Brooks, R. &amp; Abrahams, J., 2025. Higher education students as consumers: a cross-country comparative analysis of students’ views. </w:t>
              </w:r>
              <w:r>
                <w:rPr>
                  <w:i/>
                  <w:iCs/>
                  <w:noProof/>
                </w:rPr>
                <w:t xml:space="preserve">Compare, </w:t>
              </w:r>
              <w:r>
                <w:rPr>
                  <w:noProof/>
                </w:rPr>
                <w:t>55(2), pp. 174-191.</w:t>
              </w:r>
            </w:p>
            <w:p w14:paraId="55A05DC2" w14:textId="77777777" w:rsidR="00BD6CA2" w:rsidRDefault="00BD6CA2" w:rsidP="00BD6CA2">
              <w:pPr>
                <w:pStyle w:val="Bibliography"/>
                <w:rPr>
                  <w:noProof/>
                </w:rPr>
              </w:pPr>
              <w:r>
                <w:rPr>
                  <w:noProof/>
                </w:rPr>
                <w:t xml:space="preserve">Han, A. &amp; Kwon, K., 2018. Students' Perception of Extracurricular Activities: a Case Study. </w:t>
              </w:r>
              <w:r>
                <w:rPr>
                  <w:i/>
                  <w:iCs/>
                  <w:noProof/>
                </w:rPr>
                <w:t xml:space="preserve">Journal of Advances in Education Research, </w:t>
              </w:r>
              <w:r>
                <w:rPr>
                  <w:noProof/>
                </w:rPr>
                <w:t>3(3), pp. 137-147.</w:t>
              </w:r>
            </w:p>
            <w:p w14:paraId="0439B180" w14:textId="77777777" w:rsidR="00BD6CA2" w:rsidRDefault="00BD6CA2" w:rsidP="00BD6CA2">
              <w:pPr>
                <w:pStyle w:val="Bibliography"/>
                <w:rPr>
                  <w:noProof/>
                </w:rPr>
              </w:pPr>
              <w:r>
                <w:rPr>
                  <w:noProof/>
                </w:rPr>
                <w:t xml:space="preserve">Ha, N. T. N., Dyke, N. V. &amp; Spittle, M., 2025. Micro-credentials in higher education: perceived benefits for graduate employability and interest levels in micro-credentials for training employability skills. </w:t>
              </w:r>
              <w:r>
                <w:rPr>
                  <w:i/>
                  <w:iCs/>
                  <w:noProof/>
                </w:rPr>
                <w:t xml:space="preserve">STUDIES IN HIGHER EDUCATION, </w:t>
              </w:r>
              <w:r>
                <w:rPr>
                  <w:noProof/>
                </w:rPr>
                <w:t>pp. 1-13.</w:t>
              </w:r>
            </w:p>
            <w:p w14:paraId="345B33B2" w14:textId="77777777" w:rsidR="00BD6CA2" w:rsidRDefault="00BD6CA2" w:rsidP="00BD6CA2">
              <w:pPr>
                <w:pStyle w:val="Bibliography"/>
                <w:rPr>
                  <w:noProof/>
                </w:rPr>
              </w:pPr>
              <w:r>
                <w:rPr>
                  <w:noProof/>
                </w:rPr>
                <w:t xml:space="preserve">Healy, M., 2023. Careers and employability learning: pedagogical principles for higher education. </w:t>
              </w:r>
              <w:r>
                <w:rPr>
                  <w:i/>
                  <w:iCs/>
                  <w:noProof/>
                </w:rPr>
                <w:t xml:space="preserve">STUDIES IN HIGHER EDUCATION, </w:t>
              </w:r>
              <w:r>
                <w:rPr>
                  <w:noProof/>
                </w:rPr>
                <w:t>48(8), pp. 1303-1314.</w:t>
              </w:r>
            </w:p>
            <w:p w14:paraId="29DB1659" w14:textId="77777777" w:rsidR="00BD6CA2" w:rsidRDefault="00BD6CA2" w:rsidP="00BD6CA2">
              <w:pPr>
                <w:pStyle w:val="Bibliography"/>
                <w:rPr>
                  <w:noProof/>
                </w:rPr>
              </w:pPr>
              <w:r>
                <w:rPr>
                  <w:noProof/>
                </w:rPr>
                <w:t xml:space="preserve">Helens-Hart, R., 2019. Career Education Discourse: Promoting Student Employability in a University Career Center. </w:t>
              </w:r>
              <w:r>
                <w:rPr>
                  <w:i/>
                  <w:iCs/>
                  <w:noProof/>
                </w:rPr>
                <w:t xml:space="preserve">Qualitative Research in Education, </w:t>
              </w:r>
              <w:r>
                <w:rPr>
                  <w:noProof/>
                </w:rPr>
                <w:t>8(1), pp. 1-26.</w:t>
              </w:r>
            </w:p>
            <w:p w14:paraId="54F51046" w14:textId="77777777" w:rsidR="00BD6CA2" w:rsidRDefault="00BD6CA2" w:rsidP="00BD6CA2">
              <w:pPr>
                <w:pStyle w:val="Bibliography"/>
                <w:rPr>
                  <w:noProof/>
                </w:rPr>
              </w:pPr>
              <w:r>
                <w:rPr>
                  <w:noProof/>
                </w:rPr>
                <w:t xml:space="preserve">Herdianti, R. A. et al., 2024. </w:t>
              </w:r>
              <w:r>
                <w:rPr>
                  <w:i/>
                  <w:iCs/>
                  <w:noProof/>
                </w:rPr>
                <w:t xml:space="preserve">The Role of Extracurricular, Co-curricular, and Curricular Activities in the Development of Talent Interests of Elementary School Students. </w:t>
              </w:r>
              <w:r>
                <w:rPr>
                  <w:noProof/>
                </w:rPr>
                <w:t>Sidoarjo, universitas muhammadiyah.</w:t>
              </w:r>
            </w:p>
            <w:p w14:paraId="587E3342" w14:textId="77777777" w:rsidR="00BD6CA2" w:rsidRDefault="00BD6CA2" w:rsidP="00BD6CA2">
              <w:pPr>
                <w:pStyle w:val="Bibliography"/>
                <w:rPr>
                  <w:noProof/>
                </w:rPr>
              </w:pPr>
              <w:r>
                <w:rPr>
                  <w:noProof/>
                </w:rPr>
                <w:t xml:space="preserve">HESA, 2024. </w:t>
              </w:r>
              <w:r>
                <w:rPr>
                  <w:i/>
                  <w:iCs/>
                  <w:noProof/>
                </w:rPr>
                <w:t xml:space="preserve">Graduate Outcomes Survey Results record 2023/24. </w:t>
              </w:r>
              <w:r>
                <w:rPr>
                  <w:noProof/>
                </w:rPr>
                <w:t xml:space="preserve">[Online] </w:t>
              </w:r>
              <w:r>
                <w:rPr>
                  <w:noProof/>
                </w:rPr>
                <w:br/>
                <w:t xml:space="preserve">Available at: </w:t>
              </w:r>
              <w:r>
                <w:rPr>
                  <w:noProof/>
                  <w:u w:val="single"/>
                </w:rPr>
                <w:t>https://www.hesa.ac.uk/collection/c23072/coverage</w:t>
              </w:r>
              <w:r>
                <w:rPr>
                  <w:noProof/>
                </w:rPr>
                <w:br/>
                <w:t>[Accessed 13 February 2025].</w:t>
              </w:r>
            </w:p>
            <w:p w14:paraId="7C813F0B" w14:textId="77777777" w:rsidR="00BD6CA2" w:rsidRDefault="00BD6CA2" w:rsidP="00BD6CA2">
              <w:pPr>
                <w:pStyle w:val="Bibliography"/>
                <w:rPr>
                  <w:noProof/>
                </w:rPr>
              </w:pPr>
              <w:r>
                <w:rPr>
                  <w:noProof/>
                </w:rPr>
                <w:t xml:space="preserve">HESA, 2025. </w:t>
              </w:r>
              <w:r>
                <w:rPr>
                  <w:i/>
                  <w:iCs/>
                  <w:noProof/>
                </w:rPr>
                <w:t xml:space="preserve">Higher Education Student Statistics: UK, 2023/24. </w:t>
              </w:r>
              <w:r>
                <w:rPr>
                  <w:noProof/>
                </w:rPr>
                <w:t xml:space="preserve">[Online] </w:t>
              </w:r>
              <w:r>
                <w:rPr>
                  <w:noProof/>
                </w:rPr>
                <w:br/>
                <w:t xml:space="preserve">Available at: </w:t>
              </w:r>
              <w:r>
                <w:rPr>
                  <w:noProof/>
                  <w:u w:val="single"/>
                </w:rPr>
                <w:t>https://www.hesa.ac.uk/news/20-03-2025/sb271-higher-education-student-statistics</w:t>
              </w:r>
              <w:r>
                <w:rPr>
                  <w:noProof/>
                </w:rPr>
                <w:br/>
                <w:t>[Accessed 18 December 2025].</w:t>
              </w:r>
            </w:p>
            <w:p w14:paraId="055C818F" w14:textId="77777777" w:rsidR="00BD6CA2" w:rsidRDefault="00BD6CA2" w:rsidP="00BD6CA2">
              <w:pPr>
                <w:pStyle w:val="Bibliography"/>
                <w:rPr>
                  <w:noProof/>
                </w:rPr>
              </w:pPr>
              <w:r>
                <w:rPr>
                  <w:noProof/>
                </w:rPr>
                <w:t xml:space="preserve">Hillman, N., 2024. </w:t>
              </w:r>
              <w:r>
                <w:rPr>
                  <w:i/>
                  <w:iCs/>
                  <w:noProof/>
                </w:rPr>
                <w:t xml:space="preserve">Dropouts or stopouts or comebackers or potential completers?’: Non-continuation of students in the UK, </w:t>
              </w:r>
              <w:r>
                <w:rPr>
                  <w:noProof/>
                </w:rPr>
                <w:t>s.l.: Higher Education Policy Institute.</w:t>
              </w:r>
            </w:p>
            <w:p w14:paraId="48E30877" w14:textId="77777777" w:rsidR="00BD6CA2" w:rsidRDefault="00BD6CA2" w:rsidP="00BD6CA2">
              <w:pPr>
                <w:pStyle w:val="Bibliography"/>
                <w:rPr>
                  <w:noProof/>
                </w:rPr>
              </w:pPr>
              <w:r>
                <w:rPr>
                  <w:noProof/>
                </w:rPr>
                <w:t xml:space="preserve">Hiratsuka, T., 2025. The volunteer participation paradox: Ethical tensions between self-selection and targeted sampling. </w:t>
              </w:r>
              <w:r>
                <w:rPr>
                  <w:i/>
                  <w:iCs/>
                  <w:noProof/>
                </w:rPr>
                <w:t xml:space="preserve">Research Methods in Applied Linguistics, </w:t>
              </w:r>
              <w:r>
                <w:rPr>
                  <w:noProof/>
                </w:rPr>
                <w:t>4(2).</w:t>
              </w:r>
            </w:p>
            <w:p w14:paraId="48C89BF1" w14:textId="77777777" w:rsidR="00BD6CA2" w:rsidRDefault="00BD6CA2" w:rsidP="00BD6CA2">
              <w:pPr>
                <w:pStyle w:val="Bibliography"/>
                <w:rPr>
                  <w:noProof/>
                </w:rPr>
              </w:pPr>
              <w:r>
                <w:rPr>
                  <w:noProof/>
                </w:rPr>
                <w:lastRenderedPageBreak/>
                <w:t xml:space="preserve">Hodkinson, P. &amp; Sparkes, A. C., 1997. Careership: a sociplogical theory of career decision making. </w:t>
              </w:r>
              <w:r>
                <w:rPr>
                  <w:i/>
                  <w:iCs/>
                  <w:noProof/>
                </w:rPr>
                <w:t xml:space="preserve">British Journal of Sociology of Education, </w:t>
              </w:r>
              <w:r>
                <w:rPr>
                  <w:noProof/>
                </w:rPr>
                <w:t>18(1), pp. 29-44.</w:t>
              </w:r>
            </w:p>
            <w:p w14:paraId="531336CE" w14:textId="77777777" w:rsidR="00BD6CA2" w:rsidRDefault="00BD6CA2" w:rsidP="00BD6CA2">
              <w:pPr>
                <w:pStyle w:val="Bibliography"/>
                <w:rPr>
                  <w:noProof/>
                </w:rPr>
              </w:pPr>
              <w:r>
                <w:rPr>
                  <w:noProof/>
                </w:rPr>
                <w:t xml:space="preserve">Holtom, B., Baruch, Y., Aguinis, H. &amp; Ballinger, G. A., 2022. Survey response rates: Trends and a validity assessment framework. </w:t>
              </w:r>
              <w:r>
                <w:rPr>
                  <w:i/>
                  <w:iCs/>
                  <w:noProof/>
                </w:rPr>
                <w:t xml:space="preserve">human relations, </w:t>
              </w:r>
              <w:r>
                <w:rPr>
                  <w:noProof/>
                </w:rPr>
                <w:t>75(8), pp. 1560-1584.</w:t>
              </w:r>
            </w:p>
            <w:p w14:paraId="232A56E7" w14:textId="77777777" w:rsidR="00BD6CA2" w:rsidRDefault="00BD6CA2" w:rsidP="00BD6CA2">
              <w:pPr>
                <w:pStyle w:val="Bibliography"/>
                <w:rPr>
                  <w:noProof/>
                </w:rPr>
              </w:pPr>
              <w:r>
                <w:rPr>
                  <w:noProof/>
                </w:rPr>
                <w:t xml:space="preserve">Horrocks, C. Y. W. J., 2018. </w:t>
              </w:r>
              <w:r>
                <w:rPr>
                  <w:i/>
                  <w:iCs/>
                  <w:noProof/>
                </w:rPr>
                <w:t xml:space="preserve">Students’ perceptions of employability within their degree programme: highlighting the disparity between what academics believe is included and the student experience.. </w:t>
              </w:r>
              <w:r>
                <w:rPr>
                  <w:noProof/>
                </w:rPr>
                <w:t>Abertay, Researchgate.</w:t>
              </w:r>
            </w:p>
            <w:p w14:paraId="2A549C22" w14:textId="77777777" w:rsidR="00BD6CA2" w:rsidRDefault="00BD6CA2" w:rsidP="00BD6CA2">
              <w:pPr>
                <w:pStyle w:val="Bibliography"/>
                <w:rPr>
                  <w:noProof/>
                </w:rPr>
              </w:pPr>
              <w:r>
                <w:rPr>
                  <w:noProof/>
                </w:rPr>
                <w:t xml:space="preserve">Humber, J. F., 2021. In their own words: Student engagement as defined by online learners. </w:t>
              </w:r>
              <w:r>
                <w:rPr>
                  <w:i/>
                  <w:iCs/>
                  <w:noProof/>
                </w:rPr>
                <w:t xml:space="preserve">Journal of Higher Education Theory and Practice, </w:t>
              </w:r>
              <w:r>
                <w:rPr>
                  <w:noProof/>
                </w:rPr>
                <w:t>21(2), pp. 13-24.</w:t>
              </w:r>
            </w:p>
            <w:p w14:paraId="0AF69162" w14:textId="77777777" w:rsidR="00BD6CA2" w:rsidRDefault="00BD6CA2" w:rsidP="00BD6CA2">
              <w:pPr>
                <w:pStyle w:val="Bibliography"/>
                <w:rPr>
                  <w:noProof/>
                </w:rPr>
              </w:pPr>
              <w:r>
                <w:rPr>
                  <w:noProof/>
                </w:rPr>
                <w:t xml:space="preserve">Indroasyoko, N., Muhammad, A. &amp; Permata, N. N., 2020. The Impact of Co-Curricular Method on Students’ Character Education in Higher Education. </w:t>
              </w:r>
              <w:r>
                <w:rPr>
                  <w:i/>
                  <w:iCs/>
                  <w:noProof/>
                </w:rPr>
                <w:t xml:space="preserve">Journal of Social Sciences and Humanities, </w:t>
              </w:r>
              <w:r>
                <w:rPr>
                  <w:noProof/>
                </w:rPr>
                <w:t>10(1), pp. 67-77.</w:t>
              </w:r>
            </w:p>
            <w:p w14:paraId="30340597" w14:textId="77777777" w:rsidR="00BD6CA2" w:rsidRDefault="00BD6CA2" w:rsidP="00BD6CA2">
              <w:pPr>
                <w:pStyle w:val="Bibliography"/>
                <w:rPr>
                  <w:noProof/>
                </w:rPr>
              </w:pPr>
              <w:r>
                <w:rPr>
                  <w:noProof/>
                </w:rPr>
                <w:t xml:space="preserve">Jabbar, A., Teviotdale, W., Mirza, M. &amp; Mswaka, W., 2020. Academics’ perspectives of international students in UK higher education. </w:t>
              </w:r>
              <w:r>
                <w:rPr>
                  <w:i/>
                  <w:iCs/>
                  <w:noProof/>
                </w:rPr>
                <w:t xml:space="preserve">JOURNAL OF FURTHER AND HIGHER EDUCATION, </w:t>
              </w:r>
              <w:r>
                <w:rPr>
                  <w:noProof/>
                </w:rPr>
                <w:t>44(3), pp. 350-364.</w:t>
              </w:r>
            </w:p>
            <w:p w14:paraId="56C7330B" w14:textId="77777777" w:rsidR="00BD6CA2" w:rsidRDefault="00BD6CA2" w:rsidP="00BD6CA2">
              <w:pPr>
                <w:pStyle w:val="Bibliography"/>
                <w:rPr>
                  <w:noProof/>
                </w:rPr>
              </w:pPr>
              <w:r>
                <w:rPr>
                  <w:noProof/>
                </w:rPr>
                <w:t xml:space="preserve">Jackson, D. &amp; Bridgstock, R., 2021. What actually works to enhance graduate employability? The relative value of curricular, co-curricular, and extra-curricular learning and paid work. </w:t>
              </w:r>
              <w:r>
                <w:rPr>
                  <w:i/>
                  <w:iCs/>
                  <w:noProof/>
                </w:rPr>
                <w:t xml:space="preserve">Higher Education, </w:t>
              </w:r>
              <w:r>
                <w:rPr>
                  <w:noProof/>
                </w:rPr>
                <w:t>Volume 81, pp. 723-739.</w:t>
              </w:r>
            </w:p>
            <w:p w14:paraId="32FE07E3" w14:textId="77777777" w:rsidR="00BD6CA2" w:rsidRDefault="00BD6CA2" w:rsidP="00BD6CA2">
              <w:pPr>
                <w:pStyle w:val="Bibliography"/>
                <w:rPr>
                  <w:noProof/>
                </w:rPr>
              </w:pPr>
              <w:r>
                <w:rPr>
                  <w:noProof/>
                </w:rPr>
                <w:t>Jackson, D. &amp; Dean, B. A., 2023. Employability</w:t>
              </w:r>
              <w:r>
                <w:rPr>
                  <w:noProof/>
                </w:rPr>
                <w:noBreakHyphen/>
                <w:t xml:space="preserve">related activities beyond the curriculum: how participation and impact vary across diverse student cohorts. </w:t>
              </w:r>
              <w:r>
                <w:rPr>
                  <w:i/>
                  <w:iCs/>
                  <w:noProof/>
                </w:rPr>
                <w:t xml:space="preserve">Higher Education, </w:t>
              </w:r>
              <w:r>
                <w:rPr>
                  <w:noProof/>
                </w:rPr>
                <w:t>Volume 86, pp. 1151-1172.</w:t>
              </w:r>
            </w:p>
            <w:p w14:paraId="56814F9A" w14:textId="77777777" w:rsidR="00BD6CA2" w:rsidRDefault="00BD6CA2" w:rsidP="00BD6CA2">
              <w:pPr>
                <w:pStyle w:val="Bibliography"/>
                <w:rPr>
                  <w:noProof/>
                </w:rPr>
              </w:pPr>
              <w:r>
                <w:rPr>
                  <w:noProof/>
                </w:rPr>
                <w:t xml:space="preserve">Jones, C. S. &amp; Bell, H., 2025. Unravelling Sense of Belonging in Higher Education: Staff and Student Perspectives at an English University. </w:t>
              </w:r>
              <w:r>
                <w:rPr>
                  <w:i/>
                  <w:iCs/>
                  <w:noProof/>
                </w:rPr>
                <w:t xml:space="preserve">Trends in Higher Education, </w:t>
              </w:r>
              <w:r>
                <w:rPr>
                  <w:noProof/>
                </w:rPr>
                <w:t>4(45), pp. 1-16.</w:t>
              </w:r>
            </w:p>
            <w:p w14:paraId="39D7B35E" w14:textId="77777777" w:rsidR="00BD6CA2" w:rsidRDefault="00BD6CA2" w:rsidP="00BD6CA2">
              <w:pPr>
                <w:pStyle w:val="Bibliography"/>
                <w:rPr>
                  <w:noProof/>
                </w:rPr>
              </w:pPr>
              <w:r>
                <w:rPr>
                  <w:noProof/>
                </w:rPr>
                <w:t xml:space="preserve">Karim, K., 2021. Role of Co-curricular Activities (CCAs) in Academic Success and Increasing Graduate Employability. </w:t>
              </w:r>
              <w:r>
                <w:rPr>
                  <w:i/>
                  <w:iCs/>
                  <w:noProof/>
                </w:rPr>
                <w:t xml:space="preserve">International Journal of Learning and Development , </w:t>
              </w:r>
              <w:r>
                <w:rPr>
                  <w:noProof/>
                </w:rPr>
                <w:t>11(1), pp. 121-130.</w:t>
              </w:r>
            </w:p>
            <w:p w14:paraId="2308F09F" w14:textId="77777777" w:rsidR="00BD6CA2" w:rsidRDefault="00BD6CA2" w:rsidP="00BD6CA2">
              <w:pPr>
                <w:pStyle w:val="Bibliography"/>
                <w:rPr>
                  <w:noProof/>
                </w:rPr>
              </w:pPr>
              <w:r>
                <w:rPr>
                  <w:noProof/>
                </w:rPr>
                <w:t xml:space="preserve">King's College London, 2025. </w:t>
              </w:r>
              <w:r>
                <w:rPr>
                  <w:i/>
                  <w:iCs/>
                  <w:noProof/>
                </w:rPr>
                <w:t xml:space="preserve">Doubts about value of degrees and university expansion not backed by the evidence, David Willetts shows in new report. </w:t>
              </w:r>
              <w:r>
                <w:rPr>
                  <w:noProof/>
                </w:rPr>
                <w:t xml:space="preserve">[Online] </w:t>
              </w:r>
              <w:r>
                <w:rPr>
                  <w:noProof/>
                </w:rPr>
                <w:br/>
              </w:r>
              <w:r>
                <w:rPr>
                  <w:noProof/>
                </w:rPr>
                <w:lastRenderedPageBreak/>
                <w:t xml:space="preserve">Available at: </w:t>
              </w:r>
              <w:r>
                <w:rPr>
                  <w:noProof/>
                  <w:u w:val="single"/>
                </w:rPr>
                <w:t>https://www.kcl.ac.uk/news/doubts-about-value-of-degrees-and-university-expansion-not-backed-by-the-evidence-david-willetts-shows-in-new-report</w:t>
              </w:r>
              <w:r>
                <w:rPr>
                  <w:noProof/>
                </w:rPr>
                <w:br/>
                <w:t>[Accessed 14 December 2025].</w:t>
              </w:r>
            </w:p>
            <w:p w14:paraId="2903C494" w14:textId="77777777" w:rsidR="00BD6CA2" w:rsidRDefault="00BD6CA2" w:rsidP="00BD6CA2">
              <w:pPr>
                <w:pStyle w:val="Bibliography"/>
                <w:rPr>
                  <w:noProof/>
                </w:rPr>
              </w:pPr>
              <w:r>
                <w:rPr>
                  <w:noProof/>
                </w:rPr>
                <w:t xml:space="preserve">Knight, P. T. &amp; Yorke, M., 2002. EMPLOYABILITY THROUGH THE CURRICULUM. </w:t>
              </w:r>
              <w:r>
                <w:rPr>
                  <w:i/>
                  <w:iCs/>
                  <w:noProof/>
                </w:rPr>
                <w:t xml:space="preserve">Tertiary Education and Management, </w:t>
              </w:r>
              <w:r>
                <w:rPr>
                  <w:noProof/>
                </w:rPr>
                <w:t>Volume 8, pp. 261-276.</w:t>
              </w:r>
            </w:p>
            <w:p w14:paraId="109919D1" w14:textId="77777777" w:rsidR="00BD6CA2" w:rsidRDefault="00BD6CA2" w:rsidP="00BD6CA2">
              <w:pPr>
                <w:pStyle w:val="Bibliography"/>
                <w:rPr>
                  <w:noProof/>
                </w:rPr>
              </w:pPr>
              <w:r>
                <w:rPr>
                  <w:noProof/>
                </w:rPr>
                <w:t xml:space="preserve">Knight, P. T. &amp; Yorke, M., 2003. Employability and Good Learning in Higher Education. </w:t>
              </w:r>
              <w:r>
                <w:rPr>
                  <w:i/>
                  <w:iCs/>
                  <w:noProof/>
                </w:rPr>
                <w:t xml:space="preserve">Teaching in Higher Education, </w:t>
              </w:r>
              <w:r>
                <w:rPr>
                  <w:noProof/>
                </w:rPr>
                <w:t>8(1), pp. 3-16.</w:t>
              </w:r>
            </w:p>
            <w:p w14:paraId="5C80154E" w14:textId="77777777" w:rsidR="00BD6CA2" w:rsidRDefault="00BD6CA2" w:rsidP="00BD6CA2">
              <w:pPr>
                <w:pStyle w:val="Bibliography"/>
                <w:rPr>
                  <w:noProof/>
                </w:rPr>
              </w:pPr>
              <w:r>
                <w:rPr>
                  <w:noProof/>
                </w:rPr>
                <w:t xml:space="preserve">Lambert, M., 2012. </w:t>
              </w:r>
              <w:r>
                <w:rPr>
                  <w:i/>
                  <w:iCs/>
                  <w:noProof/>
                </w:rPr>
                <w:t xml:space="preserve">A Beginners Guide to Doing Your Education Research Project. </w:t>
              </w:r>
              <w:r>
                <w:rPr>
                  <w:noProof/>
                </w:rPr>
                <w:t>London: Sage.</w:t>
              </w:r>
            </w:p>
            <w:p w14:paraId="38BE3BE2" w14:textId="77777777" w:rsidR="00BD6CA2" w:rsidRDefault="00BD6CA2" w:rsidP="00BD6CA2">
              <w:pPr>
                <w:pStyle w:val="Bibliography"/>
                <w:rPr>
                  <w:noProof/>
                </w:rPr>
              </w:pPr>
              <w:r>
                <w:rPr>
                  <w:noProof/>
                </w:rPr>
                <w:t xml:space="preserve">Landon, S. N., Padikkala, J. &amp; Horwitz, L. I., 2021. Defining value in health care: a scoping review of the literature. </w:t>
              </w:r>
              <w:r>
                <w:rPr>
                  <w:i/>
                  <w:iCs/>
                  <w:noProof/>
                </w:rPr>
                <w:t xml:space="preserve">International Journal for Quality in Health Care, </w:t>
              </w:r>
              <w:r>
                <w:rPr>
                  <w:noProof/>
                </w:rPr>
                <w:t>33(4), pp. 1-8.</w:t>
              </w:r>
            </w:p>
            <w:p w14:paraId="750C322D" w14:textId="77777777" w:rsidR="00BD6CA2" w:rsidRDefault="00BD6CA2" w:rsidP="00BD6CA2">
              <w:pPr>
                <w:pStyle w:val="Bibliography"/>
                <w:rPr>
                  <w:noProof/>
                </w:rPr>
              </w:pPr>
              <w:r>
                <w:rPr>
                  <w:noProof/>
                </w:rPr>
                <w:t xml:space="preserve">Lee, M. J., Lee, P. &amp; Villa-Lopez, B. D., 2019. Hospitality and tourism career fairs: how important are they and how well do they work?. </w:t>
              </w:r>
              <w:r>
                <w:rPr>
                  <w:i/>
                  <w:iCs/>
                  <w:noProof/>
                </w:rPr>
                <w:t xml:space="preserve">JOURNAL OF TEACHING IN TRAVEL &amp; TOURISM, </w:t>
              </w:r>
              <w:r>
                <w:rPr>
                  <w:noProof/>
                </w:rPr>
                <w:t>19(4), pp. 326-340.</w:t>
              </w:r>
            </w:p>
            <w:p w14:paraId="6FEDE9D2" w14:textId="77777777" w:rsidR="00BD6CA2" w:rsidRDefault="00BD6CA2" w:rsidP="00BD6CA2">
              <w:pPr>
                <w:pStyle w:val="Bibliography"/>
                <w:rPr>
                  <w:noProof/>
                </w:rPr>
              </w:pPr>
              <w:r>
                <w:rPr>
                  <w:noProof/>
                </w:rPr>
                <w:t xml:space="preserve">Lessky, F. &amp; Unger, M., 2023. Working long hours while studying: a higher risk for First-inFamily students and students of particular fields of study?. </w:t>
              </w:r>
              <w:r>
                <w:rPr>
                  <w:i/>
                  <w:iCs/>
                  <w:noProof/>
                </w:rPr>
                <w:t xml:space="preserve">EUROPEAN JOURNAL OF HIGHER EDUCATION, </w:t>
              </w:r>
              <w:r>
                <w:rPr>
                  <w:noProof/>
                </w:rPr>
                <w:t>13(3), pp. 347-366.</w:t>
              </w:r>
            </w:p>
            <w:p w14:paraId="153018B3" w14:textId="77777777" w:rsidR="00BD6CA2" w:rsidRDefault="00BD6CA2" w:rsidP="00BD6CA2">
              <w:pPr>
                <w:pStyle w:val="Bibliography"/>
                <w:rPr>
                  <w:noProof/>
                </w:rPr>
              </w:pPr>
              <w:r>
                <w:rPr>
                  <w:noProof/>
                </w:rPr>
                <w:t xml:space="preserve">Lewis, K. L. &amp; Hodges, S. D., 2015. Expanding the concept of belonging in academic domains: Development and validation of the Ability Uncertainty Scale. </w:t>
              </w:r>
              <w:r>
                <w:rPr>
                  <w:i/>
                  <w:iCs/>
                  <w:noProof/>
                </w:rPr>
                <w:t xml:space="preserve">Learning and Individual Differences, </w:t>
              </w:r>
              <w:r>
                <w:rPr>
                  <w:noProof/>
                </w:rPr>
                <w:t>Volume 37, pp. 197-202.</w:t>
              </w:r>
            </w:p>
            <w:p w14:paraId="713044CB" w14:textId="77777777" w:rsidR="00BD6CA2" w:rsidRDefault="00BD6CA2" w:rsidP="00BD6CA2">
              <w:pPr>
                <w:pStyle w:val="Bibliography"/>
                <w:rPr>
                  <w:noProof/>
                </w:rPr>
              </w:pPr>
              <w:r>
                <w:rPr>
                  <w:noProof/>
                </w:rPr>
                <w:t xml:space="preserve">Luthra, R. R. &amp; Flashman, J., 2017. Who Benefits Most from a University Degree?: A Cross-National Comparison of Selection and Wage Returns in the US, UK, and Germany. </w:t>
              </w:r>
              <w:r>
                <w:rPr>
                  <w:i/>
                  <w:iCs/>
                  <w:noProof/>
                </w:rPr>
                <w:t xml:space="preserve">Research in Higher Education, </w:t>
              </w:r>
              <w:r>
                <w:rPr>
                  <w:noProof/>
                </w:rPr>
                <w:t>Volume 58, pp. 843-878.</w:t>
              </w:r>
            </w:p>
            <w:p w14:paraId="63CC21AB" w14:textId="77777777" w:rsidR="00BD6CA2" w:rsidRDefault="00BD6CA2" w:rsidP="00BD6CA2">
              <w:pPr>
                <w:pStyle w:val="Bibliography"/>
                <w:rPr>
                  <w:noProof/>
                </w:rPr>
              </w:pPr>
              <w:r>
                <w:rPr>
                  <w:noProof/>
                </w:rPr>
                <w:t xml:space="preserve">Magrini, E. &amp; Slane, R., 2023. </w:t>
              </w:r>
              <w:r>
                <w:rPr>
                  <w:i/>
                  <w:iCs/>
                  <w:noProof/>
                </w:rPr>
                <w:t xml:space="preserve">Growth in Graduate Job Postings Slower than for Non-graduates. </w:t>
              </w:r>
              <w:r>
                <w:rPr>
                  <w:noProof/>
                </w:rPr>
                <w:t xml:space="preserve">[Online] </w:t>
              </w:r>
              <w:r>
                <w:rPr>
                  <w:noProof/>
                </w:rPr>
                <w:br/>
                <w:t xml:space="preserve">Available at: </w:t>
              </w:r>
              <w:r>
                <w:rPr>
                  <w:noProof/>
                  <w:u w:val="single"/>
                </w:rPr>
                <w:t>https://lightcast.io/resources/blog/growth-in-graduate-job-postings-slower-than-for-non-graduates</w:t>
              </w:r>
              <w:r>
                <w:rPr>
                  <w:noProof/>
                </w:rPr>
                <w:br/>
                <w:t>[Accessed 5 October 2025].</w:t>
              </w:r>
            </w:p>
            <w:p w14:paraId="29349C20" w14:textId="77777777" w:rsidR="00BD6CA2" w:rsidRDefault="00BD6CA2" w:rsidP="00BD6CA2">
              <w:pPr>
                <w:pStyle w:val="Bibliography"/>
                <w:rPr>
                  <w:noProof/>
                </w:rPr>
              </w:pPr>
              <w:r>
                <w:rPr>
                  <w:noProof/>
                </w:rPr>
                <w:lastRenderedPageBreak/>
                <w:t xml:space="preserve">Makdissi, R., Masri, N. &amp; Mekdessi, S., 2024. AI-Boosted Career Writing: Enhancing Youth Skills In Lebanon. </w:t>
              </w:r>
              <w:r>
                <w:rPr>
                  <w:i/>
                  <w:iCs/>
                  <w:noProof/>
                </w:rPr>
                <w:t xml:space="preserve">IOSR Journal of Business and Management, </w:t>
              </w:r>
              <w:r>
                <w:rPr>
                  <w:noProof/>
                </w:rPr>
                <w:t>26(6), pp. 25-33.</w:t>
              </w:r>
            </w:p>
            <w:p w14:paraId="62564CE4" w14:textId="77777777" w:rsidR="00BD6CA2" w:rsidRDefault="00BD6CA2" w:rsidP="00BD6CA2">
              <w:pPr>
                <w:pStyle w:val="Bibliography"/>
                <w:rPr>
                  <w:noProof/>
                </w:rPr>
              </w:pPr>
              <w:r>
                <w:rPr>
                  <w:noProof/>
                </w:rPr>
                <w:t xml:space="preserve">Maslin, E., 2024. </w:t>
              </w:r>
              <w:r>
                <w:rPr>
                  <w:i/>
                  <w:iCs/>
                  <w:noProof/>
                </w:rPr>
                <w:t xml:space="preserve">Commuting to class: an ethnography of commuter students’ experiences of UK Higher Education.. </w:t>
              </w:r>
              <w:r>
                <w:rPr>
                  <w:noProof/>
                </w:rPr>
                <w:t>Durham: Durham University.</w:t>
              </w:r>
            </w:p>
            <w:p w14:paraId="23D0BBCB" w14:textId="77777777" w:rsidR="00BD6CA2" w:rsidRDefault="00BD6CA2" w:rsidP="00BD6CA2">
              <w:pPr>
                <w:pStyle w:val="Bibliography"/>
                <w:rPr>
                  <w:noProof/>
                </w:rPr>
              </w:pPr>
              <w:r>
                <w:rPr>
                  <w:noProof/>
                </w:rPr>
                <w:t xml:space="preserve">Maslow, A. H., 1962. </w:t>
              </w:r>
              <w:r>
                <w:rPr>
                  <w:i/>
                  <w:iCs/>
                  <w:noProof/>
                </w:rPr>
                <w:t xml:space="preserve">TOWARD A PSYCHOLOGY OF BEING. </w:t>
              </w:r>
              <w:r>
                <w:rPr>
                  <w:noProof/>
                </w:rPr>
                <w:t>2nd ed. London: Chapman &amp; Hall .</w:t>
              </w:r>
            </w:p>
            <w:p w14:paraId="19C122FB" w14:textId="77777777" w:rsidR="00BD6CA2" w:rsidRDefault="00BD6CA2" w:rsidP="00BD6CA2">
              <w:pPr>
                <w:pStyle w:val="Bibliography"/>
                <w:rPr>
                  <w:noProof/>
                </w:rPr>
              </w:pPr>
              <w:r>
                <w:rPr>
                  <w:noProof/>
                </w:rPr>
                <w:t xml:space="preserve">Mason, C. M., Burns, S. M. &amp; Bester, E. A., 2022. Supportingstudents’employability through structured, event-based engagement with employers. </w:t>
              </w:r>
              <w:r>
                <w:rPr>
                  <w:i/>
                  <w:iCs/>
                  <w:noProof/>
                </w:rPr>
                <w:t xml:space="preserve">Education + Training, </w:t>
              </w:r>
              <w:r>
                <w:rPr>
                  <w:noProof/>
                </w:rPr>
                <w:t>64(5), pp. 598-618.</w:t>
              </w:r>
            </w:p>
            <w:p w14:paraId="2167AE8F" w14:textId="77777777" w:rsidR="00BD6CA2" w:rsidRDefault="00BD6CA2" w:rsidP="00BD6CA2">
              <w:pPr>
                <w:pStyle w:val="Bibliography"/>
                <w:rPr>
                  <w:noProof/>
                </w:rPr>
              </w:pPr>
              <w:r>
                <w:rPr>
                  <w:noProof/>
                </w:rPr>
                <w:t xml:space="preserve">Matarasso, F., 1996. </w:t>
              </w:r>
              <w:r>
                <w:rPr>
                  <w:i/>
                  <w:iCs/>
                  <w:noProof/>
                </w:rPr>
                <w:t xml:space="preserve">Defining Values Evaluating Arts Programmes. </w:t>
              </w:r>
              <w:r>
                <w:rPr>
                  <w:noProof/>
                </w:rPr>
                <w:t>s.l.:Comedia.</w:t>
              </w:r>
            </w:p>
            <w:p w14:paraId="21A06058" w14:textId="77777777" w:rsidR="00BD6CA2" w:rsidRDefault="00BD6CA2" w:rsidP="00BD6CA2">
              <w:pPr>
                <w:pStyle w:val="Bibliography"/>
                <w:rPr>
                  <w:noProof/>
                </w:rPr>
              </w:pPr>
              <w:r>
                <w:rPr>
                  <w:noProof/>
                </w:rPr>
                <w:t xml:space="preserve">McChesney, K. &amp; Aldridge, J., 2019. Weaving an interpretivist stance throughout mixed methods research. </w:t>
              </w:r>
              <w:r>
                <w:rPr>
                  <w:i/>
                  <w:iCs/>
                  <w:noProof/>
                </w:rPr>
                <w:t xml:space="preserve">INTERNATIONAL JOURNAL OF RESEARCH &amp; METHOD IN EDUCATION, </w:t>
              </w:r>
              <w:r>
                <w:rPr>
                  <w:noProof/>
                </w:rPr>
                <w:t>42(2), pp. 225-238.</w:t>
              </w:r>
            </w:p>
            <w:p w14:paraId="209CD2E2" w14:textId="77777777" w:rsidR="00BD6CA2" w:rsidRDefault="00BD6CA2" w:rsidP="00BD6CA2">
              <w:pPr>
                <w:pStyle w:val="Bibliography"/>
                <w:rPr>
                  <w:noProof/>
                </w:rPr>
              </w:pPr>
              <w:r>
                <w:rPr>
                  <w:noProof/>
                </w:rPr>
                <w:t xml:space="preserve">Mendes, A. B. &amp; Hammett, D., 2023. The new tyranny of student participation? Student voice and the paradox of strategic-active student-citizens. </w:t>
              </w:r>
              <w:r>
                <w:rPr>
                  <w:i/>
                  <w:iCs/>
                  <w:noProof/>
                </w:rPr>
                <w:t xml:space="preserve">Teaching in Higher Education Critical Perspectives, </w:t>
              </w:r>
              <w:r>
                <w:rPr>
                  <w:noProof/>
                </w:rPr>
                <w:t>28(1), pp. 164-179.</w:t>
              </w:r>
            </w:p>
            <w:p w14:paraId="3B52E372" w14:textId="77777777" w:rsidR="00BD6CA2" w:rsidRDefault="00BD6CA2" w:rsidP="00BD6CA2">
              <w:pPr>
                <w:pStyle w:val="Bibliography"/>
                <w:rPr>
                  <w:noProof/>
                </w:rPr>
              </w:pPr>
              <w:r>
                <w:rPr>
                  <w:noProof/>
                </w:rPr>
                <w:t xml:space="preserve">Menz, M., 2020. Integrating academic skills and employability - revisiting the learning journal. </w:t>
              </w:r>
              <w:r>
                <w:rPr>
                  <w:i/>
                  <w:iCs/>
                  <w:noProof/>
                </w:rPr>
                <w:t xml:space="preserve">ournal of Perspectives in Applied Academic Practice, </w:t>
              </w:r>
              <w:r>
                <w:rPr>
                  <w:noProof/>
                </w:rPr>
                <w:t>8(1), pp. 115-120.</w:t>
              </w:r>
            </w:p>
            <w:p w14:paraId="75EC60DB" w14:textId="77777777" w:rsidR="00BD6CA2" w:rsidRDefault="00BD6CA2" w:rsidP="00BD6CA2">
              <w:pPr>
                <w:pStyle w:val="Bibliography"/>
                <w:rPr>
                  <w:noProof/>
                </w:rPr>
              </w:pPr>
              <w:r>
                <w:rPr>
                  <w:noProof/>
                </w:rPr>
                <w:t xml:space="preserve">Meyer, V. M. et al., 2022. Global Overview of Response Rates in Patient and Health Care Professional Surveys in Surgery. </w:t>
              </w:r>
              <w:r>
                <w:rPr>
                  <w:i/>
                  <w:iCs/>
                  <w:noProof/>
                </w:rPr>
                <w:t xml:space="preserve">Annals of Surgery, </w:t>
              </w:r>
              <w:r>
                <w:rPr>
                  <w:noProof/>
                </w:rPr>
                <w:t>275(1), pp. 75-81.</w:t>
              </w:r>
            </w:p>
            <w:p w14:paraId="084CA69A" w14:textId="77777777" w:rsidR="00BD6CA2" w:rsidRDefault="00BD6CA2" w:rsidP="00BD6CA2">
              <w:pPr>
                <w:pStyle w:val="Bibliography"/>
                <w:rPr>
                  <w:noProof/>
                </w:rPr>
              </w:pPr>
              <w:r>
                <w:rPr>
                  <w:noProof/>
                </w:rPr>
                <w:t xml:space="preserve">Mishra, N. &amp; Aithal, P. S., 2023. Effect of Extracurricular and Co-Curricular Activities on Students’ Development in Higher Education. </w:t>
              </w:r>
              <w:r>
                <w:rPr>
                  <w:i/>
                  <w:iCs/>
                  <w:noProof/>
                </w:rPr>
                <w:t xml:space="preserve">International Journal of Management, Technology, and Social Sciences, </w:t>
              </w:r>
              <w:r>
                <w:rPr>
                  <w:noProof/>
                </w:rPr>
                <w:t>8(3), pp. 83-88.</w:t>
              </w:r>
            </w:p>
            <w:p w14:paraId="7FA00AED" w14:textId="77777777" w:rsidR="00BD6CA2" w:rsidRDefault="00BD6CA2" w:rsidP="00BD6CA2">
              <w:pPr>
                <w:pStyle w:val="Bibliography"/>
                <w:rPr>
                  <w:noProof/>
                </w:rPr>
              </w:pPr>
              <w:r>
                <w:rPr>
                  <w:noProof/>
                </w:rPr>
                <w:t xml:space="preserve">Modern Campus, 2025. </w:t>
              </w:r>
              <w:r>
                <w:rPr>
                  <w:i/>
                  <w:iCs/>
                  <w:noProof/>
                </w:rPr>
                <w:t xml:space="preserve">How to Promote Co-Curricular Learning in Higher Ed. </w:t>
              </w:r>
              <w:r>
                <w:rPr>
                  <w:noProof/>
                </w:rPr>
                <w:t xml:space="preserve">[Online] </w:t>
              </w:r>
              <w:r>
                <w:rPr>
                  <w:noProof/>
                </w:rPr>
                <w:br/>
                <w:t xml:space="preserve">Available at: </w:t>
              </w:r>
              <w:r>
                <w:rPr>
                  <w:noProof/>
                  <w:u w:val="single"/>
                </w:rPr>
                <w:t>https://moderncampus.com/blog/co-curricular-activities-in-higher-education.html</w:t>
              </w:r>
              <w:r>
                <w:rPr>
                  <w:noProof/>
                </w:rPr>
                <w:br/>
                <w:t>[Accessed 30 November 2025].</w:t>
              </w:r>
            </w:p>
            <w:p w14:paraId="39D03403" w14:textId="77777777" w:rsidR="00BD6CA2" w:rsidRDefault="00BD6CA2" w:rsidP="00BD6CA2">
              <w:pPr>
                <w:pStyle w:val="Bibliography"/>
                <w:rPr>
                  <w:noProof/>
                </w:rPr>
              </w:pPr>
              <w:r>
                <w:rPr>
                  <w:noProof/>
                </w:rPr>
                <w:lastRenderedPageBreak/>
                <w:t xml:space="preserve">Money, J. et al., 2017. Undergraduate student expectations of university in the United Kingdom: What really matters to them?. </w:t>
              </w:r>
              <w:r>
                <w:rPr>
                  <w:i/>
                  <w:iCs/>
                  <w:noProof/>
                </w:rPr>
                <w:t xml:space="preserve">Cogent Education, </w:t>
              </w:r>
              <w:r>
                <w:rPr>
                  <w:noProof/>
                </w:rPr>
                <w:t>4(1).</w:t>
              </w:r>
            </w:p>
            <w:p w14:paraId="03683222" w14:textId="77777777" w:rsidR="00BD6CA2" w:rsidRDefault="00BD6CA2" w:rsidP="00BD6CA2">
              <w:pPr>
                <w:pStyle w:val="Bibliography"/>
                <w:rPr>
                  <w:noProof/>
                </w:rPr>
              </w:pPr>
              <w:r>
                <w:rPr>
                  <w:noProof/>
                </w:rPr>
                <w:t xml:space="preserve">Naidoo, C. &amp; Ravn, S., 2025. ‘A self-launch to work…’: Exploring students’ use of university clubs in competitive labour markets. </w:t>
              </w:r>
              <w:r>
                <w:rPr>
                  <w:i/>
                  <w:iCs/>
                  <w:noProof/>
                </w:rPr>
                <w:t xml:space="preserve">Journal of Sociology, </w:t>
              </w:r>
              <w:r>
                <w:rPr>
                  <w:noProof/>
                </w:rPr>
                <w:t>61(3), pp. 569-585.</w:t>
              </w:r>
            </w:p>
            <w:p w14:paraId="4F57EA10" w14:textId="77777777" w:rsidR="00BD6CA2" w:rsidRDefault="00BD6CA2" w:rsidP="00BD6CA2">
              <w:pPr>
                <w:pStyle w:val="Bibliography"/>
                <w:rPr>
                  <w:noProof/>
                </w:rPr>
              </w:pPr>
              <w:r>
                <w:rPr>
                  <w:noProof/>
                </w:rPr>
                <w:t xml:space="preserve">Nernere, M. S., 2024. THE USE OF AI APPLICATION FOR WRITING CV: DESCRIPTIVE ANALYSIS. </w:t>
              </w:r>
              <w:r>
                <w:rPr>
                  <w:i/>
                  <w:iCs/>
                  <w:noProof/>
                </w:rPr>
                <w:t xml:space="preserve">Journal of English Language Teaching and Applied Linguistics, </w:t>
              </w:r>
              <w:r>
                <w:rPr>
                  <w:noProof/>
                </w:rPr>
                <w:t>10(1), pp. 36-43.</w:t>
              </w:r>
            </w:p>
            <w:p w14:paraId="7ABB4BFD" w14:textId="77777777" w:rsidR="00BD6CA2" w:rsidRDefault="00BD6CA2" w:rsidP="00BD6CA2">
              <w:pPr>
                <w:pStyle w:val="Bibliography"/>
                <w:rPr>
                  <w:noProof/>
                </w:rPr>
              </w:pPr>
              <w:r>
                <w:rPr>
                  <w:noProof/>
                </w:rPr>
                <w:t xml:space="preserve">Ng, I. C. &amp; Smith, L. A., 2012. An Integrative Framework of Value. </w:t>
              </w:r>
              <w:r>
                <w:rPr>
                  <w:i/>
                  <w:iCs/>
                  <w:noProof/>
                </w:rPr>
                <w:t xml:space="preserve">WMG Service Systems Research GroupWorking Paper Series, </w:t>
              </w:r>
              <w:r>
                <w:rPr>
                  <w:noProof/>
                </w:rPr>
                <w:t>3(12), pp. 1-34.</w:t>
              </w:r>
            </w:p>
            <w:p w14:paraId="7E5F237D" w14:textId="77777777" w:rsidR="00BD6CA2" w:rsidRDefault="00BD6CA2" w:rsidP="00BD6CA2">
              <w:pPr>
                <w:pStyle w:val="Bibliography"/>
                <w:rPr>
                  <w:noProof/>
                </w:rPr>
              </w:pPr>
              <w:r>
                <w:rPr>
                  <w:noProof/>
                </w:rPr>
                <w:t xml:space="preserve">Ng, P. M. et al., 2021. What makes better career opportunities for young graduates? Examining acquired employability skills in higher education institutions. </w:t>
              </w:r>
              <w:r>
                <w:rPr>
                  <w:i/>
                  <w:iCs/>
                  <w:noProof/>
                </w:rPr>
                <w:t xml:space="preserve">Education + Training, </w:t>
              </w:r>
              <w:r>
                <w:rPr>
                  <w:noProof/>
                </w:rPr>
                <w:t>63(6), pp. 852-871.</w:t>
              </w:r>
            </w:p>
            <w:p w14:paraId="22E178E9" w14:textId="77777777" w:rsidR="00BD6CA2" w:rsidRDefault="00BD6CA2" w:rsidP="00BD6CA2">
              <w:pPr>
                <w:pStyle w:val="Bibliography"/>
                <w:rPr>
                  <w:noProof/>
                </w:rPr>
              </w:pPr>
              <w:r>
                <w:rPr>
                  <w:noProof/>
                </w:rPr>
                <w:t xml:space="preserve">Nicholson, H., 2022. </w:t>
              </w:r>
              <w:r>
                <w:rPr>
                  <w:i/>
                  <w:iCs/>
                  <w:noProof/>
                </w:rPr>
                <w:t xml:space="preserve">‘Non-traditional’ student identity: developing a hybrid ethnographic framework to explore attitudes within a new university teaching and learning context.. </w:t>
              </w:r>
              <w:r>
                <w:rPr>
                  <w:noProof/>
                </w:rPr>
                <w:t>s.l.:Coventry University.</w:t>
              </w:r>
            </w:p>
            <w:p w14:paraId="3EE837EB" w14:textId="77777777" w:rsidR="00BD6CA2" w:rsidRDefault="00BD6CA2" w:rsidP="00BD6CA2">
              <w:pPr>
                <w:pStyle w:val="Bibliography"/>
                <w:rPr>
                  <w:noProof/>
                </w:rPr>
              </w:pPr>
              <w:r>
                <w:rPr>
                  <w:noProof/>
                </w:rPr>
                <w:t xml:space="preserve">OECD, 2023. </w:t>
              </w:r>
              <w:r>
                <w:rPr>
                  <w:i/>
                  <w:iCs/>
                  <w:noProof/>
                </w:rPr>
                <w:t xml:space="preserve">Micro-credentials for Lifelong Learning and Employability: Uses and Possibilities , </w:t>
              </w:r>
              <w:r>
                <w:rPr>
                  <w:noProof/>
                </w:rPr>
                <w:t>s.l.: OECD.</w:t>
              </w:r>
            </w:p>
            <w:p w14:paraId="6DB611D4" w14:textId="77777777" w:rsidR="00BD6CA2" w:rsidRDefault="00BD6CA2" w:rsidP="00BD6CA2">
              <w:pPr>
                <w:pStyle w:val="Bibliography"/>
                <w:rPr>
                  <w:noProof/>
                </w:rPr>
              </w:pPr>
              <w:r>
                <w:rPr>
                  <w:noProof/>
                </w:rPr>
                <w:t xml:space="preserve">Olewnik, A., Chang, Y. &amp; Su, M., 2023. Co-curricular engagement among engineering undergrads: do they have the time and motivation?. </w:t>
              </w:r>
              <w:r>
                <w:rPr>
                  <w:i/>
                  <w:iCs/>
                  <w:noProof/>
                </w:rPr>
                <w:t xml:space="preserve">International Journal of STEM Education, </w:t>
              </w:r>
              <w:r>
                <w:rPr>
                  <w:noProof/>
                </w:rPr>
                <w:t>10(27), pp. 1-20.</w:t>
              </w:r>
            </w:p>
            <w:p w14:paraId="7CD6DB96" w14:textId="77777777" w:rsidR="00BD6CA2" w:rsidRDefault="00BD6CA2" w:rsidP="00BD6CA2">
              <w:pPr>
                <w:pStyle w:val="Bibliography"/>
                <w:rPr>
                  <w:noProof/>
                </w:rPr>
              </w:pPr>
              <w:r>
                <w:rPr>
                  <w:noProof/>
                </w:rPr>
                <w:t xml:space="preserve">Olewnik, A., Chang, Y. &amp; Su, M., 2023. Co-curricular engagement among engineering undergrads: do they have the time and motivation?. </w:t>
              </w:r>
              <w:r>
                <w:rPr>
                  <w:i/>
                  <w:iCs/>
                  <w:noProof/>
                </w:rPr>
                <w:t xml:space="preserve">International Journal of STEM Education, </w:t>
              </w:r>
              <w:r>
                <w:rPr>
                  <w:noProof/>
                </w:rPr>
                <w:t>10(27), pp. 1-20.</w:t>
              </w:r>
            </w:p>
            <w:p w14:paraId="59B30725" w14:textId="77777777" w:rsidR="00BD6CA2" w:rsidRDefault="00BD6CA2" w:rsidP="00BD6CA2">
              <w:pPr>
                <w:pStyle w:val="Bibliography"/>
                <w:rPr>
                  <w:noProof/>
                </w:rPr>
              </w:pPr>
              <w:r>
                <w:rPr>
                  <w:noProof/>
                </w:rPr>
                <w:t xml:space="preserve">Onuoha, C. P., Garner, M. P. &amp; III, N. E. F., 2021. Student perceptions of co-curricular activities on pharmacy education: A review. </w:t>
              </w:r>
              <w:r>
                <w:rPr>
                  <w:i/>
                  <w:iCs/>
                  <w:noProof/>
                </w:rPr>
                <w:t xml:space="preserve">Currents in Pharmacy Teaching and Learning, </w:t>
              </w:r>
              <w:r>
                <w:rPr>
                  <w:noProof/>
                </w:rPr>
                <w:t>Volume 13, p. 576–584.</w:t>
              </w:r>
            </w:p>
            <w:p w14:paraId="442607CF" w14:textId="77777777" w:rsidR="00BD6CA2" w:rsidRDefault="00BD6CA2" w:rsidP="00BD6CA2">
              <w:pPr>
                <w:pStyle w:val="Bibliography"/>
                <w:rPr>
                  <w:noProof/>
                </w:rPr>
              </w:pPr>
              <w:r>
                <w:rPr>
                  <w:noProof/>
                </w:rPr>
                <w:t xml:space="preserve">Oxford Languages, 2025. </w:t>
              </w:r>
              <w:r>
                <w:rPr>
                  <w:i/>
                  <w:iCs/>
                  <w:noProof/>
                </w:rPr>
                <w:t xml:space="preserve">Neoliberal. </w:t>
              </w:r>
              <w:r>
                <w:rPr>
                  <w:noProof/>
                </w:rPr>
                <w:t>s.l.:Oxford University Press.</w:t>
              </w:r>
            </w:p>
            <w:p w14:paraId="02066339" w14:textId="77777777" w:rsidR="00BD6CA2" w:rsidRDefault="00BD6CA2" w:rsidP="00BD6CA2">
              <w:pPr>
                <w:pStyle w:val="Bibliography"/>
                <w:rPr>
                  <w:noProof/>
                </w:rPr>
              </w:pPr>
              <w:r>
                <w:rPr>
                  <w:noProof/>
                </w:rPr>
                <w:lastRenderedPageBreak/>
                <w:t xml:space="preserve">Pandey, S., 2025. Exploring Design Strategies for Student Career Portfolios. </w:t>
              </w:r>
              <w:r>
                <w:rPr>
                  <w:i/>
                  <w:iCs/>
                  <w:noProof/>
                </w:rPr>
                <w:t xml:space="preserve">Journal of Technical Writing and Communication, </w:t>
              </w:r>
              <w:r>
                <w:rPr>
                  <w:noProof/>
                </w:rPr>
                <w:t>55(4), pp. 385-415.</w:t>
              </w:r>
            </w:p>
            <w:p w14:paraId="4A193F13" w14:textId="77777777" w:rsidR="00BD6CA2" w:rsidRDefault="00BD6CA2" w:rsidP="00BD6CA2">
              <w:pPr>
                <w:pStyle w:val="Bibliography"/>
                <w:rPr>
                  <w:noProof/>
                </w:rPr>
              </w:pPr>
              <w:r>
                <w:rPr>
                  <w:noProof/>
                </w:rPr>
                <w:t xml:space="preserve">Pedler, M., Yeigh, T. &amp; Hudson, S., 2020. The Teachers’ Role in Student Engagement: A Review. </w:t>
              </w:r>
              <w:r>
                <w:rPr>
                  <w:i/>
                  <w:iCs/>
                  <w:noProof/>
                </w:rPr>
                <w:t xml:space="preserve">Australian Journal of Teacher Education , </w:t>
              </w:r>
              <w:r>
                <w:rPr>
                  <w:noProof/>
                </w:rPr>
                <w:t>45(3), pp. 48-62.</w:t>
              </w:r>
            </w:p>
            <w:p w14:paraId="45958CAD" w14:textId="77777777" w:rsidR="00BD6CA2" w:rsidRDefault="00BD6CA2" w:rsidP="00BD6CA2">
              <w:pPr>
                <w:pStyle w:val="Bibliography"/>
                <w:rPr>
                  <w:noProof/>
                </w:rPr>
              </w:pPr>
              <w:r>
                <w:rPr>
                  <w:noProof/>
                </w:rPr>
                <w:t xml:space="preserve">Perry, R. B., 1914. THE DEFINITION OF VALUE. </w:t>
              </w:r>
              <w:r>
                <w:rPr>
                  <w:i/>
                  <w:iCs/>
                  <w:noProof/>
                </w:rPr>
                <w:t xml:space="preserve">THE JOURNAL OF PHILOSOPHY PSYCHOLOGY AND SCIENTIFIC METHODS, </w:t>
              </w:r>
              <w:r>
                <w:rPr>
                  <w:noProof/>
                </w:rPr>
                <w:t>11(6), pp. 141-162.</w:t>
              </w:r>
            </w:p>
            <w:p w14:paraId="1542B25A" w14:textId="77777777" w:rsidR="00BD6CA2" w:rsidRDefault="00BD6CA2" w:rsidP="00BD6CA2">
              <w:pPr>
                <w:pStyle w:val="Bibliography"/>
                <w:rPr>
                  <w:noProof/>
                </w:rPr>
              </w:pPr>
              <w:r>
                <w:rPr>
                  <w:noProof/>
                </w:rPr>
                <w:t xml:space="preserve">Ponce, T. M., 2024. AI Resume Writing: How Prompt Confidence Shapes Output and AI Literacies. </w:t>
              </w:r>
              <w:r>
                <w:rPr>
                  <w:i/>
                  <w:iCs/>
                  <w:noProof/>
                </w:rPr>
                <w:t xml:space="preserve">Business and Professional Communication Quarterly, </w:t>
              </w:r>
              <w:r>
                <w:rPr>
                  <w:noProof/>
                </w:rPr>
                <w:t>00(0), pp. 1-23.</w:t>
              </w:r>
            </w:p>
            <w:p w14:paraId="3AC0D095" w14:textId="77777777" w:rsidR="00BD6CA2" w:rsidRDefault="00BD6CA2" w:rsidP="00BD6CA2">
              <w:pPr>
                <w:pStyle w:val="Bibliography"/>
                <w:rPr>
                  <w:noProof/>
                </w:rPr>
              </w:pPr>
              <w:r>
                <w:rPr>
                  <w:noProof/>
                </w:rPr>
                <w:t xml:space="preserve">Raaper, R., 2023. Students as Consumers? A Counter Perspective from Student Assessment as a Disciplinary Technology . In: S. J. B. Bronwen M.A. Jones, ed. </w:t>
              </w:r>
              <w:r>
                <w:rPr>
                  <w:i/>
                  <w:iCs/>
                  <w:noProof/>
                </w:rPr>
                <w:t xml:space="preserve">Neoliberalism and Education. </w:t>
              </w:r>
              <w:r>
                <w:rPr>
                  <w:noProof/>
                </w:rPr>
                <w:t>Abingdon-on-Thames: Routledge, pp. 158-174.</w:t>
              </w:r>
            </w:p>
            <w:p w14:paraId="120EAC37" w14:textId="77777777" w:rsidR="00BD6CA2" w:rsidRDefault="00BD6CA2" w:rsidP="00BD6CA2">
              <w:pPr>
                <w:pStyle w:val="Bibliography"/>
                <w:rPr>
                  <w:noProof/>
                </w:rPr>
              </w:pPr>
              <w:r>
                <w:rPr>
                  <w:noProof/>
                </w:rPr>
                <w:t xml:space="preserve">Rachmad, Y. E., 2025. </w:t>
              </w:r>
              <w:r>
                <w:rPr>
                  <w:i/>
                  <w:iCs/>
                  <w:noProof/>
                </w:rPr>
                <w:t xml:space="preserve">The Future of Gen Z Careers: Competence and Certification Replacing Degrees. </w:t>
              </w:r>
              <w:r>
                <w:rPr>
                  <w:noProof/>
                </w:rPr>
                <w:t>s.l.:United Nations Development Programme.</w:t>
              </w:r>
            </w:p>
            <w:p w14:paraId="57F1636A" w14:textId="77777777" w:rsidR="00BD6CA2" w:rsidRDefault="00BD6CA2" w:rsidP="00BD6CA2">
              <w:pPr>
                <w:pStyle w:val="Bibliography"/>
                <w:rPr>
                  <w:noProof/>
                </w:rPr>
              </w:pPr>
              <w:r>
                <w:rPr>
                  <w:noProof/>
                </w:rPr>
                <w:t xml:space="preserve">Rogers, A., Castree, N. &amp; Kitchin, R., 2013. </w:t>
              </w:r>
              <w:r>
                <w:rPr>
                  <w:i/>
                  <w:iCs/>
                  <w:noProof/>
                </w:rPr>
                <w:t xml:space="preserve">A Dictionary of Human Geography.. </w:t>
              </w:r>
              <w:r>
                <w:rPr>
                  <w:noProof/>
                </w:rPr>
                <w:t>s.l.:Oxford University Press.</w:t>
              </w:r>
            </w:p>
            <w:p w14:paraId="627FC481" w14:textId="77777777" w:rsidR="00BD6CA2" w:rsidRDefault="00BD6CA2" w:rsidP="00BD6CA2">
              <w:pPr>
                <w:pStyle w:val="Bibliography"/>
                <w:rPr>
                  <w:noProof/>
                </w:rPr>
              </w:pPr>
              <w:r>
                <w:rPr>
                  <w:noProof/>
                </w:rPr>
                <w:t xml:space="preserve">Rullyana, G., Siregar, E. &amp; Kustandi, C., 2025. Research Trends on Micro-Credentials in Higher Education: A Bibliometric Analysis Using Scopus and WoS Databases. </w:t>
              </w:r>
              <w:r>
                <w:rPr>
                  <w:i/>
                  <w:iCs/>
                  <w:noProof/>
                </w:rPr>
                <w:t xml:space="preserve">Journal of Learning for Development, </w:t>
              </w:r>
              <w:r>
                <w:rPr>
                  <w:noProof/>
                </w:rPr>
                <w:t>12(3), pp. 484-500.</w:t>
              </w:r>
            </w:p>
            <w:p w14:paraId="5AA27163" w14:textId="77777777" w:rsidR="00BD6CA2" w:rsidRDefault="00BD6CA2" w:rsidP="00BD6CA2">
              <w:pPr>
                <w:pStyle w:val="Bibliography"/>
                <w:rPr>
                  <w:noProof/>
                </w:rPr>
              </w:pPr>
              <w:r>
                <w:rPr>
                  <w:noProof/>
                </w:rPr>
                <w:t xml:space="preserve">Scott, F. J., Pauline Connell, A. Thomson, L. &amp; Debra Willison, 2019. Empowering students by enhancing their employability skills. </w:t>
              </w:r>
              <w:r>
                <w:rPr>
                  <w:i/>
                  <w:iCs/>
                  <w:noProof/>
                </w:rPr>
                <w:t xml:space="preserve">Journal of further and higher education, </w:t>
              </w:r>
              <w:r>
                <w:rPr>
                  <w:noProof/>
                </w:rPr>
                <w:t>43(5), pp. 692-707.</w:t>
              </w:r>
            </w:p>
            <w:p w14:paraId="24E4CBB7" w14:textId="77777777" w:rsidR="00BD6CA2" w:rsidRDefault="00BD6CA2" w:rsidP="00BD6CA2">
              <w:pPr>
                <w:pStyle w:val="Bibliography"/>
                <w:rPr>
                  <w:noProof/>
                </w:rPr>
              </w:pPr>
              <w:r>
                <w:rPr>
                  <w:noProof/>
                </w:rPr>
                <w:t xml:space="preserve">Scott, F. J. &amp; Willison, D., 2021. Students’ reflections on an employability skills provision. </w:t>
              </w:r>
              <w:r>
                <w:rPr>
                  <w:i/>
                  <w:iCs/>
                  <w:noProof/>
                </w:rPr>
                <w:t xml:space="preserve">JOURNAL OF FURTHER AND HIGHER EDUCATION, </w:t>
              </w:r>
              <w:r>
                <w:rPr>
                  <w:noProof/>
                </w:rPr>
                <w:t>45(8), pp. 1118-1133.</w:t>
              </w:r>
            </w:p>
            <w:p w14:paraId="786802C5" w14:textId="77777777" w:rsidR="00BD6CA2" w:rsidRDefault="00BD6CA2" w:rsidP="00BD6CA2">
              <w:pPr>
                <w:pStyle w:val="Bibliography"/>
                <w:rPr>
                  <w:noProof/>
                </w:rPr>
              </w:pPr>
              <w:r>
                <w:rPr>
                  <w:noProof/>
                </w:rPr>
                <w:t xml:space="preserve">Sharp, J., 2012. </w:t>
              </w:r>
              <w:r>
                <w:rPr>
                  <w:i/>
                  <w:iCs/>
                  <w:noProof/>
                </w:rPr>
                <w:t xml:space="preserve">Success With Your Education Research Project. </w:t>
              </w:r>
              <w:r>
                <w:rPr>
                  <w:noProof/>
                </w:rPr>
                <w:t>2nd ed. s.l.:Sage.</w:t>
              </w:r>
            </w:p>
            <w:p w14:paraId="493F30DC" w14:textId="77777777" w:rsidR="00BD6CA2" w:rsidRDefault="00BD6CA2" w:rsidP="00BD6CA2">
              <w:pPr>
                <w:pStyle w:val="Bibliography"/>
                <w:rPr>
                  <w:noProof/>
                </w:rPr>
              </w:pPr>
              <w:r>
                <w:rPr>
                  <w:noProof/>
                </w:rPr>
                <w:t xml:space="preserve">Shiri, R. et al., 2023. The Role of Continuing Professional Training or Development in Maintaining Current Employment: A Systematic Review. </w:t>
              </w:r>
              <w:r>
                <w:rPr>
                  <w:i/>
                  <w:iCs/>
                  <w:noProof/>
                </w:rPr>
                <w:t xml:space="preserve">Healthcare, </w:t>
              </w:r>
              <w:r>
                <w:rPr>
                  <w:noProof/>
                </w:rPr>
                <w:t>Volume 11, pp. 2900-2917.</w:t>
              </w:r>
            </w:p>
            <w:p w14:paraId="184233FA" w14:textId="77777777" w:rsidR="00BD6CA2" w:rsidRDefault="00BD6CA2" w:rsidP="00BD6CA2">
              <w:pPr>
                <w:pStyle w:val="Bibliography"/>
                <w:rPr>
                  <w:noProof/>
                </w:rPr>
              </w:pPr>
              <w:r>
                <w:rPr>
                  <w:noProof/>
                </w:rPr>
                <w:lastRenderedPageBreak/>
                <w:t xml:space="preserve">Short, F., 2024. </w:t>
              </w:r>
              <w:r>
                <w:rPr>
                  <w:i/>
                  <w:iCs/>
                  <w:noProof/>
                </w:rPr>
                <w:t xml:space="preserve">Graduate Attributes and SkillsEmployer, Student, Academic, and Professional Services Perspectives. </w:t>
              </w:r>
              <w:r>
                <w:rPr>
                  <w:noProof/>
                </w:rPr>
                <w:t>Online, Advance HE Connect.</w:t>
              </w:r>
            </w:p>
            <w:p w14:paraId="3ED0BF4F" w14:textId="77777777" w:rsidR="00BD6CA2" w:rsidRDefault="00BD6CA2" w:rsidP="00BD6CA2">
              <w:pPr>
                <w:pStyle w:val="Bibliography"/>
                <w:rPr>
                  <w:noProof/>
                </w:rPr>
              </w:pPr>
              <w:r>
                <w:rPr>
                  <w:noProof/>
                </w:rPr>
                <w:t xml:space="preserve">Silverman, D., 2024. </w:t>
              </w:r>
              <w:r>
                <w:rPr>
                  <w:i/>
                  <w:iCs/>
                  <w:noProof/>
                </w:rPr>
                <w:t xml:space="preserve">Interpreting Qualitative Data. </w:t>
              </w:r>
              <w:r>
                <w:rPr>
                  <w:noProof/>
                </w:rPr>
                <w:t>s.l.:Sage.</w:t>
              </w:r>
            </w:p>
            <w:p w14:paraId="69480A18" w14:textId="77777777" w:rsidR="00BD6CA2" w:rsidRDefault="00BD6CA2" w:rsidP="00BD6CA2">
              <w:pPr>
                <w:pStyle w:val="Bibliography"/>
                <w:rPr>
                  <w:noProof/>
                </w:rPr>
              </w:pPr>
              <w:r>
                <w:rPr>
                  <w:noProof/>
                </w:rPr>
                <w:t xml:space="preserve">Simkins, B. &amp; Coney, K., 2019. </w:t>
              </w:r>
              <w:r>
                <w:rPr>
                  <w:i/>
                  <w:iCs/>
                  <w:noProof/>
                </w:rPr>
                <w:t xml:space="preserve">What employers want in a CV. </w:t>
              </w:r>
              <w:r>
                <w:rPr>
                  <w:noProof/>
                </w:rPr>
                <w:t xml:space="preserve">[Online] </w:t>
              </w:r>
              <w:r>
                <w:rPr>
                  <w:noProof/>
                </w:rPr>
                <w:br/>
                <w:t xml:space="preserve">Available at: </w:t>
              </w:r>
              <w:r>
                <w:rPr>
                  <w:noProof/>
                  <w:u w:val="single"/>
                </w:rPr>
                <w:t>https://luminate.prospects.ac.uk/what-employers-want-in-a-cv</w:t>
              </w:r>
              <w:r>
                <w:rPr>
                  <w:noProof/>
                </w:rPr>
                <w:br/>
                <w:t>[Accessed 21 December 2025].</w:t>
              </w:r>
            </w:p>
            <w:p w14:paraId="0BB8371A" w14:textId="77777777" w:rsidR="00BD6CA2" w:rsidRDefault="00BD6CA2" w:rsidP="00BD6CA2">
              <w:pPr>
                <w:pStyle w:val="Bibliography"/>
                <w:rPr>
                  <w:noProof/>
                </w:rPr>
              </w:pPr>
              <w:r>
                <w:rPr>
                  <w:noProof/>
                </w:rPr>
                <w:t xml:space="preserve">Sims, S., Luebsen, W. &amp; Guggiari-Peel, C., 2017. Exploring the role of co-curricular student engagement in relation to student retention, attainment and improving inclusivity. </w:t>
              </w:r>
              <w:r>
                <w:rPr>
                  <w:i/>
                  <w:iCs/>
                  <w:noProof/>
                </w:rPr>
                <w:t xml:space="preserve">Journal of Educational Innovation, Partnership and Change, </w:t>
              </w:r>
              <w:r>
                <w:rPr>
                  <w:noProof/>
                </w:rPr>
                <w:t>3(1).</w:t>
              </w:r>
            </w:p>
            <w:p w14:paraId="3526A801" w14:textId="77777777" w:rsidR="00BD6CA2" w:rsidRDefault="00BD6CA2" w:rsidP="00BD6CA2">
              <w:pPr>
                <w:pStyle w:val="Bibliography"/>
                <w:rPr>
                  <w:noProof/>
                </w:rPr>
              </w:pPr>
              <w:r>
                <w:rPr>
                  <w:noProof/>
                </w:rPr>
                <w:t xml:space="preserve">Sinatra, G. M., Heddy, B. C. &amp; Lombardi, D., 2015. The Challenges of Defining and Measuring Student Engagement in Science. </w:t>
              </w:r>
              <w:r>
                <w:rPr>
                  <w:i/>
                  <w:iCs/>
                  <w:noProof/>
                </w:rPr>
                <w:t xml:space="preserve">EDUCATIONAL PSYCHOLOGIST, </w:t>
              </w:r>
              <w:r>
                <w:rPr>
                  <w:noProof/>
                </w:rPr>
                <w:t>50(1), pp. 1-13.</w:t>
              </w:r>
            </w:p>
            <w:p w14:paraId="2707F3C0" w14:textId="77777777" w:rsidR="00BD6CA2" w:rsidRDefault="00BD6CA2" w:rsidP="00BD6CA2">
              <w:pPr>
                <w:pStyle w:val="Bibliography"/>
                <w:rPr>
                  <w:noProof/>
                </w:rPr>
              </w:pPr>
              <w:r>
                <w:rPr>
                  <w:noProof/>
                </w:rPr>
                <w:t xml:space="preserve">Sin, C. &amp; Amaral, A., 2017. Academics’ and employers’ perceptions about responsibilities for employability and their initiatives towards its development. </w:t>
              </w:r>
              <w:r>
                <w:rPr>
                  <w:i/>
                  <w:iCs/>
                  <w:noProof/>
                </w:rPr>
                <w:t xml:space="preserve">Higher Education, </w:t>
              </w:r>
              <w:r>
                <w:rPr>
                  <w:noProof/>
                </w:rPr>
                <w:t>Volume 73, pp. 97-111.</w:t>
              </w:r>
            </w:p>
            <w:p w14:paraId="771EC7DE" w14:textId="77777777" w:rsidR="00BD6CA2" w:rsidRDefault="00BD6CA2" w:rsidP="00BD6CA2">
              <w:pPr>
                <w:pStyle w:val="Bibliography"/>
                <w:rPr>
                  <w:noProof/>
                </w:rPr>
              </w:pPr>
              <w:r>
                <w:rPr>
                  <w:noProof/>
                </w:rPr>
                <w:t xml:space="preserve">Singh, A., 2017. Effect of Co-Curricular Activities on Academic Achievement of Students.. </w:t>
              </w:r>
              <w:r>
                <w:rPr>
                  <w:i/>
                  <w:iCs/>
                  <w:noProof/>
                </w:rPr>
                <w:t xml:space="preserve">IRA International Journal of Education and Multidisciplinary Studies, </w:t>
              </w:r>
              <w:r>
                <w:rPr>
                  <w:noProof/>
                </w:rPr>
                <w:t>6(3), pp. 241-245.</w:t>
              </w:r>
            </w:p>
            <w:p w14:paraId="72E6758C" w14:textId="77777777" w:rsidR="00BD6CA2" w:rsidRDefault="00BD6CA2" w:rsidP="00BD6CA2">
              <w:pPr>
                <w:pStyle w:val="Bibliography"/>
                <w:rPr>
                  <w:noProof/>
                </w:rPr>
              </w:pPr>
              <w:r>
                <w:rPr>
                  <w:noProof/>
                </w:rPr>
                <w:t xml:space="preserve">Slootman, M., 2018. </w:t>
              </w:r>
              <w:r>
                <w:rPr>
                  <w:i/>
                  <w:iCs/>
                  <w:noProof/>
                </w:rPr>
                <w:t xml:space="preserve">Ethnic Identity, Social Mobility and the Role of Soulmates. </w:t>
              </w:r>
              <w:r>
                <w:rPr>
                  <w:noProof/>
                </w:rPr>
                <w:t>s.l.:Springer Nature Link.</w:t>
              </w:r>
            </w:p>
            <w:p w14:paraId="0E387D44" w14:textId="77777777" w:rsidR="00BD6CA2" w:rsidRDefault="00BD6CA2" w:rsidP="00BD6CA2">
              <w:pPr>
                <w:pStyle w:val="Bibliography"/>
                <w:rPr>
                  <w:noProof/>
                </w:rPr>
              </w:pPr>
              <w:r>
                <w:rPr>
                  <w:noProof/>
                </w:rPr>
                <w:t xml:space="preserve">Small, L., Shacklock, K. &amp; Marchant, T., 2018. Employability: a contemporary review for higher education stakeholders. </w:t>
              </w:r>
              <w:r>
                <w:rPr>
                  <w:i/>
                  <w:iCs/>
                  <w:noProof/>
                </w:rPr>
                <w:t xml:space="preserve">Journal of Vocational Education and training, </w:t>
              </w:r>
              <w:r>
                <w:rPr>
                  <w:noProof/>
                </w:rPr>
                <w:t>70(1), pp. 148-166.</w:t>
              </w:r>
            </w:p>
            <w:p w14:paraId="282A417E" w14:textId="77777777" w:rsidR="00BD6CA2" w:rsidRDefault="00BD6CA2" w:rsidP="00BD6CA2">
              <w:pPr>
                <w:pStyle w:val="Bibliography"/>
                <w:rPr>
                  <w:noProof/>
                </w:rPr>
              </w:pPr>
              <w:r>
                <w:rPr>
                  <w:noProof/>
                </w:rPr>
                <w:t xml:space="preserve">Social Mobility Commision, 2023a. </w:t>
              </w:r>
              <w:r>
                <w:rPr>
                  <w:i/>
                  <w:iCs/>
                  <w:noProof/>
                </w:rPr>
                <w:t xml:space="preserve">Availability of high-quality higher education, </w:t>
              </w:r>
              <w:r>
                <w:rPr>
                  <w:noProof/>
                </w:rPr>
                <w:t>s.l.: Gov.UK.</w:t>
              </w:r>
            </w:p>
            <w:p w14:paraId="781F438E" w14:textId="77777777" w:rsidR="00BD6CA2" w:rsidRDefault="00BD6CA2" w:rsidP="00BD6CA2">
              <w:pPr>
                <w:pStyle w:val="Bibliography"/>
                <w:rPr>
                  <w:noProof/>
                </w:rPr>
              </w:pPr>
              <w:r>
                <w:rPr>
                  <w:noProof/>
                </w:rPr>
                <w:t xml:space="preserve">Social Mobility Commission, 2023b. </w:t>
              </w:r>
              <w:r>
                <w:rPr>
                  <w:i/>
                  <w:iCs/>
                  <w:noProof/>
                </w:rPr>
                <w:t xml:space="preserve">Labour market value of higher and further education qualifications: a summary report, </w:t>
              </w:r>
              <w:r>
                <w:rPr>
                  <w:noProof/>
                </w:rPr>
                <w:t>London: HM Stationairy Office.</w:t>
              </w:r>
            </w:p>
            <w:p w14:paraId="626F950C" w14:textId="77777777" w:rsidR="00BD6CA2" w:rsidRDefault="00BD6CA2" w:rsidP="00BD6CA2">
              <w:pPr>
                <w:pStyle w:val="Bibliography"/>
                <w:rPr>
                  <w:noProof/>
                </w:rPr>
              </w:pPr>
              <w:r>
                <w:rPr>
                  <w:noProof/>
                </w:rPr>
                <w:t xml:space="preserve">Steurer, M., Vaart, L. v. d. &amp; Rothmann, S., 2022. Mapping managerial expectations of graduate employability attributes: A scoping review. </w:t>
              </w:r>
              <w:r>
                <w:rPr>
                  <w:i/>
                  <w:iCs/>
                  <w:noProof/>
                </w:rPr>
                <w:t xml:space="preserve">SA Journal of Industrial Psychology , </w:t>
              </w:r>
              <w:r>
                <w:rPr>
                  <w:noProof/>
                </w:rPr>
                <w:t>Volume 48, pp. 1-11.</w:t>
              </w:r>
            </w:p>
            <w:p w14:paraId="6DB5CDF1" w14:textId="77777777" w:rsidR="00BD6CA2" w:rsidRDefault="00BD6CA2" w:rsidP="00BD6CA2">
              <w:pPr>
                <w:pStyle w:val="Bibliography"/>
                <w:rPr>
                  <w:noProof/>
                </w:rPr>
              </w:pPr>
              <w:r>
                <w:rPr>
                  <w:noProof/>
                </w:rPr>
                <w:lastRenderedPageBreak/>
                <w:t xml:space="preserve">Taherdoost, H., 2022. What are Different Research Approaches? Comprehensive Review of Qualitative, Quantitative, and Mixed Method Research, Their Applications, Types, and Limitations. </w:t>
              </w:r>
              <w:r>
                <w:rPr>
                  <w:i/>
                  <w:iCs/>
                  <w:noProof/>
                </w:rPr>
                <w:t xml:space="preserve">Journal of Management Science &amp; Engineering Research, </w:t>
              </w:r>
              <w:r>
                <w:rPr>
                  <w:noProof/>
                </w:rPr>
                <w:t>5(1), pp. 53-63.</w:t>
              </w:r>
            </w:p>
            <w:p w14:paraId="72AA758F" w14:textId="77777777" w:rsidR="00BD6CA2" w:rsidRDefault="00BD6CA2" w:rsidP="00BD6CA2">
              <w:pPr>
                <w:pStyle w:val="Bibliography"/>
                <w:rPr>
                  <w:noProof/>
                </w:rPr>
              </w:pPr>
              <w:r>
                <w:rPr>
                  <w:noProof/>
                </w:rPr>
                <w:t xml:space="preserve">TANG, K. N., 2019. Beyond Employability: Embedding Soft Skills in Higher Education. </w:t>
              </w:r>
              <w:r>
                <w:rPr>
                  <w:i/>
                  <w:iCs/>
                  <w:noProof/>
                </w:rPr>
                <w:t xml:space="preserve">TOJET: The Turkish Online Journal of Educational Technology, </w:t>
              </w:r>
              <w:r>
                <w:rPr>
                  <w:noProof/>
                </w:rPr>
                <w:t>18(2).</w:t>
              </w:r>
            </w:p>
            <w:p w14:paraId="106CD514" w14:textId="77777777" w:rsidR="00BD6CA2" w:rsidRDefault="00BD6CA2" w:rsidP="00BD6CA2">
              <w:pPr>
                <w:pStyle w:val="Bibliography"/>
                <w:rPr>
                  <w:noProof/>
                </w:rPr>
              </w:pPr>
              <w:r>
                <w:rPr>
                  <w:noProof/>
                </w:rPr>
                <w:t xml:space="preserve">Tett, L. et al., 2025. University students’ sense of belonging and the impact of commuting. </w:t>
              </w:r>
              <w:r>
                <w:rPr>
                  <w:i/>
                  <w:iCs/>
                  <w:noProof/>
                </w:rPr>
                <w:t xml:space="preserve">RESEARCH IN POST-COMPULSORY EDUCATION , </w:t>
              </w:r>
              <w:r>
                <w:rPr>
                  <w:noProof/>
                </w:rPr>
                <w:t>30(2), pp. 1-23.</w:t>
              </w:r>
            </w:p>
            <w:p w14:paraId="3A3729EC" w14:textId="77777777" w:rsidR="00BD6CA2" w:rsidRDefault="00BD6CA2" w:rsidP="00BD6CA2">
              <w:pPr>
                <w:pStyle w:val="Bibliography"/>
                <w:rPr>
                  <w:noProof/>
                </w:rPr>
              </w:pPr>
              <w:r>
                <w:rPr>
                  <w:noProof/>
                </w:rPr>
                <w:t xml:space="preserve">The National Committee of Inquiry into Higher Education, 1997. </w:t>
              </w:r>
              <w:r>
                <w:rPr>
                  <w:i/>
                  <w:iCs/>
                  <w:noProof/>
                </w:rPr>
                <w:t xml:space="preserve">Higher Education in the learning society, </w:t>
              </w:r>
              <w:r>
                <w:rPr>
                  <w:noProof/>
                </w:rPr>
                <w:t>London: HM Stationary Office.</w:t>
              </w:r>
            </w:p>
            <w:p w14:paraId="71500B6A" w14:textId="77777777" w:rsidR="00BD6CA2" w:rsidRDefault="00BD6CA2" w:rsidP="00BD6CA2">
              <w:pPr>
                <w:pStyle w:val="Bibliography"/>
                <w:rPr>
                  <w:noProof/>
                </w:rPr>
              </w:pPr>
              <w:r>
                <w:rPr>
                  <w:noProof/>
                </w:rPr>
                <w:t xml:space="preserve">The Pedagogy for Employability Group, 2014. </w:t>
              </w:r>
              <w:r>
                <w:rPr>
                  <w:i/>
                  <w:iCs/>
                  <w:noProof/>
                </w:rPr>
                <w:t xml:space="preserve">Pedagogy for employability. </w:t>
              </w:r>
              <w:r>
                <w:rPr>
                  <w:noProof/>
                </w:rPr>
                <w:t xml:space="preserve">[Online] </w:t>
              </w:r>
              <w:r>
                <w:rPr>
                  <w:noProof/>
                </w:rPr>
                <w:br/>
                <w:t xml:space="preserve">Available at: </w:t>
              </w:r>
              <w:r>
                <w:rPr>
                  <w:noProof/>
                  <w:u w:val="single"/>
                </w:rPr>
                <w:t>https://www.advance-he.ac.uk/knowledge-hub/pedagogy-employability</w:t>
              </w:r>
              <w:r>
                <w:rPr>
                  <w:noProof/>
                </w:rPr>
                <w:br/>
                <w:t>[Accessed 27 July 2025].</w:t>
              </w:r>
            </w:p>
            <w:p w14:paraId="26D2C2B1" w14:textId="77777777" w:rsidR="00BD6CA2" w:rsidRDefault="00BD6CA2" w:rsidP="00BD6CA2">
              <w:pPr>
                <w:pStyle w:val="Bibliography"/>
                <w:rPr>
                  <w:noProof/>
                </w:rPr>
              </w:pPr>
              <w:r>
                <w:rPr>
                  <w:noProof/>
                </w:rPr>
                <w:t xml:space="preserve">The University of California, 2023. </w:t>
              </w:r>
              <w:r>
                <w:rPr>
                  <w:i/>
                  <w:iCs/>
                  <w:noProof/>
                </w:rPr>
                <w:t xml:space="preserve">Extracurricular participation and student success, </w:t>
              </w:r>
              <w:r>
                <w:rPr>
                  <w:noProof/>
                </w:rPr>
                <w:t>Oakland: Institutional Research and Academic Planning.</w:t>
              </w:r>
            </w:p>
            <w:p w14:paraId="7E83CA67" w14:textId="77777777" w:rsidR="00BD6CA2" w:rsidRDefault="00BD6CA2" w:rsidP="00BD6CA2">
              <w:pPr>
                <w:pStyle w:val="Bibliography"/>
                <w:rPr>
                  <w:noProof/>
                </w:rPr>
              </w:pPr>
              <w:r>
                <w:rPr>
                  <w:noProof/>
                </w:rPr>
                <w:t xml:space="preserve">Thomas, K., 2015. Rethinking belonging through Bourdieu, diaspora and the spatial. </w:t>
              </w:r>
              <w:r>
                <w:rPr>
                  <w:i/>
                  <w:iCs/>
                  <w:noProof/>
                </w:rPr>
                <w:t xml:space="preserve">Widening Participation and Lifelong Learning , </w:t>
              </w:r>
              <w:r>
                <w:rPr>
                  <w:noProof/>
                </w:rPr>
                <w:t>17(1), pp. 37-49.</w:t>
              </w:r>
            </w:p>
            <w:p w14:paraId="20F8C3E9" w14:textId="77777777" w:rsidR="00BD6CA2" w:rsidRDefault="00BD6CA2" w:rsidP="00BD6CA2">
              <w:pPr>
                <w:pStyle w:val="Bibliography"/>
                <w:rPr>
                  <w:noProof/>
                </w:rPr>
              </w:pPr>
              <w:r>
                <w:rPr>
                  <w:noProof/>
                </w:rPr>
                <w:t xml:space="preserve">Tomlinson, M., 2008. ‘The degree is not enough’: students’ perceptions of the role of highereducation credentials for graduate work and employability. </w:t>
              </w:r>
              <w:r>
                <w:rPr>
                  <w:i/>
                  <w:iCs/>
                  <w:noProof/>
                </w:rPr>
                <w:t xml:space="preserve">British Journal of Sociology of Education, </w:t>
              </w:r>
              <w:r>
                <w:rPr>
                  <w:noProof/>
                </w:rPr>
                <w:t>29(1), pp. 49-61.</w:t>
              </w:r>
            </w:p>
            <w:p w14:paraId="02808A1B" w14:textId="77777777" w:rsidR="00BD6CA2" w:rsidRDefault="00BD6CA2" w:rsidP="00BD6CA2">
              <w:pPr>
                <w:pStyle w:val="Bibliography"/>
                <w:rPr>
                  <w:noProof/>
                </w:rPr>
              </w:pPr>
              <w:r>
                <w:rPr>
                  <w:noProof/>
                </w:rPr>
                <w:t xml:space="preserve">Tomlinson, M., 2017. Student perceptions of themselves as ‘consumers’ of higher education. </w:t>
              </w:r>
              <w:r>
                <w:rPr>
                  <w:i/>
                  <w:iCs/>
                  <w:noProof/>
                </w:rPr>
                <w:t xml:space="preserve">British Journal of sociology of Education, </w:t>
              </w:r>
              <w:r>
                <w:rPr>
                  <w:noProof/>
                </w:rPr>
                <w:t>38(4), pp. 450-467.</w:t>
              </w:r>
            </w:p>
            <w:p w14:paraId="183ED3BA" w14:textId="77777777" w:rsidR="00BD6CA2" w:rsidRDefault="00BD6CA2" w:rsidP="00BD6CA2">
              <w:pPr>
                <w:pStyle w:val="Bibliography"/>
                <w:rPr>
                  <w:noProof/>
                </w:rPr>
              </w:pPr>
              <w:r>
                <w:rPr>
                  <w:noProof/>
                </w:rPr>
                <w:t xml:space="preserve">Tomlinson, M., 2018. Conceptions of the value of higher education in a measured market. </w:t>
              </w:r>
              <w:r>
                <w:rPr>
                  <w:i/>
                  <w:iCs/>
                  <w:noProof/>
                </w:rPr>
                <w:t xml:space="preserve">Higher Education, </w:t>
              </w:r>
              <w:r>
                <w:rPr>
                  <w:noProof/>
                </w:rPr>
                <w:t>Volume 75, pp. 711-727.</w:t>
              </w:r>
            </w:p>
            <w:p w14:paraId="3D4D369A" w14:textId="77777777" w:rsidR="00BD6CA2" w:rsidRDefault="00BD6CA2" w:rsidP="00BD6CA2">
              <w:pPr>
                <w:pStyle w:val="Bibliography"/>
                <w:rPr>
                  <w:noProof/>
                </w:rPr>
              </w:pPr>
              <w:r>
                <w:rPr>
                  <w:noProof/>
                </w:rPr>
                <w:t xml:space="preserve">Trinidad, J. E., Raz, M. D. &amp; Magsalin, I. M., 2023. “More than professional skills:” student perspectives onhigher education’s purpose. </w:t>
              </w:r>
              <w:r>
                <w:rPr>
                  <w:i/>
                  <w:iCs/>
                  <w:noProof/>
                </w:rPr>
                <w:t xml:space="preserve">TEACHING IN HIGHER EDUCATION, </w:t>
              </w:r>
              <w:r>
                <w:rPr>
                  <w:noProof/>
                </w:rPr>
                <w:t>28(6), pp. 1380-1394.</w:t>
              </w:r>
            </w:p>
            <w:p w14:paraId="56348CFB" w14:textId="77777777" w:rsidR="00BD6CA2" w:rsidRDefault="00BD6CA2" w:rsidP="00BD6CA2">
              <w:pPr>
                <w:pStyle w:val="Bibliography"/>
                <w:rPr>
                  <w:noProof/>
                </w:rPr>
              </w:pPr>
              <w:r>
                <w:rPr>
                  <w:noProof/>
                </w:rPr>
                <w:t xml:space="preserve">Trowler, V., 2010. </w:t>
              </w:r>
              <w:r>
                <w:rPr>
                  <w:i/>
                  <w:iCs/>
                  <w:noProof/>
                </w:rPr>
                <w:t xml:space="preserve">Student engagement literature review, </w:t>
              </w:r>
              <w:r>
                <w:rPr>
                  <w:noProof/>
                </w:rPr>
                <w:t>s.l.: The Higher Education Academy.</w:t>
              </w:r>
            </w:p>
            <w:p w14:paraId="39116D9F" w14:textId="77777777" w:rsidR="00BD6CA2" w:rsidRDefault="00BD6CA2" w:rsidP="00BD6CA2">
              <w:pPr>
                <w:pStyle w:val="Bibliography"/>
                <w:rPr>
                  <w:noProof/>
                </w:rPr>
              </w:pPr>
              <w:r>
                <w:rPr>
                  <w:noProof/>
                </w:rPr>
                <w:lastRenderedPageBreak/>
                <w:t xml:space="preserve">Tymon, A., 2013. The student perspective on employability. </w:t>
              </w:r>
              <w:r>
                <w:rPr>
                  <w:i/>
                  <w:iCs/>
                  <w:noProof/>
                </w:rPr>
                <w:t xml:space="preserve">Studies in Higher Education, </w:t>
              </w:r>
              <w:r>
                <w:rPr>
                  <w:noProof/>
                </w:rPr>
                <w:t>38(6), pp. 841-856.</w:t>
              </w:r>
            </w:p>
            <w:p w14:paraId="6CA750F0" w14:textId="77777777" w:rsidR="00BD6CA2" w:rsidRDefault="00BD6CA2" w:rsidP="00BD6CA2">
              <w:pPr>
                <w:pStyle w:val="Bibliography"/>
                <w:rPr>
                  <w:noProof/>
                </w:rPr>
              </w:pPr>
              <w:r>
                <w:rPr>
                  <w:noProof/>
                </w:rPr>
                <w:t xml:space="preserve">UK Government, 2025. </w:t>
              </w:r>
              <w:r>
                <w:rPr>
                  <w:i/>
                  <w:iCs/>
                  <w:noProof/>
                </w:rPr>
                <w:t xml:space="preserve">Graduate labour market statistics, </w:t>
              </w:r>
              <w:r>
                <w:rPr>
                  <w:noProof/>
                </w:rPr>
                <w:t>London: HM Government.</w:t>
              </w:r>
            </w:p>
            <w:p w14:paraId="69D901C5" w14:textId="77777777" w:rsidR="00BD6CA2" w:rsidRDefault="00BD6CA2" w:rsidP="00BD6CA2">
              <w:pPr>
                <w:pStyle w:val="Bibliography"/>
                <w:rPr>
                  <w:noProof/>
                </w:rPr>
              </w:pPr>
              <w:r>
                <w:rPr>
                  <w:noProof/>
                </w:rPr>
                <w:t xml:space="preserve">UNESCO, 2023. </w:t>
              </w:r>
              <w:r>
                <w:rPr>
                  <w:i/>
                  <w:iCs/>
                  <w:noProof/>
                </w:rPr>
                <w:t xml:space="preserve">Higher education: Figures at a glance, </w:t>
              </w:r>
              <w:r>
                <w:rPr>
                  <w:noProof/>
                </w:rPr>
                <w:t>Paris: United Nations Educational, Scientific and Cultural Organization.</w:t>
              </w:r>
            </w:p>
            <w:p w14:paraId="4525C2B3" w14:textId="77777777" w:rsidR="00BD6CA2" w:rsidRDefault="00BD6CA2" w:rsidP="00BD6CA2">
              <w:pPr>
                <w:pStyle w:val="Bibliography"/>
                <w:rPr>
                  <w:noProof/>
                </w:rPr>
              </w:pPr>
              <w:r>
                <w:rPr>
                  <w:noProof/>
                </w:rPr>
                <w:t xml:space="preserve">University College London, 2019. </w:t>
              </w:r>
              <w:r>
                <w:rPr>
                  <w:i/>
                  <w:iCs/>
                  <w:noProof/>
                </w:rPr>
                <w:t xml:space="preserve">Millennials see diminishing returns to education compared to previous generations, new research finds. </w:t>
              </w:r>
              <w:r>
                <w:rPr>
                  <w:noProof/>
                </w:rPr>
                <w:t xml:space="preserve">[Online] </w:t>
              </w:r>
              <w:r>
                <w:rPr>
                  <w:noProof/>
                </w:rPr>
                <w:br/>
                <w:t xml:space="preserve">Available at: </w:t>
              </w:r>
              <w:r>
                <w:rPr>
                  <w:noProof/>
                  <w:u w:val="single"/>
                </w:rPr>
                <w:t>https://cls.ucl.ac.uk/millennials-see-diminishing-returns-to-education-compared-to-previous-generations-new-research-finds/</w:t>
              </w:r>
              <w:r>
                <w:rPr>
                  <w:noProof/>
                </w:rPr>
                <w:br/>
                <w:t>[Accessed 14 December 2025].</w:t>
              </w:r>
            </w:p>
            <w:p w14:paraId="54AB2897" w14:textId="77777777" w:rsidR="00BD6CA2" w:rsidRDefault="00BD6CA2" w:rsidP="00BD6CA2">
              <w:pPr>
                <w:pStyle w:val="Bibliography"/>
                <w:rPr>
                  <w:noProof/>
                </w:rPr>
              </w:pPr>
              <w:r>
                <w:rPr>
                  <w:noProof/>
                </w:rPr>
                <w:t xml:space="preserve">UWTSD, 2025. </w:t>
              </w:r>
              <w:r>
                <w:rPr>
                  <w:i/>
                  <w:iCs/>
                  <w:noProof/>
                </w:rPr>
                <w:t xml:space="preserve">Developing employable, resilient, digitally literate graduates. </w:t>
              </w:r>
              <w:r>
                <w:rPr>
                  <w:noProof/>
                </w:rPr>
                <w:t xml:space="preserve">[Online] </w:t>
              </w:r>
              <w:r>
                <w:rPr>
                  <w:noProof/>
                </w:rPr>
                <w:br/>
                <w:t xml:space="preserve">Available at: </w:t>
              </w:r>
              <w:r>
                <w:rPr>
                  <w:noProof/>
                  <w:u w:val="single"/>
                </w:rPr>
                <w:t>UWTSD (2024) discuss in depth their curricular links with industry to develop graduates employability skills</w:t>
              </w:r>
              <w:r>
                <w:rPr>
                  <w:noProof/>
                </w:rPr>
                <w:br/>
                <w:t>[Accessed 13 February 2025].</w:t>
              </w:r>
            </w:p>
            <w:p w14:paraId="45410159" w14:textId="77777777" w:rsidR="00BD6CA2" w:rsidRDefault="00BD6CA2" w:rsidP="00BD6CA2">
              <w:pPr>
                <w:pStyle w:val="Bibliography"/>
                <w:rPr>
                  <w:noProof/>
                </w:rPr>
              </w:pPr>
              <w:r>
                <w:rPr>
                  <w:noProof/>
                </w:rPr>
                <w:t xml:space="preserve">Valtonen, T. et al., 2021. Learning environments preferred by university students: a shift toward informal and flexible learning environments. </w:t>
              </w:r>
              <w:r>
                <w:rPr>
                  <w:i/>
                  <w:iCs/>
                  <w:noProof/>
                </w:rPr>
                <w:t xml:space="preserve">Learning Environments Research, </w:t>
              </w:r>
              <w:r>
                <w:rPr>
                  <w:noProof/>
                </w:rPr>
                <w:t>Volume 24, pp. 371-388.</w:t>
              </w:r>
            </w:p>
            <w:p w14:paraId="69DD7AA9" w14:textId="77777777" w:rsidR="00BD6CA2" w:rsidRDefault="00BD6CA2" w:rsidP="00BD6CA2">
              <w:pPr>
                <w:pStyle w:val="Bibliography"/>
                <w:rPr>
                  <w:noProof/>
                </w:rPr>
              </w:pPr>
              <w:r>
                <w:rPr>
                  <w:noProof/>
                </w:rPr>
                <w:t xml:space="preserve">Vedder, R. &amp; Strehle, J., 2017. </w:t>
              </w:r>
              <w:r>
                <w:rPr>
                  <w:i/>
                  <w:iCs/>
                  <w:noProof/>
                </w:rPr>
                <w:t xml:space="preserve">THE DIMINISHING RETURNS OF A COLLEGE DEGREE. </w:t>
              </w:r>
              <w:r>
                <w:rPr>
                  <w:noProof/>
                </w:rPr>
                <w:t>Washington DC: The Wall Street Journal.</w:t>
              </w:r>
            </w:p>
            <w:p w14:paraId="70B7A299" w14:textId="77777777" w:rsidR="00BD6CA2" w:rsidRDefault="00BD6CA2" w:rsidP="00BD6CA2">
              <w:pPr>
                <w:pStyle w:val="Bibliography"/>
                <w:rPr>
                  <w:noProof/>
                </w:rPr>
              </w:pPr>
              <w:r>
                <w:rPr>
                  <w:noProof/>
                </w:rPr>
                <w:t xml:space="preserve">Vetter, M. K., Schreiner, L. A., McIntosh, E. J. &amp; Dugan, J. P., 2019. Leveraging the quantity and quality of co-curricular involvement experiences to promote student thriving.. </w:t>
              </w:r>
              <w:r>
                <w:rPr>
                  <w:i/>
                  <w:iCs/>
                  <w:noProof/>
                </w:rPr>
                <w:t xml:space="preserve">The Journal of Campus Activities Practice and Scholarship, </w:t>
              </w:r>
              <w:r>
                <w:rPr>
                  <w:noProof/>
                </w:rPr>
                <w:t>1(1), pp. 39-51.</w:t>
              </w:r>
            </w:p>
            <w:p w14:paraId="4FE5B56D" w14:textId="77777777" w:rsidR="00BD6CA2" w:rsidRDefault="00BD6CA2" w:rsidP="00BD6CA2">
              <w:pPr>
                <w:pStyle w:val="Bibliography"/>
                <w:rPr>
                  <w:noProof/>
                </w:rPr>
              </w:pPr>
              <w:r>
                <w:rPr>
                  <w:noProof/>
                </w:rPr>
                <w:t xml:space="preserve">Vuong, Q.-H. &amp; Nguyen, M.-H., 2024. </w:t>
              </w:r>
              <w:r>
                <w:rPr>
                  <w:i/>
                  <w:iCs/>
                  <w:noProof/>
                </w:rPr>
                <w:t xml:space="preserve">BETTER ECONOMICS FOR THE EARTH A Lesson from Quantum and Information Theories. </w:t>
              </w:r>
              <w:r>
                <w:rPr>
                  <w:noProof/>
                </w:rPr>
                <w:t>s.l.:Amazon.</w:t>
              </w:r>
            </w:p>
            <w:p w14:paraId="3A6DFB87" w14:textId="77777777" w:rsidR="00BD6CA2" w:rsidRDefault="00BD6CA2" w:rsidP="00BD6CA2">
              <w:pPr>
                <w:pStyle w:val="Bibliography"/>
                <w:rPr>
                  <w:noProof/>
                </w:rPr>
              </w:pPr>
              <w:r>
                <w:rPr>
                  <w:noProof/>
                </w:rPr>
                <w:t xml:space="preserve">Walliman, N., 2011. </w:t>
              </w:r>
              <w:r>
                <w:rPr>
                  <w:i/>
                  <w:iCs/>
                  <w:noProof/>
                </w:rPr>
                <w:t xml:space="preserve">Research Methods the Basics. </w:t>
              </w:r>
              <w:r>
                <w:rPr>
                  <w:noProof/>
                </w:rPr>
                <w:t>s.l.:Routledge.</w:t>
              </w:r>
            </w:p>
            <w:p w14:paraId="28573739" w14:textId="77777777" w:rsidR="00BD6CA2" w:rsidRDefault="00BD6CA2" w:rsidP="00BD6CA2">
              <w:pPr>
                <w:pStyle w:val="Bibliography"/>
                <w:rPr>
                  <w:noProof/>
                </w:rPr>
              </w:pPr>
              <w:r>
                <w:rPr>
                  <w:noProof/>
                </w:rPr>
                <w:t xml:space="preserve">Watson, C., 2025. </w:t>
              </w:r>
              <w:r>
                <w:rPr>
                  <w:i/>
                  <w:iCs/>
                  <w:noProof/>
                </w:rPr>
                <w:t xml:space="preserve">The hidden cost of learning: how financial strain Is reshaping student life. </w:t>
              </w:r>
              <w:r>
                <w:rPr>
                  <w:noProof/>
                </w:rPr>
                <w:t xml:space="preserve">[Online] </w:t>
              </w:r>
              <w:r>
                <w:rPr>
                  <w:noProof/>
                </w:rPr>
                <w:br/>
                <w:t xml:space="preserve">Available at: </w:t>
              </w:r>
              <w:r>
                <w:rPr>
                  <w:noProof/>
                  <w:u w:val="single"/>
                </w:rPr>
                <w:t>https://www.hepi.ac.uk/2025/07/29/the-hidden-cost-of-learning-how-financial-</w:t>
              </w:r>
              <w:r>
                <w:rPr>
                  <w:noProof/>
                  <w:u w:val="single"/>
                </w:rPr>
                <w:lastRenderedPageBreak/>
                <w:t>strain-is-reshaping-student-life/</w:t>
              </w:r>
              <w:r>
                <w:rPr>
                  <w:noProof/>
                </w:rPr>
                <w:br/>
                <w:t>[Accessed 29 July 2025].</w:t>
              </w:r>
            </w:p>
            <w:p w14:paraId="34EE3CA1" w14:textId="77777777" w:rsidR="00BD6CA2" w:rsidRDefault="00BD6CA2" w:rsidP="00BD6CA2">
              <w:pPr>
                <w:pStyle w:val="Bibliography"/>
                <w:rPr>
                  <w:noProof/>
                </w:rPr>
              </w:pPr>
              <w:r>
                <w:rPr>
                  <w:noProof/>
                </w:rPr>
                <w:t xml:space="preserve">Watts, A., 2001. Career Education for Young People: Rationale and Provision in the UK and Other European Countries. </w:t>
              </w:r>
              <w:r>
                <w:rPr>
                  <w:i/>
                  <w:iCs/>
                  <w:noProof/>
                </w:rPr>
                <w:t xml:space="preserve">International journal for educational and vocational guidance, </w:t>
              </w:r>
              <w:r>
                <w:rPr>
                  <w:noProof/>
                </w:rPr>
                <w:t>1(3), pp. 209-222.</w:t>
              </w:r>
            </w:p>
            <w:p w14:paraId="3298CBCC" w14:textId="77777777" w:rsidR="00BD6CA2" w:rsidRDefault="00BD6CA2" w:rsidP="00BD6CA2">
              <w:pPr>
                <w:pStyle w:val="Bibliography"/>
                <w:rPr>
                  <w:noProof/>
                </w:rPr>
              </w:pPr>
              <w:r>
                <w:rPr>
                  <w:noProof/>
                </w:rPr>
                <w:t xml:space="preserve">Welsh Governement, 2024 b. </w:t>
              </w:r>
              <w:r>
                <w:rPr>
                  <w:i/>
                  <w:iCs/>
                  <w:noProof/>
                </w:rPr>
                <w:t xml:space="preserve">Graduate outcomes: August 2021 to July 2022. </w:t>
              </w:r>
              <w:r>
                <w:rPr>
                  <w:noProof/>
                </w:rPr>
                <w:t xml:space="preserve">[Online] </w:t>
              </w:r>
              <w:r>
                <w:rPr>
                  <w:noProof/>
                </w:rPr>
                <w:br/>
                <w:t xml:space="preserve">Available at: </w:t>
              </w:r>
              <w:r>
                <w:rPr>
                  <w:noProof/>
                  <w:u w:val="single"/>
                </w:rPr>
                <w:t>chrome-extension://efaidnbmnnnibpcajpcglclefindmkaj/https://www.gov.wales/sites/default/files/pdf-versions/2024/7/2/1722322177/graduate-outcomes-august-2021-july-2022.pdf</w:t>
              </w:r>
              <w:r>
                <w:rPr>
                  <w:noProof/>
                </w:rPr>
                <w:br/>
                <w:t>[Accessed 13 February 2025].</w:t>
              </w:r>
            </w:p>
            <w:p w14:paraId="2ACF2CC0" w14:textId="77777777" w:rsidR="00BD6CA2" w:rsidRDefault="00BD6CA2" w:rsidP="00BD6CA2">
              <w:pPr>
                <w:pStyle w:val="Bibliography"/>
                <w:rPr>
                  <w:noProof/>
                </w:rPr>
              </w:pPr>
              <w:r>
                <w:rPr>
                  <w:noProof/>
                </w:rPr>
                <w:t xml:space="preserve">Welsh Government, 2018. </w:t>
              </w:r>
              <w:r>
                <w:rPr>
                  <w:i/>
                  <w:iCs/>
                  <w:noProof/>
                </w:rPr>
                <w:t xml:space="preserve">Employability Plan. </w:t>
              </w:r>
              <w:r>
                <w:rPr>
                  <w:noProof/>
                </w:rPr>
                <w:t xml:space="preserve">[Online] </w:t>
              </w:r>
              <w:r>
                <w:rPr>
                  <w:noProof/>
                </w:rPr>
                <w:br/>
                <w:t xml:space="preserve">Available at: </w:t>
              </w:r>
              <w:r>
                <w:rPr>
                  <w:noProof/>
                  <w:u w:val="single"/>
                </w:rPr>
                <w:t>https://www.gov.wales/sites/default/files/publications/2019-03/employability-plan-2.pdf</w:t>
              </w:r>
              <w:r>
                <w:rPr>
                  <w:noProof/>
                </w:rPr>
                <w:br/>
                <w:t>[Accessed 16 February 2025].</w:t>
              </w:r>
            </w:p>
            <w:p w14:paraId="68F47AD8" w14:textId="77777777" w:rsidR="00BD6CA2" w:rsidRDefault="00BD6CA2" w:rsidP="00BD6CA2">
              <w:pPr>
                <w:pStyle w:val="Bibliography"/>
                <w:rPr>
                  <w:noProof/>
                </w:rPr>
              </w:pPr>
              <w:r>
                <w:rPr>
                  <w:noProof/>
                </w:rPr>
                <w:t xml:space="preserve">Welsh Government, 2024 a. </w:t>
              </w:r>
              <w:r>
                <w:rPr>
                  <w:i/>
                  <w:iCs/>
                  <w:noProof/>
                </w:rPr>
                <w:t xml:space="preserve">Labour Market Overview, April 2024, </w:t>
              </w:r>
              <w:r>
                <w:rPr>
                  <w:noProof/>
                </w:rPr>
                <w:t>Cardiff: Statisitics for Wales.</w:t>
              </w:r>
            </w:p>
            <w:p w14:paraId="06199A0C" w14:textId="77777777" w:rsidR="00BD6CA2" w:rsidRDefault="00BD6CA2" w:rsidP="00BD6CA2">
              <w:pPr>
                <w:pStyle w:val="Bibliography"/>
                <w:rPr>
                  <w:noProof/>
                </w:rPr>
              </w:pPr>
              <w:r>
                <w:rPr>
                  <w:noProof/>
                </w:rPr>
                <w:t xml:space="preserve">Welsh Government, 2025. </w:t>
              </w:r>
              <w:r>
                <w:rPr>
                  <w:i/>
                  <w:iCs/>
                  <w:noProof/>
                </w:rPr>
                <w:t xml:space="preserve">Welsh Index of Multiple Deprivation (WIMD) 2025 results report. </w:t>
              </w:r>
              <w:r>
                <w:rPr>
                  <w:noProof/>
                </w:rPr>
                <w:t xml:space="preserve">[Online] </w:t>
              </w:r>
              <w:r>
                <w:rPr>
                  <w:noProof/>
                </w:rPr>
                <w:br/>
                <w:t xml:space="preserve">Available at: </w:t>
              </w:r>
              <w:r>
                <w:rPr>
                  <w:noProof/>
                  <w:u w:val="single"/>
                </w:rPr>
                <w:t>https://www.gov.wales/welsh-index-multiple-deprivation-wimd-2025-results-report-income-domain-results-html</w:t>
              </w:r>
              <w:r>
                <w:rPr>
                  <w:noProof/>
                </w:rPr>
                <w:br/>
                <w:t>[Accessed 5 February 2026].</w:t>
              </w:r>
            </w:p>
            <w:p w14:paraId="1F376F37" w14:textId="77777777" w:rsidR="00BD6CA2" w:rsidRDefault="00BD6CA2" w:rsidP="00BD6CA2">
              <w:pPr>
                <w:pStyle w:val="Bibliography"/>
                <w:rPr>
                  <w:noProof/>
                </w:rPr>
              </w:pPr>
              <w:r>
                <w:rPr>
                  <w:noProof/>
                </w:rPr>
                <w:t xml:space="preserve">Wong, B., 2024. Exploring the spatial belonging of students in higher education. </w:t>
              </w:r>
              <w:r>
                <w:rPr>
                  <w:i/>
                  <w:iCs/>
                  <w:noProof/>
                </w:rPr>
                <w:t xml:space="preserve">Studies in Higher Education, </w:t>
              </w:r>
              <w:r>
                <w:rPr>
                  <w:noProof/>
                </w:rPr>
                <w:t>49(3), pp. 546-558.</w:t>
              </w:r>
            </w:p>
            <w:p w14:paraId="2CB254F1" w14:textId="77777777" w:rsidR="00BD6CA2" w:rsidRDefault="00BD6CA2" w:rsidP="00BD6CA2">
              <w:pPr>
                <w:pStyle w:val="Bibliography"/>
                <w:rPr>
                  <w:noProof/>
                </w:rPr>
              </w:pPr>
              <w:r>
                <w:rPr>
                  <w:noProof/>
                </w:rPr>
                <w:t xml:space="preserve">Wong, W. H. &amp; Chapman, E., 2023. Student satisfaction and interaction in higher education. </w:t>
              </w:r>
              <w:r>
                <w:rPr>
                  <w:i/>
                  <w:iCs/>
                  <w:noProof/>
                </w:rPr>
                <w:t xml:space="preserve">Higher Education, </w:t>
              </w:r>
              <w:r>
                <w:rPr>
                  <w:noProof/>
                </w:rPr>
                <w:t>Volume 85, pp. 957-978.</w:t>
              </w:r>
            </w:p>
            <w:p w14:paraId="507171B9" w14:textId="77777777" w:rsidR="00BD6CA2" w:rsidRDefault="00BD6CA2" w:rsidP="00BD6CA2">
              <w:pPr>
                <w:pStyle w:val="Bibliography"/>
                <w:rPr>
                  <w:noProof/>
                </w:rPr>
              </w:pPr>
              <w:r>
                <w:rPr>
                  <w:noProof/>
                </w:rPr>
                <w:t xml:space="preserve">Wong, Z. Y. &amp; Liem, G. A. D., 2022. Student Engagement: Current State of the Construct, Conceptual Refinement, and Future Research Directions. </w:t>
              </w:r>
              <w:r>
                <w:rPr>
                  <w:i/>
                  <w:iCs/>
                  <w:noProof/>
                </w:rPr>
                <w:t xml:space="preserve">Educational Psychology Review, </w:t>
              </w:r>
              <w:r>
                <w:rPr>
                  <w:noProof/>
                </w:rPr>
                <w:t>Volume 34, pp. 107-138.</w:t>
              </w:r>
            </w:p>
            <w:p w14:paraId="2B24ADAF" w14:textId="77777777" w:rsidR="00BD6CA2" w:rsidRDefault="00BD6CA2" w:rsidP="00BD6CA2">
              <w:pPr>
                <w:pStyle w:val="Bibliography"/>
                <w:rPr>
                  <w:noProof/>
                </w:rPr>
              </w:pPr>
              <w:r>
                <w:rPr>
                  <w:noProof/>
                </w:rPr>
                <w:lastRenderedPageBreak/>
                <w:t xml:space="preserve">Woodcock, C. S. E., Huang-Saad, D. A., Daly, D. S. R. &amp; Lattuca, D. L. R., 2020. </w:t>
              </w:r>
              <w:r>
                <w:rPr>
                  <w:i/>
                  <w:iCs/>
                  <w:noProof/>
                </w:rPr>
                <w:t xml:space="preserve">The Value of Co-Curricular Experiences: Perspectives of Third Year Biomedical Engineering Students. </w:t>
              </w:r>
              <w:r>
                <w:rPr>
                  <w:noProof/>
                </w:rPr>
                <w:t>s.l., ASEE'S.</w:t>
              </w:r>
            </w:p>
            <w:p w14:paraId="3927E67F" w14:textId="77777777" w:rsidR="00BD6CA2" w:rsidRDefault="00BD6CA2" w:rsidP="00BD6CA2">
              <w:pPr>
                <w:pStyle w:val="Bibliography"/>
                <w:rPr>
                  <w:noProof/>
                </w:rPr>
              </w:pPr>
              <w:r>
                <w:rPr>
                  <w:noProof/>
                </w:rPr>
                <w:t xml:space="preserve">Yang, Y., 2024. </w:t>
              </w:r>
              <w:r>
                <w:rPr>
                  <w:i/>
                  <w:iCs/>
                  <w:noProof/>
                </w:rPr>
                <w:t xml:space="preserve">Enhancing Students' CV Writing Skills Using Llama 3 Large Language Model. </w:t>
              </w:r>
              <w:r>
                <w:rPr>
                  <w:noProof/>
                </w:rPr>
                <w:t>s.l.:UNITEC INSTITUTE OF TECHNOLOGY.</w:t>
              </w:r>
            </w:p>
            <w:p w14:paraId="4AC25A65" w14:textId="77777777" w:rsidR="00BD6CA2" w:rsidRDefault="00BD6CA2" w:rsidP="00BD6CA2">
              <w:pPr>
                <w:pStyle w:val="Bibliography"/>
                <w:rPr>
                  <w:noProof/>
                </w:rPr>
              </w:pPr>
              <w:r>
                <w:rPr>
                  <w:noProof/>
                </w:rPr>
                <w:t xml:space="preserve">Yawson, D. E. &amp; Yamoah, F. A., 2023. Towards a framework for the promotion of business management graduate employability: an extended CareerEDGE model. </w:t>
              </w:r>
              <w:r>
                <w:rPr>
                  <w:i/>
                  <w:iCs/>
                  <w:noProof/>
                </w:rPr>
                <w:t xml:space="preserve">STUDIES IN HIGHER EDUCATION, </w:t>
              </w:r>
              <w:r>
                <w:rPr>
                  <w:noProof/>
                </w:rPr>
                <w:t>48(7), pp. 1007-1024.</w:t>
              </w:r>
            </w:p>
            <w:p w14:paraId="1D12C0BE" w14:textId="77777777" w:rsidR="00BD6CA2" w:rsidRDefault="00BD6CA2" w:rsidP="00BD6CA2">
              <w:pPr>
                <w:pStyle w:val="Bibliography"/>
                <w:rPr>
                  <w:noProof/>
                </w:rPr>
              </w:pPr>
              <w:r>
                <w:rPr>
                  <w:noProof/>
                </w:rPr>
                <w:t xml:space="preserve">Young, S., 2019. </w:t>
              </w:r>
              <w:r>
                <w:rPr>
                  <w:i/>
                  <w:iCs/>
                  <w:noProof/>
                </w:rPr>
                <w:t xml:space="preserve">Law &amp; Watt's DOTS model. </w:t>
              </w:r>
              <w:r>
                <w:rPr>
                  <w:noProof/>
                </w:rPr>
                <w:t xml:space="preserve">[Online] </w:t>
              </w:r>
              <w:r>
                <w:rPr>
                  <w:noProof/>
                </w:rPr>
                <w:br/>
                <w:t xml:space="preserve">Available at: </w:t>
              </w:r>
              <w:r>
                <w:rPr>
                  <w:noProof/>
                  <w:u w:val="single"/>
                </w:rPr>
                <w:t>https://www.samyoung.co.nz/2019/01/law-watts-dots-model.html</w:t>
              </w:r>
              <w:r>
                <w:rPr>
                  <w:noProof/>
                </w:rPr>
                <w:br/>
                <w:t>[Accessed 13 December 2025].</w:t>
              </w:r>
            </w:p>
            <w:p w14:paraId="7378E9A6" w14:textId="77777777" w:rsidR="00BD6CA2" w:rsidRDefault="00BD6CA2" w:rsidP="00BD6CA2">
              <w:pPr>
                <w:pStyle w:val="Bibliography"/>
                <w:rPr>
                  <w:noProof/>
                </w:rPr>
              </w:pPr>
              <w:r>
                <w:rPr>
                  <w:noProof/>
                </w:rPr>
                <w:t xml:space="preserve">Zakaria, N. Y. K. et al., 2023. Empowering Students’ Employability Through Effective Resume Writing. </w:t>
              </w:r>
              <w:r>
                <w:rPr>
                  <w:i/>
                  <w:iCs/>
                  <w:noProof/>
                </w:rPr>
                <w:t xml:space="preserve">International Journal of Academic Research in Business and Social Sciences, </w:t>
              </w:r>
              <w:r>
                <w:rPr>
                  <w:noProof/>
                </w:rPr>
                <w:t>13(12), pp. 3490-3500.</w:t>
              </w:r>
            </w:p>
            <w:p w14:paraId="7EDC88A6" w14:textId="2A96154B" w:rsidR="004F37E5" w:rsidRDefault="004F37E5" w:rsidP="00BD6CA2">
              <w:r>
                <w:rPr>
                  <w:b/>
                  <w:bCs/>
                  <w:noProof/>
                </w:rPr>
                <w:fldChar w:fldCharType="end"/>
              </w:r>
            </w:p>
          </w:sdtContent>
        </w:sdt>
      </w:sdtContent>
    </w:sdt>
    <w:p w14:paraId="04C586F2" w14:textId="14D6FA23" w:rsidR="00735E35" w:rsidRPr="00827D8B" w:rsidRDefault="00735E35" w:rsidP="00507980"/>
    <w:p w14:paraId="343D5956" w14:textId="77777777" w:rsidR="00557D35" w:rsidRPr="00827D8B" w:rsidRDefault="00557D35">
      <w:pPr>
        <w:spacing w:line="279" w:lineRule="auto"/>
        <w:rPr>
          <w:rFonts w:asciiTheme="majorHAnsi" w:eastAsiaTheme="majorEastAsia" w:hAnsiTheme="majorHAnsi" w:cstheme="majorBidi"/>
          <w:color w:val="0F4761" w:themeColor="accent1" w:themeShade="BF"/>
          <w:sz w:val="40"/>
          <w:szCs w:val="40"/>
        </w:rPr>
      </w:pPr>
      <w:r w:rsidRPr="00827D8B">
        <w:br w:type="page"/>
      </w:r>
    </w:p>
    <w:p w14:paraId="2BB94045" w14:textId="1646C697" w:rsidR="00FA75D9" w:rsidRPr="00827D8B" w:rsidRDefault="00FA75D9" w:rsidP="00FA75D9">
      <w:pPr>
        <w:pStyle w:val="Heading1"/>
      </w:pPr>
      <w:bookmarkStart w:id="121" w:name="_Toc221539850"/>
      <w:r w:rsidRPr="00827D8B">
        <w:lastRenderedPageBreak/>
        <w:t>Appendices</w:t>
      </w:r>
      <w:bookmarkEnd w:id="121"/>
      <w:r w:rsidRPr="00827D8B">
        <w:t xml:space="preserve"> </w:t>
      </w:r>
    </w:p>
    <w:p w14:paraId="06A5179E" w14:textId="0BF96F49" w:rsidR="006B58FE" w:rsidRPr="00827D8B" w:rsidRDefault="00743BD3" w:rsidP="006B58FE">
      <w:pPr>
        <w:pStyle w:val="Heading3"/>
      </w:pPr>
      <w:bookmarkStart w:id="122" w:name="_Ref190353503"/>
      <w:bookmarkStart w:id="123" w:name="_Toc221539851"/>
      <w:r w:rsidRPr="00827D8B">
        <w:rPr>
          <w:noProof/>
        </w:rPr>
        <w:drawing>
          <wp:anchor distT="0" distB="0" distL="114300" distR="114300" simplePos="0" relativeHeight="251652100" behindDoc="1" locked="0" layoutInCell="1" allowOverlap="1" wp14:anchorId="4998DF03" wp14:editId="39832FD9">
            <wp:simplePos x="0" y="0"/>
            <wp:positionH relativeFrom="margin">
              <wp:posOffset>-635</wp:posOffset>
            </wp:positionH>
            <wp:positionV relativeFrom="paragraph">
              <wp:posOffset>325120</wp:posOffset>
            </wp:positionV>
            <wp:extent cx="5448935" cy="3472180"/>
            <wp:effectExtent l="0" t="0" r="0" b="0"/>
            <wp:wrapTight wrapText="bothSides">
              <wp:wrapPolygon edited="0">
                <wp:start x="0" y="0"/>
                <wp:lineTo x="0" y="21450"/>
                <wp:lineTo x="21522" y="21450"/>
                <wp:lineTo x="21522" y="0"/>
                <wp:lineTo x="0" y="0"/>
              </wp:wrapPolygon>
            </wp:wrapTight>
            <wp:docPr id="15655740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574039" name="Picture 1" descr="A screenshot of a computer&#10;&#10;Description automatically generated"/>
                    <pic:cNvPicPr/>
                  </pic:nvPicPr>
                  <pic:blipFill rotWithShape="1">
                    <a:blip r:embed="rId37">
                      <a:extLst>
                        <a:ext uri="{28A0092B-C50C-407E-A947-70E740481C1C}">
                          <a14:useLocalDpi xmlns:a14="http://schemas.microsoft.com/office/drawing/2010/main" val="0"/>
                        </a:ext>
                      </a:extLst>
                    </a:blip>
                    <a:srcRect l="63448" t="8254" r="19434" b="77628"/>
                    <a:stretch/>
                  </pic:blipFill>
                  <pic:spPr bwMode="auto">
                    <a:xfrm>
                      <a:off x="0" y="0"/>
                      <a:ext cx="5448935" cy="3472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58FE" w:rsidRPr="00827D8B">
        <w:t>Appendix A</w:t>
      </w:r>
      <w:bookmarkEnd w:id="122"/>
      <w:r w:rsidR="009E2AE1">
        <w:t xml:space="preserve">: </w:t>
      </w:r>
      <w:r w:rsidR="005E039E">
        <w:t>Welsh Employment Rate</w:t>
      </w:r>
      <w:bookmarkEnd w:id="123"/>
    </w:p>
    <w:p w14:paraId="783C8410" w14:textId="39D72411" w:rsidR="00743BD3" w:rsidRPr="00827D8B" w:rsidRDefault="00000000" w:rsidP="00743BD3">
      <w:sdt>
        <w:sdtPr>
          <w:id w:val="1701209505"/>
          <w:citation/>
        </w:sdtPr>
        <w:sdtContent>
          <w:r w:rsidR="00743BD3" w:rsidRPr="00827D8B">
            <w:fldChar w:fldCharType="begin"/>
          </w:r>
          <w:r w:rsidR="00900EA2" w:rsidRPr="00827D8B">
            <w:instrText xml:space="preserve">CITATION Wel241 \l 2057 </w:instrText>
          </w:r>
          <w:r w:rsidR="00743BD3" w:rsidRPr="00827D8B">
            <w:fldChar w:fldCharType="separate"/>
          </w:r>
          <w:r w:rsidR="00BD6CA2" w:rsidRPr="00BD6CA2">
            <w:rPr>
              <w:noProof/>
            </w:rPr>
            <w:t>(Welsh Government, 2024 a)</w:t>
          </w:r>
          <w:r w:rsidR="00743BD3" w:rsidRPr="00827D8B">
            <w:fldChar w:fldCharType="end"/>
          </w:r>
        </w:sdtContent>
      </w:sdt>
    </w:p>
    <w:p w14:paraId="4EF56EDB" w14:textId="67E11489" w:rsidR="00774443" w:rsidRPr="00827D8B" w:rsidRDefault="00774443" w:rsidP="00774443">
      <w:pPr>
        <w:pStyle w:val="Heading3"/>
      </w:pPr>
      <w:bookmarkStart w:id="124" w:name="_Ref190355694"/>
      <w:bookmarkStart w:id="125" w:name="_Toc221539852"/>
      <w:r w:rsidRPr="00827D8B">
        <w:t>Appendix B</w:t>
      </w:r>
      <w:bookmarkEnd w:id="124"/>
      <w:r w:rsidR="009E2AE1">
        <w:t>: Welsh Graduate Destinations</w:t>
      </w:r>
      <w:bookmarkEnd w:id="125"/>
    </w:p>
    <w:p w14:paraId="06C6EBB2" w14:textId="359449A9" w:rsidR="00CF4B5A" w:rsidRPr="00827D8B" w:rsidRDefault="00CF4B5A" w:rsidP="00774443">
      <w:r w:rsidRPr="00827D8B">
        <w:rPr>
          <w:noProof/>
        </w:rPr>
        <w:drawing>
          <wp:anchor distT="0" distB="0" distL="114300" distR="114300" simplePos="0" relativeHeight="251652101" behindDoc="1" locked="0" layoutInCell="1" allowOverlap="1" wp14:anchorId="7EA52741" wp14:editId="78CF6202">
            <wp:simplePos x="0" y="0"/>
            <wp:positionH relativeFrom="column">
              <wp:posOffset>414020</wp:posOffset>
            </wp:positionH>
            <wp:positionV relativeFrom="paragraph">
              <wp:posOffset>8890</wp:posOffset>
            </wp:positionV>
            <wp:extent cx="4245610" cy="3138170"/>
            <wp:effectExtent l="0" t="0" r="2540" b="5080"/>
            <wp:wrapTight wrapText="bothSides">
              <wp:wrapPolygon edited="0">
                <wp:start x="0" y="0"/>
                <wp:lineTo x="0" y="21504"/>
                <wp:lineTo x="21516" y="21504"/>
                <wp:lineTo x="21516" y="0"/>
                <wp:lineTo x="0" y="0"/>
              </wp:wrapPolygon>
            </wp:wrapTight>
            <wp:docPr id="9110679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067980" name="Picture 1" descr="A screenshot of a computer&#10;&#10;Description automatically generated"/>
                    <pic:cNvPicPr/>
                  </pic:nvPicPr>
                  <pic:blipFill rotWithShape="1">
                    <a:blip r:embed="rId38">
                      <a:extLst>
                        <a:ext uri="{28A0092B-C50C-407E-A947-70E740481C1C}">
                          <a14:useLocalDpi xmlns:a14="http://schemas.microsoft.com/office/drawing/2010/main" val="0"/>
                        </a:ext>
                      </a:extLst>
                    </a:blip>
                    <a:srcRect l="65467" t="12088" r="18272" b="71855"/>
                    <a:stretch/>
                  </pic:blipFill>
                  <pic:spPr bwMode="auto">
                    <a:xfrm>
                      <a:off x="0" y="0"/>
                      <a:ext cx="4245610" cy="3138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B209B6" w14:textId="77777777" w:rsidR="00CF4B5A" w:rsidRPr="00827D8B" w:rsidRDefault="00CF4B5A" w:rsidP="00774443"/>
    <w:p w14:paraId="18A3F073" w14:textId="77777777" w:rsidR="00CF4B5A" w:rsidRPr="00827D8B" w:rsidRDefault="00CF4B5A" w:rsidP="00774443"/>
    <w:p w14:paraId="58C7C1BB" w14:textId="6B71F57C" w:rsidR="00CF4B5A" w:rsidRPr="00827D8B" w:rsidRDefault="00CF4B5A" w:rsidP="00774443"/>
    <w:p w14:paraId="6D15CAE7" w14:textId="4E6FE440" w:rsidR="00774443" w:rsidRPr="00827D8B" w:rsidRDefault="00774443" w:rsidP="00774443"/>
    <w:p w14:paraId="24310244" w14:textId="77777777" w:rsidR="00CF4B5A" w:rsidRPr="00827D8B" w:rsidRDefault="00CF4B5A" w:rsidP="00774443"/>
    <w:p w14:paraId="44FDCB99" w14:textId="77777777" w:rsidR="00CF4B5A" w:rsidRPr="00827D8B" w:rsidRDefault="00CF4B5A" w:rsidP="00774443"/>
    <w:p w14:paraId="1192C056" w14:textId="77777777" w:rsidR="008D171B" w:rsidRPr="00827D8B" w:rsidRDefault="008D171B" w:rsidP="00774443"/>
    <w:p w14:paraId="24FB33A5" w14:textId="77777777" w:rsidR="008D171B" w:rsidRPr="00827D8B" w:rsidRDefault="008D171B" w:rsidP="00774443"/>
    <w:p w14:paraId="0C0C5E6A" w14:textId="2D42B888" w:rsidR="00CF4B5A" w:rsidRPr="00827D8B" w:rsidRDefault="00000000" w:rsidP="00774443">
      <w:sdt>
        <w:sdtPr>
          <w:id w:val="1514334813"/>
          <w:citation/>
        </w:sdtPr>
        <w:sdtContent>
          <w:r w:rsidR="00CF4B5A" w:rsidRPr="00827D8B">
            <w:fldChar w:fldCharType="begin"/>
          </w:r>
          <w:r w:rsidR="000C1E72" w:rsidRPr="00827D8B">
            <w:instrText xml:space="preserve">CITATION Bal24 \l 2057 </w:instrText>
          </w:r>
          <w:r w:rsidR="00CF4B5A" w:rsidRPr="00827D8B">
            <w:fldChar w:fldCharType="separate"/>
          </w:r>
          <w:r w:rsidR="00BD6CA2" w:rsidRPr="00BD6CA2">
            <w:rPr>
              <w:noProof/>
            </w:rPr>
            <w:t>(Ball, 2024a)</w:t>
          </w:r>
          <w:r w:rsidR="00CF4B5A" w:rsidRPr="00827D8B">
            <w:fldChar w:fldCharType="end"/>
          </w:r>
        </w:sdtContent>
      </w:sdt>
    </w:p>
    <w:p w14:paraId="58ED4B3F" w14:textId="7CEED1A9" w:rsidR="006D7E8F" w:rsidRPr="00827D8B" w:rsidRDefault="006D7E8F" w:rsidP="006D7E8F">
      <w:pPr>
        <w:pStyle w:val="Heading3"/>
      </w:pPr>
      <w:bookmarkStart w:id="126" w:name="_Ref213680908"/>
      <w:bookmarkStart w:id="127" w:name="_Toc221539853"/>
      <w:r w:rsidRPr="00827D8B">
        <w:lastRenderedPageBreak/>
        <w:t>Appendix C</w:t>
      </w:r>
      <w:bookmarkEnd w:id="126"/>
      <w:r w:rsidR="009E2AE1">
        <w:t>: Employability Models</w:t>
      </w:r>
      <w:bookmarkEnd w:id="127"/>
    </w:p>
    <w:tbl>
      <w:tblPr>
        <w:tblStyle w:val="TableGrid"/>
        <w:tblW w:w="0" w:type="auto"/>
        <w:tblLook w:val="04A0" w:firstRow="1" w:lastRow="0" w:firstColumn="1" w:lastColumn="0" w:noHBand="0" w:noVBand="1"/>
      </w:tblPr>
      <w:tblGrid>
        <w:gridCol w:w="2122"/>
        <w:gridCol w:w="6894"/>
      </w:tblGrid>
      <w:tr w:rsidR="00751C35" w:rsidRPr="00827D8B" w14:paraId="7D38C1E2" w14:textId="77777777" w:rsidTr="45CD00DA">
        <w:tc>
          <w:tcPr>
            <w:tcW w:w="2122" w:type="dxa"/>
          </w:tcPr>
          <w:p w14:paraId="7443AC88" w14:textId="77777777" w:rsidR="00751C35" w:rsidRPr="00827D8B" w:rsidRDefault="00751C35">
            <w:r w:rsidRPr="00827D8B">
              <w:t>DOTS model</w:t>
            </w:r>
          </w:p>
        </w:tc>
        <w:tc>
          <w:tcPr>
            <w:tcW w:w="6894" w:type="dxa"/>
          </w:tcPr>
          <w:p w14:paraId="52763679" w14:textId="544D0453" w:rsidR="009D3710" w:rsidRPr="00827D8B" w:rsidRDefault="00751C35">
            <w:r w:rsidRPr="00827D8B">
              <w:t>Guides students through Decision learning, Opportunity awareness, Transition learning and Self-awareness</w:t>
            </w:r>
            <w:r w:rsidR="009D3710" w:rsidRPr="00827D8B">
              <w:t>.</w:t>
            </w:r>
            <w:r w:rsidRPr="00827D8B">
              <w:t xml:space="preserve"> </w:t>
            </w:r>
          </w:p>
          <w:p w14:paraId="633ED9DC" w14:textId="52278DC2" w:rsidR="00751C35" w:rsidRPr="00827D8B" w:rsidRDefault="009D3710">
            <w:r w:rsidRPr="00827D8B">
              <w:t>P</w:t>
            </w:r>
            <w:r w:rsidR="00751C35" w:rsidRPr="00827D8B">
              <w:t xml:space="preserve">repares students to cope with change; </w:t>
            </w:r>
          </w:p>
        </w:tc>
      </w:tr>
      <w:tr w:rsidR="00751C35" w:rsidRPr="00827D8B" w14:paraId="4B333ECF" w14:textId="77777777" w:rsidTr="45CD00DA">
        <w:tc>
          <w:tcPr>
            <w:tcW w:w="2122" w:type="dxa"/>
          </w:tcPr>
          <w:p w14:paraId="0572E9B3" w14:textId="77777777" w:rsidR="00751C35" w:rsidRPr="00827D8B" w:rsidRDefault="00751C35">
            <w:r w:rsidRPr="00827D8B">
              <w:t>USEM model</w:t>
            </w:r>
          </w:p>
        </w:tc>
        <w:tc>
          <w:tcPr>
            <w:tcW w:w="6894" w:type="dxa"/>
          </w:tcPr>
          <w:p w14:paraId="5F905F6F" w14:textId="40A9FC9E" w:rsidR="009D3710" w:rsidRPr="00827D8B" w:rsidRDefault="00751C35">
            <w:r w:rsidRPr="00827D8B">
              <w:t xml:space="preserve">Understanding, Skills, Efficacy and Metacognition. </w:t>
            </w:r>
          </w:p>
          <w:p w14:paraId="247C2F67" w14:textId="1C14A87C" w:rsidR="00751C35" w:rsidRPr="00827D8B" w:rsidRDefault="00751C35">
            <w:r w:rsidRPr="00827D8B">
              <w:t xml:space="preserve">Suggests approaching tasks as opportunities for learning rather than opportunities to demonstrate competency </w:t>
            </w:r>
          </w:p>
        </w:tc>
      </w:tr>
      <w:tr w:rsidR="00751C35" w:rsidRPr="00827D8B" w14:paraId="00807935" w14:textId="77777777" w:rsidTr="45CD00DA">
        <w:tc>
          <w:tcPr>
            <w:tcW w:w="2122" w:type="dxa"/>
          </w:tcPr>
          <w:p w14:paraId="07FD747A" w14:textId="77777777" w:rsidR="00751C35" w:rsidRPr="00827D8B" w:rsidRDefault="00751C35">
            <w:r w:rsidRPr="00827D8B">
              <w:t>CareerEDGE model</w:t>
            </w:r>
          </w:p>
        </w:tc>
        <w:tc>
          <w:tcPr>
            <w:tcW w:w="6894" w:type="dxa"/>
          </w:tcPr>
          <w:p w14:paraId="266B7CB2" w14:textId="77777777" w:rsidR="00751C35" w:rsidRPr="00827D8B" w:rsidRDefault="00751C35">
            <w:r w:rsidRPr="00827D8B">
              <w:t>Career development learning, Experience, Degree subject knowledge, Generic skills and Emotional intelligence.</w:t>
            </w:r>
          </w:p>
          <w:p w14:paraId="216A27AA" w14:textId="52DEA9B2" w:rsidR="006B501E" w:rsidRPr="00827D8B" w:rsidRDefault="5A2C7684">
            <w:r w:rsidRPr="00827D8B">
              <w:t>Draws on DOTS</w:t>
            </w:r>
            <w:r w:rsidR="290D710B" w:rsidRPr="00827D8B">
              <w:t xml:space="preserve"> and USEM models</w:t>
            </w:r>
            <w:r w:rsidR="5C1C5ADF" w:rsidRPr="00827D8B">
              <w:t>,</w:t>
            </w:r>
            <w:r w:rsidR="290D710B" w:rsidRPr="00827D8B">
              <w:t xml:space="preserve"> </w:t>
            </w:r>
            <w:r w:rsidR="3A355B98" w:rsidRPr="00827D8B">
              <w:t xml:space="preserve">encourages students to reflect on skills development to enhance </w:t>
            </w:r>
            <w:r w:rsidR="1BC7F34B" w:rsidRPr="00827D8B">
              <w:t>employability</w:t>
            </w:r>
          </w:p>
        </w:tc>
      </w:tr>
    </w:tbl>
    <w:p w14:paraId="0FC93239" w14:textId="61D34067" w:rsidR="00915465" w:rsidRPr="00827D8B" w:rsidRDefault="00364185" w:rsidP="00915465">
      <w:r w:rsidRPr="00827D8B">
        <w:t xml:space="preserve">(Small, Shacklock and Marchant, 2018) and </w:t>
      </w:r>
      <w:sdt>
        <w:sdtPr>
          <w:id w:val="1581102261"/>
          <w:citation/>
        </w:sdtPr>
        <w:sdtContent>
          <w:r w:rsidR="001D4CC7" w:rsidRPr="00827D8B">
            <w:fldChar w:fldCharType="begin"/>
          </w:r>
          <w:r w:rsidR="001D4CC7" w:rsidRPr="00827D8B">
            <w:instrText xml:space="preserve"> CITATION Fra21 \l 2057 </w:instrText>
          </w:r>
          <w:r w:rsidR="001D4CC7" w:rsidRPr="00827D8B">
            <w:fldChar w:fldCharType="separate"/>
          </w:r>
          <w:r w:rsidR="00BD6CA2" w:rsidRPr="00BD6CA2">
            <w:rPr>
              <w:noProof/>
            </w:rPr>
            <w:t>(Scott &amp; Willison, 2021)</w:t>
          </w:r>
          <w:r w:rsidR="001D4CC7" w:rsidRPr="00827D8B">
            <w:fldChar w:fldCharType="end"/>
          </w:r>
        </w:sdtContent>
      </w:sdt>
    </w:p>
    <w:p w14:paraId="7171E1B6" w14:textId="77777777" w:rsidR="0044506A" w:rsidRPr="00827D8B" w:rsidRDefault="0044506A" w:rsidP="007A5265"/>
    <w:p w14:paraId="01D65DEF" w14:textId="1BF0C1F0" w:rsidR="00FA6FCD" w:rsidRPr="00827D8B" w:rsidRDefault="00000000" w:rsidP="00FA6FCD">
      <w:pPr>
        <w:pStyle w:val="Heading3"/>
      </w:pPr>
      <w:bookmarkStart w:id="128" w:name="_Ref219280869"/>
      <w:bookmarkStart w:id="129" w:name="_Toc221539854"/>
      <w:r>
        <w:lastRenderedPageBreak/>
        <w:pict w14:anchorId="043685CE">
          <v:shape id="_x0000_s2051" type="#_x0000_t75" style="position:absolute;margin-left:71.6pt;margin-top:18.85pt;width:356.4pt;height:641.95pt;z-index:251652102" wrapcoords="-25 0 -25 21574 21600 21574 21600 0 -25 0">
            <v:imagedata r:id="rId39" o:title=""/>
            <w10:wrap type="tight"/>
          </v:shape>
        </w:pict>
      </w:r>
      <w:r w:rsidR="00FA6FCD" w:rsidRPr="00827D8B">
        <w:t xml:space="preserve">Appendix </w:t>
      </w:r>
      <w:bookmarkEnd w:id="128"/>
      <w:r w:rsidR="00674A7C" w:rsidRPr="00827D8B">
        <w:t>D</w:t>
      </w:r>
      <w:r w:rsidR="009E2AE1">
        <w:t>: Micro-Credential Examples</w:t>
      </w:r>
      <w:bookmarkEnd w:id="129"/>
    </w:p>
    <w:p w14:paraId="5032EF92" w14:textId="77777777" w:rsidR="006244FD" w:rsidRPr="00827D8B" w:rsidRDefault="006244FD">
      <w:pPr>
        <w:spacing w:line="279" w:lineRule="auto"/>
      </w:pPr>
      <w:bookmarkStart w:id="130" w:name="_Ref219298476"/>
    </w:p>
    <w:p w14:paraId="054E1A95" w14:textId="77777777" w:rsidR="006244FD" w:rsidRPr="00827D8B" w:rsidRDefault="006244FD">
      <w:pPr>
        <w:spacing w:line="279" w:lineRule="auto"/>
      </w:pPr>
    </w:p>
    <w:p w14:paraId="62DC4772" w14:textId="77777777" w:rsidR="006244FD" w:rsidRPr="00827D8B" w:rsidRDefault="006244FD">
      <w:pPr>
        <w:spacing w:line="279" w:lineRule="auto"/>
      </w:pPr>
    </w:p>
    <w:p w14:paraId="20E0097E" w14:textId="77777777" w:rsidR="006244FD" w:rsidRPr="00827D8B" w:rsidRDefault="006244FD">
      <w:pPr>
        <w:spacing w:line="279" w:lineRule="auto"/>
      </w:pPr>
    </w:p>
    <w:p w14:paraId="14814C2F" w14:textId="77777777" w:rsidR="006244FD" w:rsidRPr="00827D8B" w:rsidRDefault="006244FD">
      <w:pPr>
        <w:spacing w:line="279" w:lineRule="auto"/>
      </w:pPr>
    </w:p>
    <w:p w14:paraId="20A735F8" w14:textId="77777777" w:rsidR="006244FD" w:rsidRPr="00827D8B" w:rsidRDefault="006244FD">
      <w:pPr>
        <w:spacing w:line="279" w:lineRule="auto"/>
      </w:pPr>
    </w:p>
    <w:p w14:paraId="046ECD98" w14:textId="77777777" w:rsidR="006244FD" w:rsidRPr="00827D8B" w:rsidRDefault="006244FD">
      <w:pPr>
        <w:spacing w:line="279" w:lineRule="auto"/>
      </w:pPr>
    </w:p>
    <w:p w14:paraId="750ED5E3" w14:textId="77777777" w:rsidR="006244FD" w:rsidRPr="00827D8B" w:rsidRDefault="006244FD">
      <w:pPr>
        <w:spacing w:line="279" w:lineRule="auto"/>
      </w:pPr>
    </w:p>
    <w:p w14:paraId="3B37F433" w14:textId="77777777" w:rsidR="006244FD" w:rsidRPr="00827D8B" w:rsidRDefault="006244FD">
      <w:pPr>
        <w:spacing w:line="279" w:lineRule="auto"/>
      </w:pPr>
    </w:p>
    <w:p w14:paraId="53D23EA9" w14:textId="77777777" w:rsidR="006244FD" w:rsidRPr="00827D8B" w:rsidRDefault="006244FD">
      <w:pPr>
        <w:spacing w:line="279" w:lineRule="auto"/>
      </w:pPr>
    </w:p>
    <w:p w14:paraId="6C2A5A16" w14:textId="77777777" w:rsidR="006244FD" w:rsidRPr="00827D8B" w:rsidRDefault="006244FD">
      <w:pPr>
        <w:spacing w:line="279" w:lineRule="auto"/>
      </w:pPr>
    </w:p>
    <w:p w14:paraId="32F4D62C" w14:textId="77777777" w:rsidR="006244FD" w:rsidRPr="00827D8B" w:rsidRDefault="006244FD">
      <w:pPr>
        <w:spacing w:line="279" w:lineRule="auto"/>
      </w:pPr>
    </w:p>
    <w:p w14:paraId="3EB30C10" w14:textId="77777777" w:rsidR="006244FD" w:rsidRPr="00827D8B" w:rsidRDefault="006244FD">
      <w:pPr>
        <w:spacing w:line="279" w:lineRule="auto"/>
      </w:pPr>
    </w:p>
    <w:p w14:paraId="107D32B9" w14:textId="77777777" w:rsidR="006244FD" w:rsidRPr="00827D8B" w:rsidRDefault="006244FD">
      <w:pPr>
        <w:spacing w:line="279" w:lineRule="auto"/>
      </w:pPr>
    </w:p>
    <w:p w14:paraId="29A3EBC3" w14:textId="77777777" w:rsidR="006244FD" w:rsidRPr="00827D8B" w:rsidRDefault="006244FD">
      <w:pPr>
        <w:spacing w:line="279" w:lineRule="auto"/>
      </w:pPr>
    </w:p>
    <w:p w14:paraId="40685340" w14:textId="77777777" w:rsidR="006244FD" w:rsidRPr="00827D8B" w:rsidRDefault="006244FD">
      <w:pPr>
        <w:spacing w:line="279" w:lineRule="auto"/>
      </w:pPr>
    </w:p>
    <w:p w14:paraId="49788FAF" w14:textId="77777777" w:rsidR="006244FD" w:rsidRPr="00827D8B" w:rsidRDefault="006244FD">
      <w:pPr>
        <w:spacing w:line="279" w:lineRule="auto"/>
      </w:pPr>
    </w:p>
    <w:p w14:paraId="29334CF9" w14:textId="77777777" w:rsidR="006244FD" w:rsidRPr="00827D8B" w:rsidRDefault="006244FD">
      <w:pPr>
        <w:spacing w:line="279" w:lineRule="auto"/>
      </w:pPr>
    </w:p>
    <w:p w14:paraId="57528CEC" w14:textId="77777777" w:rsidR="006244FD" w:rsidRPr="00827D8B" w:rsidRDefault="006244FD">
      <w:pPr>
        <w:spacing w:line="279" w:lineRule="auto"/>
      </w:pPr>
    </w:p>
    <w:p w14:paraId="1C4F99CC" w14:textId="77777777" w:rsidR="006244FD" w:rsidRPr="00827D8B" w:rsidRDefault="006244FD">
      <w:pPr>
        <w:spacing w:line="279" w:lineRule="auto"/>
      </w:pPr>
    </w:p>
    <w:p w14:paraId="0CA7317E" w14:textId="77777777" w:rsidR="006244FD" w:rsidRPr="00827D8B" w:rsidRDefault="006244FD">
      <w:pPr>
        <w:spacing w:line="279" w:lineRule="auto"/>
      </w:pPr>
    </w:p>
    <w:p w14:paraId="15C66467" w14:textId="77777777" w:rsidR="006244FD" w:rsidRPr="00827D8B" w:rsidRDefault="006244FD">
      <w:pPr>
        <w:spacing w:line="279" w:lineRule="auto"/>
      </w:pPr>
    </w:p>
    <w:p w14:paraId="51B516B4" w14:textId="77777777" w:rsidR="006244FD" w:rsidRPr="00827D8B" w:rsidRDefault="006244FD">
      <w:pPr>
        <w:spacing w:line="279" w:lineRule="auto"/>
      </w:pPr>
    </w:p>
    <w:p w14:paraId="241D982D" w14:textId="77777777" w:rsidR="006244FD" w:rsidRPr="00827D8B" w:rsidRDefault="006244FD">
      <w:pPr>
        <w:spacing w:line="279" w:lineRule="auto"/>
      </w:pPr>
    </w:p>
    <w:p w14:paraId="7059913E" w14:textId="77777777" w:rsidR="00740FBC" w:rsidRPr="00827D8B" w:rsidRDefault="00740FBC">
      <w:pPr>
        <w:spacing w:line="279" w:lineRule="auto"/>
      </w:pPr>
    </w:p>
    <w:p w14:paraId="6FDF1026" w14:textId="25B076E2" w:rsidR="00674A7C" w:rsidRPr="00827D8B" w:rsidRDefault="00674A7C" w:rsidP="00674A7C">
      <w:pPr>
        <w:pStyle w:val="Heading3"/>
      </w:pPr>
      <w:bookmarkStart w:id="131" w:name="_Ref218239449"/>
      <w:bookmarkStart w:id="132" w:name="_Ref220154627"/>
      <w:bookmarkStart w:id="133" w:name="_Ref220158238"/>
      <w:bookmarkStart w:id="134" w:name="_Toc221539855"/>
      <w:r w:rsidRPr="00827D8B">
        <w:lastRenderedPageBreak/>
        <w:t xml:space="preserve">Appendix </w:t>
      </w:r>
      <w:bookmarkEnd w:id="131"/>
      <w:r w:rsidRPr="00827D8B">
        <w:t>E</w:t>
      </w:r>
      <w:bookmarkEnd w:id="132"/>
      <w:bookmarkEnd w:id="133"/>
      <w:r w:rsidR="009E2AE1">
        <w:t>: Research Objectives</w:t>
      </w:r>
      <w:bookmarkEnd w:id="134"/>
    </w:p>
    <w:tbl>
      <w:tblPr>
        <w:tblStyle w:val="TableGrid"/>
        <w:tblW w:w="5000" w:type="pct"/>
        <w:tblLook w:val="04A0" w:firstRow="1" w:lastRow="0" w:firstColumn="1" w:lastColumn="0" w:noHBand="0" w:noVBand="1"/>
      </w:tblPr>
      <w:tblGrid>
        <w:gridCol w:w="1482"/>
        <w:gridCol w:w="7534"/>
      </w:tblGrid>
      <w:tr w:rsidR="00674A7C" w:rsidRPr="00827D8B" w14:paraId="70B51C98" w14:textId="77777777" w:rsidTr="00615288">
        <w:tc>
          <w:tcPr>
            <w:tcW w:w="822" w:type="pct"/>
          </w:tcPr>
          <w:p w14:paraId="5B7B690E" w14:textId="77777777" w:rsidR="00674A7C" w:rsidRPr="00827D8B" w:rsidRDefault="00674A7C" w:rsidP="00615288">
            <w:r w:rsidRPr="00827D8B">
              <w:t>1</w:t>
            </w:r>
          </w:p>
        </w:tc>
        <w:tc>
          <w:tcPr>
            <w:tcW w:w="4178" w:type="pct"/>
          </w:tcPr>
          <w:p w14:paraId="287A239E" w14:textId="77777777" w:rsidR="00674A7C" w:rsidRPr="00827D8B" w:rsidRDefault="00674A7C" w:rsidP="00615288">
            <w:r w:rsidRPr="00827D8B">
              <w:t>Evaluate student perception of the co-curricular activities current offering</w:t>
            </w:r>
          </w:p>
        </w:tc>
      </w:tr>
      <w:tr w:rsidR="00674A7C" w:rsidRPr="00827D8B" w14:paraId="01C84FB3" w14:textId="77777777" w:rsidTr="00615288">
        <w:tc>
          <w:tcPr>
            <w:tcW w:w="822" w:type="pct"/>
          </w:tcPr>
          <w:p w14:paraId="6F16D5E6" w14:textId="77777777" w:rsidR="00674A7C" w:rsidRPr="00827D8B" w:rsidRDefault="00674A7C" w:rsidP="00615288">
            <w:r w:rsidRPr="00827D8B">
              <w:t>2</w:t>
            </w:r>
          </w:p>
        </w:tc>
        <w:tc>
          <w:tcPr>
            <w:tcW w:w="4178" w:type="pct"/>
          </w:tcPr>
          <w:p w14:paraId="5A18BAEF" w14:textId="77777777" w:rsidR="00674A7C" w:rsidRPr="00827D8B" w:rsidRDefault="00674A7C" w:rsidP="00615288">
            <w:r w:rsidRPr="00827D8B">
              <w:t>Establish where there is duplication of provision and make recommendations to resolve this through effective collaboration with other staff in the wider university</w:t>
            </w:r>
          </w:p>
        </w:tc>
      </w:tr>
      <w:tr w:rsidR="00674A7C" w:rsidRPr="00827D8B" w14:paraId="0C50E56E" w14:textId="77777777" w:rsidTr="00615288">
        <w:tc>
          <w:tcPr>
            <w:tcW w:w="822" w:type="pct"/>
          </w:tcPr>
          <w:p w14:paraId="7CA63694" w14:textId="77777777" w:rsidR="00674A7C" w:rsidRPr="00827D8B" w:rsidRDefault="00674A7C" w:rsidP="00615288">
            <w:r w:rsidRPr="00827D8B">
              <w:t>3</w:t>
            </w:r>
          </w:p>
        </w:tc>
        <w:tc>
          <w:tcPr>
            <w:tcW w:w="4178" w:type="pct"/>
          </w:tcPr>
          <w:p w14:paraId="0F88C096" w14:textId="77777777" w:rsidR="00674A7C" w:rsidRPr="00827D8B" w:rsidRDefault="00674A7C" w:rsidP="00615288">
            <w:r w:rsidRPr="00827D8B">
              <w:t>Mitigate the impact on academic staff in the discipline in the implementation of the revised programme of co-curricular activities through effective collaboration with academic and non-academic colleagues</w:t>
            </w:r>
          </w:p>
        </w:tc>
      </w:tr>
    </w:tbl>
    <w:p w14:paraId="3231BE6A" w14:textId="77777777" w:rsidR="00081D9E" w:rsidRPr="00827D8B" w:rsidRDefault="00081D9E">
      <w:pPr>
        <w:spacing w:line="279" w:lineRule="auto"/>
      </w:pPr>
    </w:p>
    <w:p w14:paraId="360ACBC3" w14:textId="77777777" w:rsidR="0087526A" w:rsidRPr="00827D8B" w:rsidRDefault="0087526A">
      <w:pPr>
        <w:spacing w:line="279" w:lineRule="auto"/>
      </w:pPr>
      <w:r w:rsidRPr="00827D8B">
        <w:br w:type="page"/>
      </w:r>
    </w:p>
    <w:p w14:paraId="585672DA" w14:textId="3BD23AEF" w:rsidR="0087526A" w:rsidRPr="00827D8B" w:rsidRDefault="0087526A" w:rsidP="0087526A">
      <w:pPr>
        <w:pStyle w:val="Heading3"/>
      </w:pPr>
      <w:bookmarkStart w:id="135" w:name="_Ref220150206"/>
      <w:bookmarkStart w:id="136" w:name="_Toc221539856"/>
      <w:r w:rsidRPr="00827D8B">
        <w:lastRenderedPageBreak/>
        <w:t>Appendix F</w:t>
      </w:r>
      <w:bookmarkEnd w:id="135"/>
      <w:r w:rsidR="009E2AE1">
        <w:t>: Student Feedback Questionnaire</w:t>
      </w:r>
      <w:bookmarkEnd w:id="136"/>
    </w:p>
    <w:p w14:paraId="7F55FFCF" w14:textId="0AD3AF95" w:rsidR="00220057" w:rsidRPr="00827D8B" w:rsidRDefault="00410CC8" w:rsidP="00220057">
      <w:pPr>
        <w:widowControl w:val="0"/>
        <w:autoSpaceDE w:val="0"/>
        <w:autoSpaceDN w:val="0"/>
        <w:spacing w:before="107" w:after="0" w:line="240" w:lineRule="auto"/>
        <w:rPr>
          <w:rFonts w:ascii="Times New Roman" w:eastAsia="Segoe UI" w:hAnsi="Segoe UI" w:cs="Segoe UI"/>
          <w:sz w:val="28"/>
          <w:szCs w:val="14"/>
          <w:lang w:eastAsia="en-US"/>
        </w:rPr>
      </w:pPr>
      <w:r w:rsidRPr="00827D8B">
        <w:rPr>
          <w:noProof/>
          <w:lang w:eastAsia="en-US"/>
        </w:rPr>
        <mc:AlternateContent>
          <mc:Choice Requires="wpg">
            <w:drawing>
              <wp:anchor distT="0" distB="0" distL="0" distR="0" simplePos="0" relativeHeight="251660306" behindDoc="1" locked="0" layoutInCell="1" allowOverlap="1" wp14:anchorId="7BD871F5" wp14:editId="50F27F34">
                <wp:simplePos x="0" y="0"/>
                <wp:positionH relativeFrom="page">
                  <wp:posOffset>1000125</wp:posOffset>
                </wp:positionH>
                <wp:positionV relativeFrom="paragraph">
                  <wp:posOffset>66675</wp:posOffset>
                </wp:positionV>
                <wp:extent cx="5575300" cy="5029200"/>
                <wp:effectExtent l="0" t="0" r="635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75300" cy="5029200"/>
                          <a:chOff x="0" y="0"/>
                          <a:chExt cx="5575300" cy="5784850"/>
                        </a:xfrm>
                      </wpg:grpSpPr>
                      <wps:wsp>
                        <wps:cNvPr id="6" name="Graphic 6"/>
                        <wps:cNvSpPr/>
                        <wps:spPr>
                          <a:xfrm>
                            <a:off x="311149" y="0"/>
                            <a:ext cx="4953000" cy="5238750"/>
                          </a:xfrm>
                          <a:custGeom>
                            <a:avLst/>
                            <a:gdLst/>
                            <a:ahLst/>
                            <a:cxnLst/>
                            <a:rect l="l" t="t" r="r" b="b"/>
                            <a:pathLst>
                              <a:path w="4953000" h="5238750">
                                <a:moveTo>
                                  <a:pt x="4953000" y="5238750"/>
                                </a:moveTo>
                                <a:lnTo>
                                  <a:pt x="0" y="5238750"/>
                                </a:lnTo>
                                <a:lnTo>
                                  <a:pt x="0" y="0"/>
                                </a:lnTo>
                                <a:lnTo>
                                  <a:pt x="4953000" y="0"/>
                                </a:lnTo>
                                <a:lnTo>
                                  <a:pt x="4953000" y="523875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40" cstate="print"/>
                          <a:stretch>
                            <a:fillRect/>
                          </a:stretch>
                        </pic:blipFill>
                        <pic:spPr>
                          <a:xfrm>
                            <a:off x="3359149" y="241141"/>
                            <a:ext cx="107856" cy="127155"/>
                          </a:xfrm>
                          <a:prstGeom prst="rect">
                            <a:avLst/>
                          </a:prstGeom>
                        </pic:spPr>
                      </pic:pic>
                      <wps:wsp>
                        <wps:cNvPr id="8" name="Graphic 8"/>
                        <wps:cNvSpPr/>
                        <wps:spPr>
                          <a:xfrm>
                            <a:off x="0" y="4921250"/>
                            <a:ext cx="5575300" cy="863600"/>
                          </a:xfrm>
                          <a:custGeom>
                            <a:avLst/>
                            <a:gdLst/>
                            <a:ahLst/>
                            <a:cxnLst/>
                            <a:rect l="l" t="t" r="r" b="b"/>
                            <a:pathLst>
                              <a:path w="5575300" h="863600">
                                <a:moveTo>
                                  <a:pt x="5575299" y="863600"/>
                                </a:moveTo>
                                <a:lnTo>
                                  <a:pt x="0" y="863600"/>
                                </a:lnTo>
                                <a:lnTo>
                                  <a:pt x="0" y="0"/>
                                </a:lnTo>
                                <a:lnTo>
                                  <a:pt x="5575299" y="0"/>
                                </a:lnTo>
                                <a:lnTo>
                                  <a:pt x="5575299" y="863600"/>
                                </a:lnTo>
                                <a:close/>
                              </a:path>
                            </a:pathLst>
                          </a:custGeom>
                          <a:solidFill>
                            <a:srgbClr val="FFFFFF"/>
                          </a:solid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AFCBA92">
              <v:group id="Group 5" style="position:absolute;margin-left:78.75pt;margin-top:5.25pt;width:439pt;height:396pt;z-index:-251656174;mso-wrap-distance-left:0;mso-wrap-distance-right:0;mso-position-horizontal-relative:page;mso-height-relative:margin" coordsize="55753,57848" o:spid="_x0000_s1026" w14:anchorId="7345D71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">
                <v:shape id="Graphic 6" style="position:absolute;left:3111;width:49530;height:52387;visibility:visible;mso-wrap-style:square;v-text-anchor:top" coordsize="4953000,5238750" o:spid="_x0000_s1027" stroked="f" path="m4953000,5238750l,5238750,,,4953000,r,5238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">
                  <v:path arrowok="t"/>
                </v:shape>
                <v:shape id="Image 7" style="position:absolute;left:33591;top:2411;width:1079;height:127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">
                  <v:imagedata o:title="" r:id="rId41"/>
                </v:shape>
                <v:shape id="Graphic 8" style="position:absolute;top:49212;width:55753;height:8636;visibility:visible;mso-wrap-style:square;v-text-anchor:top" coordsize="5575300,863600" o:spid="_x0000_s1029" stroked="f" path="m5575299,863600l,863600,,,5575299,r,8636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">
                  <v:path arrowok="t"/>
                </v:shape>
                <w10:wrap anchorx="page"/>
              </v:group>
            </w:pict>
          </mc:Fallback>
        </mc:AlternateContent>
      </w:r>
    </w:p>
    <w:p w14:paraId="2143AEFF" w14:textId="4A250F95" w:rsidR="00220057" w:rsidRPr="00827D8B" w:rsidRDefault="00476349" w:rsidP="00424B45">
      <w:pPr>
        <w:rPr>
          <w:lang w:eastAsia="en-US"/>
        </w:rPr>
      </w:pPr>
      <w:r w:rsidRPr="00827D8B">
        <w:rPr>
          <w:lang w:eastAsia="en-US"/>
        </w:rPr>
        <w:t xml:space="preserve">          </w:t>
      </w:r>
      <w:r w:rsidR="00220057" w:rsidRPr="00827D8B">
        <w:rPr>
          <w:lang w:eastAsia="en-US"/>
        </w:rPr>
        <w:t>Employability</w:t>
      </w:r>
      <w:r w:rsidR="00220057" w:rsidRPr="00827D8B">
        <w:rPr>
          <w:spacing w:val="-4"/>
          <w:lang w:eastAsia="en-US"/>
        </w:rPr>
        <w:t xml:space="preserve"> </w:t>
      </w:r>
      <w:r w:rsidR="00220057" w:rsidRPr="00827D8B">
        <w:rPr>
          <w:lang w:eastAsia="en-US"/>
        </w:rPr>
        <w:t>Week</w:t>
      </w:r>
      <w:r w:rsidR="00220057" w:rsidRPr="00827D8B">
        <w:rPr>
          <w:spacing w:val="-4"/>
          <w:lang w:eastAsia="en-US"/>
        </w:rPr>
        <w:t xml:space="preserve"> </w:t>
      </w:r>
      <w:r w:rsidR="00220057" w:rsidRPr="00827D8B">
        <w:rPr>
          <w:lang w:eastAsia="en-US"/>
        </w:rPr>
        <w:t>Feedback</w:t>
      </w:r>
      <w:r w:rsidR="00220057" w:rsidRPr="00827D8B">
        <w:rPr>
          <w:spacing w:val="-4"/>
          <w:lang w:eastAsia="en-US"/>
        </w:rPr>
        <w:t xml:space="preserve"> 2025</w:t>
      </w:r>
    </w:p>
    <w:p w14:paraId="3C9D3DC9" w14:textId="77777777" w:rsidR="00220057" w:rsidRPr="00827D8B" w:rsidRDefault="00220057" w:rsidP="00220057">
      <w:pPr>
        <w:widowControl w:val="0"/>
        <w:autoSpaceDE w:val="0"/>
        <w:autoSpaceDN w:val="0"/>
        <w:spacing w:before="42" w:after="0" w:line="240" w:lineRule="auto"/>
        <w:rPr>
          <w:rFonts w:ascii="Segoe UI Semibold" w:eastAsia="Segoe UI" w:hAnsi="Segoe UI" w:cs="Segoe UI"/>
          <w:b/>
          <w:sz w:val="14"/>
          <w:szCs w:val="14"/>
          <w:lang w:eastAsia="en-US"/>
        </w:rPr>
      </w:pPr>
    </w:p>
    <w:p w14:paraId="775816FE" w14:textId="77777777" w:rsidR="00220057" w:rsidRPr="00827D8B" w:rsidRDefault="00220057" w:rsidP="00220057">
      <w:pPr>
        <w:widowControl w:val="0"/>
        <w:autoSpaceDE w:val="0"/>
        <w:autoSpaceDN w:val="0"/>
        <w:spacing w:after="0" w:line="240" w:lineRule="auto"/>
        <w:ind w:left="560"/>
        <w:rPr>
          <w:rFonts w:ascii="Segoe UI" w:eastAsia="Segoe UI" w:hAnsi="Segoe UI" w:cs="Segoe UI"/>
          <w:sz w:val="14"/>
          <w:szCs w:val="14"/>
          <w:lang w:eastAsia="en-US"/>
        </w:rPr>
      </w:pPr>
      <w:r w:rsidRPr="00827D8B">
        <w:rPr>
          <w:rFonts w:ascii="Segoe UI" w:eastAsia="Segoe UI" w:hAnsi="Segoe UI" w:cs="Segoe UI"/>
          <w:color w:val="616161"/>
          <w:sz w:val="14"/>
          <w:szCs w:val="14"/>
          <w:lang w:eastAsia="en-US"/>
        </w:rPr>
        <w:t>To</w:t>
      </w:r>
      <w:r w:rsidRPr="00827D8B">
        <w:rPr>
          <w:rFonts w:ascii="Segoe UI" w:eastAsia="Segoe UI" w:hAnsi="Segoe UI" w:cs="Segoe UI"/>
          <w:color w:val="616161"/>
          <w:spacing w:val="-2"/>
          <w:sz w:val="14"/>
          <w:szCs w:val="14"/>
          <w:lang w:eastAsia="en-US"/>
        </w:rPr>
        <w:t xml:space="preserve"> </w:t>
      </w:r>
      <w:r w:rsidRPr="00827D8B">
        <w:rPr>
          <w:rFonts w:ascii="Segoe UI" w:eastAsia="Segoe UI" w:hAnsi="Segoe UI" w:cs="Segoe UI"/>
          <w:color w:val="616161"/>
          <w:sz w:val="14"/>
          <w:szCs w:val="14"/>
          <w:lang w:eastAsia="en-US"/>
        </w:rPr>
        <w:t>complete</w:t>
      </w:r>
      <w:r w:rsidRPr="00827D8B">
        <w:rPr>
          <w:rFonts w:ascii="Segoe UI" w:eastAsia="Segoe UI" w:hAnsi="Segoe UI" w:cs="Segoe UI"/>
          <w:color w:val="616161"/>
          <w:spacing w:val="-1"/>
          <w:sz w:val="14"/>
          <w:szCs w:val="14"/>
          <w:lang w:eastAsia="en-US"/>
        </w:rPr>
        <w:t xml:space="preserve"> </w:t>
      </w:r>
      <w:r w:rsidRPr="00827D8B">
        <w:rPr>
          <w:rFonts w:ascii="Segoe UI" w:eastAsia="Segoe UI" w:hAnsi="Segoe UI" w:cs="Segoe UI"/>
          <w:color w:val="616161"/>
          <w:sz w:val="14"/>
          <w:szCs w:val="14"/>
          <w:lang w:eastAsia="en-US"/>
        </w:rPr>
        <w:t>this</w:t>
      </w:r>
      <w:r w:rsidRPr="00827D8B">
        <w:rPr>
          <w:rFonts w:ascii="Segoe UI" w:eastAsia="Segoe UI" w:hAnsi="Segoe UI" w:cs="Segoe UI"/>
          <w:color w:val="616161"/>
          <w:spacing w:val="-1"/>
          <w:sz w:val="14"/>
          <w:szCs w:val="14"/>
          <w:lang w:eastAsia="en-US"/>
        </w:rPr>
        <w:t xml:space="preserve"> </w:t>
      </w:r>
      <w:r w:rsidRPr="00827D8B">
        <w:rPr>
          <w:rFonts w:ascii="Segoe UI" w:eastAsia="Segoe UI" w:hAnsi="Segoe UI" w:cs="Segoe UI"/>
          <w:color w:val="616161"/>
          <w:sz w:val="14"/>
          <w:szCs w:val="14"/>
          <w:lang w:eastAsia="en-US"/>
        </w:rPr>
        <w:t>questionnaire</w:t>
      </w:r>
      <w:r w:rsidRPr="00827D8B">
        <w:rPr>
          <w:rFonts w:ascii="Segoe UI" w:eastAsia="Segoe UI" w:hAnsi="Segoe UI" w:cs="Segoe UI"/>
          <w:color w:val="616161"/>
          <w:spacing w:val="-1"/>
          <w:sz w:val="14"/>
          <w:szCs w:val="14"/>
          <w:lang w:eastAsia="en-US"/>
        </w:rPr>
        <w:t xml:space="preserve"> </w:t>
      </w:r>
      <w:r w:rsidRPr="00827D8B">
        <w:rPr>
          <w:rFonts w:ascii="Segoe UI" w:eastAsia="Segoe UI" w:hAnsi="Segoe UI" w:cs="Segoe UI"/>
          <w:color w:val="616161"/>
          <w:sz w:val="14"/>
          <w:szCs w:val="14"/>
          <w:lang w:eastAsia="en-US"/>
        </w:rPr>
        <w:t>in</w:t>
      </w:r>
      <w:r w:rsidRPr="00827D8B">
        <w:rPr>
          <w:rFonts w:ascii="Segoe UI" w:eastAsia="Segoe UI" w:hAnsi="Segoe UI" w:cs="Segoe UI"/>
          <w:color w:val="616161"/>
          <w:spacing w:val="-2"/>
          <w:sz w:val="14"/>
          <w:szCs w:val="14"/>
          <w:lang w:eastAsia="en-US"/>
        </w:rPr>
        <w:t xml:space="preserve"> </w:t>
      </w:r>
      <w:r w:rsidRPr="00827D8B">
        <w:rPr>
          <w:rFonts w:ascii="Segoe UI" w:eastAsia="Segoe UI" w:hAnsi="Segoe UI" w:cs="Segoe UI"/>
          <w:color w:val="616161"/>
          <w:sz w:val="14"/>
          <w:szCs w:val="14"/>
          <w:lang w:eastAsia="en-US"/>
        </w:rPr>
        <w:t>Welsh</w:t>
      </w:r>
      <w:r w:rsidRPr="00827D8B">
        <w:rPr>
          <w:rFonts w:ascii="Segoe UI" w:eastAsia="Segoe UI" w:hAnsi="Segoe UI" w:cs="Segoe UI"/>
          <w:color w:val="616161"/>
          <w:spacing w:val="-1"/>
          <w:sz w:val="14"/>
          <w:szCs w:val="14"/>
          <w:lang w:eastAsia="en-US"/>
        </w:rPr>
        <w:t xml:space="preserve"> </w:t>
      </w:r>
      <w:r w:rsidRPr="00827D8B">
        <w:rPr>
          <w:rFonts w:ascii="Segoe UI" w:eastAsia="Segoe UI" w:hAnsi="Segoe UI" w:cs="Segoe UI"/>
          <w:color w:val="616161"/>
          <w:sz w:val="14"/>
          <w:szCs w:val="14"/>
          <w:lang w:eastAsia="en-US"/>
        </w:rPr>
        <w:t>please</w:t>
      </w:r>
      <w:r w:rsidRPr="00827D8B">
        <w:rPr>
          <w:rFonts w:ascii="Segoe UI" w:eastAsia="Segoe UI" w:hAnsi="Segoe UI" w:cs="Segoe UI"/>
          <w:color w:val="616161"/>
          <w:spacing w:val="-1"/>
          <w:sz w:val="14"/>
          <w:szCs w:val="14"/>
          <w:lang w:eastAsia="en-US"/>
        </w:rPr>
        <w:t xml:space="preserve"> </w:t>
      </w:r>
      <w:r w:rsidRPr="00827D8B">
        <w:rPr>
          <w:rFonts w:ascii="Segoe UI" w:eastAsia="Segoe UI" w:hAnsi="Segoe UI" w:cs="Segoe UI"/>
          <w:color w:val="616161"/>
          <w:sz w:val="14"/>
          <w:szCs w:val="14"/>
          <w:lang w:eastAsia="en-US"/>
        </w:rPr>
        <w:t>click</w:t>
      </w:r>
      <w:r w:rsidRPr="00827D8B">
        <w:rPr>
          <w:rFonts w:ascii="Segoe UI" w:eastAsia="Segoe UI" w:hAnsi="Segoe UI" w:cs="Segoe UI"/>
          <w:color w:val="616161"/>
          <w:spacing w:val="-1"/>
          <w:sz w:val="14"/>
          <w:szCs w:val="14"/>
          <w:lang w:eastAsia="en-US"/>
        </w:rPr>
        <w:t xml:space="preserve"> </w:t>
      </w:r>
      <w:r w:rsidRPr="00827D8B">
        <w:rPr>
          <w:rFonts w:ascii="Segoe UI" w:eastAsia="Segoe UI" w:hAnsi="Segoe UI" w:cs="Segoe UI"/>
          <w:color w:val="616161"/>
          <w:sz w:val="14"/>
          <w:szCs w:val="14"/>
          <w:lang w:eastAsia="en-US"/>
        </w:rPr>
        <w:t>the</w:t>
      </w:r>
      <w:r w:rsidRPr="00827D8B">
        <w:rPr>
          <w:rFonts w:ascii="Segoe UI" w:eastAsia="Segoe UI" w:hAnsi="Segoe UI" w:cs="Segoe UI"/>
          <w:color w:val="616161"/>
          <w:spacing w:val="-2"/>
          <w:sz w:val="14"/>
          <w:szCs w:val="14"/>
          <w:lang w:eastAsia="en-US"/>
        </w:rPr>
        <w:t xml:space="preserve"> </w:t>
      </w:r>
      <w:r w:rsidRPr="00827D8B">
        <w:rPr>
          <w:rFonts w:ascii="Segoe UI" w:eastAsia="Segoe UI" w:hAnsi="Segoe UI" w:cs="Segoe UI"/>
          <w:color w:val="616161"/>
          <w:sz w:val="14"/>
          <w:szCs w:val="14"/>
          <w:lang w:eastAsia="en-US"/>
        </w:rPr>
        <w:t>Language</w:t>
      </w:r>
      <w:r w:rsidRPr="00827D8B">
        <w:rPr>
          <w:rFonts w:ascii="Segoe UI" w:eastAsia="Segoe UI" w:hAnsi="Segoe UI" w:cs="Segoe UI"/>
          <w:color w:val="616161"/>
          <w:spacing w:val="-1"/>
          <w:sz w:val="14"/>
          <w:szCs w:val="14"/>
          <w:lang w:eastAsia="en-US"/>
        </w:rPr>
        <w:t xml:space="preserve"> </w:t>
      </w:r>
      <w:r w:rsidRPr="00827D8B">
        <w:rPr>
          <w:rFonts w:ascii="Segoe UI" w:eastAsia="Segoe UI" w:hAnsi="Segoe UI" w:cs="Segoe UI"/>
          <w:color w:val="616161"/>
          <w:sz w:val="14"/>
          <w:szCs w:val="14"/>
          <w:lang w:eastAsia="en-US"/>
        </w:rPr>
        <w:t>selector</w:t>
      </w:r>
      <w:r w:rsidRPr="00827D8B">
        <w:rPr>
          <w:rFonts w:ascii="Segoe UI" w:eastAsia="Segoe UI" w:hAnsi="Segoe UI" w:cs="Segoe UI"/>
          <w:color w:val="616161"/>
          <w:spacing w:val="-1"/>
          <w:sz w:val="14"/>
          <w:szCs w:val="14"/>
          <w:lang w:eastAsia="en-US"/>
        </w:rPr>
        <w:t xml:space="preserve"> </w:t>
      </w:r>
      <w:r w:rsidRPr="00827D8B">
        <w:rPr>
          <w:rFonts w:ascii="Segoe UI" w:eastAsia="Segoe UI" w:hAnsi="Segoe UI" w:cs="Segoe UI"/>
          <w:color w:val="616161"/>
          <w:sz w:val="14"/>
          <w:szCs w:val="14"/>
          <w:lang w:eastAsia="en-US"/>
        </w:rPr>
        <w:t>at</w:t>
      </w:r>
      <w:r w:rsidRPr="00827D8B">
        <w:rPr>
          <w:rFonts w:ascii="Segoe UI" w:eastAsia="Segoe UI" w:hAnsi="Segoe UI" w:cs="Segoe UI"/>
          <w:color w:val="616161"/>
          <w:spacing w:val="-1"/>
          <w:sz w:val="14"/>
          <w:szCs w:val="14"/>
          <w:lang w:eastAsia="en-US"/>
        </w:rPr>
        <w:t xml:space="preserve"> </w:t>
      </w:r>
      <w:r w:rsidRPr="00827D8B">
        <w:rPr>
          <w:rFonts w:ascii="Segoe UI" w:eastAsia="Segoe UI" w:hAnsi="Segoe UI" w:cs="Segoe UI"/>
          <w:color w:val="616161"/>
          <w:sz w:val="14"/>
          <w:szCs w:val="14"/>
          <w:lang w:eastAsia="en-US"/>
        </w:rPr>
        <w:t>the</w:t>
      </w:r>
      <w:r w:rsidRPr="00827D8B">
        <w:rPr>
          <w:rFonts w:ascii="Segoe UI" w:eastAsia="Segoe UI" w:hAnsi="Segoe UI" w:cs="Segoe UI"/>
          <w:color w:val="616161"/>
          <w:spacing w:val="-2"/>
          <w:sz w:val="14"/>
          <w:szCs w:val="14"/>
          <w:lang w:eastAsia="en-US"/>
        </w:rPr>
        <w:t xml:space="preserve"> </w:t>
      </w:r>
      <w:r w:rsidRPr="00827D8B">
        <w:rPr>
          <w:rFonts w:ascii="Segoe UI" w:eastAsia="Segoe UI" w:hAnsi="Segoe UI" w:cs="Segoe UI"/>
          <w:color w:val="616161"/>
          <w:sz w:val="14"/>
          <w:szCs w:val="14"/>
          <w:lang w:eastAsia="en-US"/>
        </w:rPr>
        <w:t>top</w:t>
      </w:r>
      <w:r w:rsidRPr="00827D8B">
        <w:rPr>
          <w:rFonts w:ascii="Segoe UI" w:eastAsia="Segoe UI" w:hAnsi="Segoe UI" w:cs="Segoe UI"/>
          <w:color w:val="616161"/>
          <w:spacing w:val="-1"/>
          <w:sz w:val="14"/>
          <w:szCs w:val="14"/>
          <w:lang w:eastAsia="en-US"/>
        </w:rPr>
        <w:t xml:space="preserve"> </w:t>
      </w:r>
      <w:r w:rsidRPr="00827D8B">
        <w:rPr>
          <w:rFonts w:ascii="Segoe UI" w:eastAsia="Segoe UI" w:hAnsi="Segoe UI" w:cs="Segoe UI"/>
          <w:color w:val="616161"/>
          <w:sz w:val="14"/>
          <w:szCs w:val="14"/>
          <w:lang w:eastAsia="en-US"/>
        </w:rPr>
        <w:t>of</w:t>
      </w:r>
      <w:r w:rsidRPr="00827D8B">
        <w:rPr>
          <w:rFonts w:ascii="Segoe UI" w:eastAsia="Segoe UI" w:hAnsi="Segoe UI" w:cs="Segoe UI"/>
          <w:color w:val="616161"/>
          <w:spacing w:val="-1"/>
          <w:sz w:val="14"/>
          <w:szCs w:val="14"/>
          <w:lang w:eastAsia="en-US"/>
        </w:rPr>
        <w:t xml:space="preserve"> </w:t>
      </w:r>
      <w:r w:rsidRPr="00827D8B">
        <w:rPr>
          <w:rFonts w:ascii="Segoe UI" w:eastAsia="Segoe UI" w:hAnsi="Segoe UI" w:cs="Segoe UI"/>
          <w:color w:val="616161"/>
          <w:sz w:val="14"/>
          <w:szCs w:val="14"/>
          <w:lang w:eastAsia="en-US"/>
        </w:rPr>
        <w:t>the</w:t>
      </w:r>
      <w:r w:rsidRPr="00827D8B">
        <w:rPr>
          <w:rFonts w:ascii="Segoe UI" w:eastAsia="Segoe UI" w:hAnsi="Segoe UI" w:cs="Segoe UI"/>
          <w:color w:val="616161"/>
          <w:spacing w:val="-1"/>
          <w:sz w:val="14"/>
          <w:szCs w:val="14"/>
          <w:lang w:eastAsia="en-US"/>
        </w:rPr>
        <w:t xml:space="preserve"> </w:t>
      </w:r>
      <w:r w:rsidRPr="00827D8B">
        <w:rPr>
          <w:rFonts w:ascii="Segoe UI" w:eastAsia="Segoe UI" w:hAnsi="Segoe UI" w:cs="Segoe UI"/>
          <w:color w:val="616161"/>
          <w:spacing w:val="-4"/>
          <w:sz w:val="14"/>
          <w:szCs w:val="14"/>
          <w:lang w:eastAsia="en-US"/>
        </w:rPr>
        <w:t>form</w:t>
      </w:r>
    </w:p>
    <w:p w14:paraId="0976F95A" w14:textId="77777777" w:rsidR="00220057" w:rsidRPr="00827D8B" w:rsidRDefault="00220057" w:rsidP="00220057">
      <w:pPr>
        <w:widowControl w:val="0"/>
        <w:autoSpaceDE w:val="0"/>
        <w:autoSpaceDN w:val="0"/>
        <w:spacing w:before="28" w:after="0" w:line="240" w:lineRule="auto"/>
        <w:rPr>
          <w:rFonts w:ascii="Segoe UI" w:eastAsia="Segoe UI" w:hAnsi="Segoe UI" w:cs="Segoe UI"/>
          <w:sz w:val="14"/>
          <w:szCs w:val="14"/>
          <w:lang w:eastAsia="en-US"/>
        </w:rPr>
      </w:pPr>
    </w:p>
    <w:p w14:paraId="3448948A" w14:textId="77777777" w:rsidR="00220057" w:rsidRPr="00827D8B" w:rsidRDefault="00220057" w:rsidP="00220057">
      <w:pPr>
        <w:widowControl w:val="0"/>
        <w:autoSpaceDE w:val="0"/>
        <w:autoSpaceDN w:val="0"/>
        <w:spacing w:after="0" w:line="256" w:lineRule="auto"/>
        <w:ind w:left="560" w:right="709" w:firstLine="38"/>
        <w:rPr>
          <w:rFonts w:ascii="Segoe UI" w:eastAsia="Segoe UI" w:hAnsi="Segoe UI" w:cs="Segoe UI"/>
          <w:sz w:val="14"/>
          <w:szCs w:val="14"/>
          <w:lang w:eastAsia="en-US"/>
        </w:rPr>
      </w:pPr>
      <w:r w:rsidRPr="00827D8B">
        <w:rPr>
          <w:rFonts w:ascii="Segoe UI" w:eastAsia="Segoe UI" w:hAnsi="Segoe UI" w:cs="Segoe UI"/>
          <w:color w:val="616161"/>
          <w:sz w:val="14"/>
          <w:szCs w:val="14"/>
          <w:lang w:eastAsia="en-US"/>
        </w:rPr>
        <w:t>As part of my own post graduate research study, I am carrying out research to better understand the value that</w:t>
      </w:r>
      <w:r w:rsidRPr="00827D8B">
        <w:rPr>
          <w:rFonts w:ascii="Segoe UI" w:eastAsia="Segoe UI" w:hAnsi="Segoe UI" w:cs="Segoe UI"/>
          <w:color w:val="616161"/>
          <w:spacing w:val="40"/>
          <w:sz w:val="14"/>
          <w:szCs w:val="14"/>
          <w:lang w:eastAsia="en-US"/>
        </w:rPr>
        <w:t xml:space="preserve"> </w:t>
      </w:r>
      <w:r w:rsidRPr="00827D8B">
        <w:rPr>
          <w:rFonts w:ascii="Segoe UI" w:eastAsia="Segoe UI" w:hAnsi="Segoe UI" w:cs="Segoe UI"/>
          <w:color w:val="616161"/>
          <w:sz w:val="14"/>
          <w:szCs w:val="14"/>
          <w:lang w:eastAsia="en-US"/>
        </w:rPr>
        <w:t>students</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place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on</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the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activities</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that</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the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university</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offers</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to</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enhance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students</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employability</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in</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addition</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to</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the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skills</w:t>
      </w:r>
      <w:r w:rsidRPr="00827D8B">
        <w:rPr>
          <w:rFonts w:ascii="Segoe UI" w:eastAsia="Segoe UI" w:hAnsi="Segoe UI" w:cs="Segoe UI"/>
          <w:color w:val="616161"/>
          <w:spacing w:val="40"/>
          <w:sz w:val="14"/>
          <w:szCs w:val="14"/>
          <w:lang w:eastAsia="en-US"/>
        </w:rPr>
        <w:t xml:space="preserve"> </w:t>
      </w:r>
      <w:r w:rsidRPr="00827D8B">
        <w:rPr>
          <w:rFonts w:ascii="Segoe UI" w:eastAsia="Segoe UI" w:hAnsi="Segoe UI" w:cs="Segoe UI"/>
          <w:color w:val="616161"/>
          <w:sz w:val="14"/>
          <w:szCs w:val="14"/>
          <w:lang w:eastAsia="en-US"/>
        </w:rPr>
        <w:t>developed in specific modules in your degree.</w:t>
      </w:r>
    </w:p>
    <w:p w14:paraId="5F77375D" w14:textId="77777777" w:rsidR="00220057" w:rsidRPr="00827D8B" w:rsidRDefault="00220057" w:rsidP="00220057">
      <w:pPr>
        <w:widowControl w:val="0"/>
        <w:autoSpaceDE w:val="0"/>
        <w:autoSpaceDN w:val="0"/>
        <w:spacing w:before="16" w:after="0" w:line="240" w:lineRule="auto"/>
        <w:rPr>
          <w:rFonts w:ascii="Segoe UI" w:eastAsia="Segoe UI" w:hAnsi="Segoe UI" w:cs="Segoe UI"/>
          <w:sz w:val="14"/>
          <w:szCs w:val="14"/>
          <w:lang w:eastAsia="en-US"/>
        </w:rPr>
      </w:pPr>
    </w:p>
    <w:p w14:paraId="7B93E4B1" w14:textId="77777777" w:rsidR="00220057" w:rsidRPr="00827D8B" w:rsidRDefault="00220057" w:rsidP="00220057">
      <w:pPr>
        <w:widowControl w:val="0"/>
        <w:autoSpaceDE w:val="0"/>
        <w:autoSpaceDN w:val="0"/>
        <w:spacing w:after="0" w:line="256" w:lineRule="auto"/>
        <w:ind w:left="560" w:right="527"/>
        <w:rPr>
          <w:rFonts w:ascii="Segoe UI" w:eastAsia="Segoe UI" w:hAnsi="Segoe UI" w:cs="Segoe UI"/>
          <w:sz w:val="14"/>
          <w:szCs w:val="14"/>
          <w:lang w:eastAsia="en-US"/>
        </w:rPr>
      </w:pPr>
      <w:r w:rsidRPr="00827D8B">
        <w:rPr>
          <w:rFonts w:ascii="Segoe UI" w:eastAsia="Segoe UI" w:hAnsi="Segoe UI" w:cs="Segoe UI"/>
          <w:color w:val="616161"/>
          <w:sz w:val="14"/>
          <w:szCs w:val="14"/>
          <w:lang w:eastAsia="en-US"/>
        </w:rPr>
        <w:t>I</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am</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asking</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students</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to</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voluntarily</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complete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an</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online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questionnaire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about</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the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recent</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employability</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week.</w:t>
      </w:r>
      <w:r w:rsidRPr="00827D8B">
        <w:rPr>
          <w:rFonts w:ascii="Segoe UI" w:eastAsia="Segoe UI" w:hAnsi="Segoe UI" w:cs="Segoe UI"/>
          <w:color w:val="616161"/>
          <w:spacing w:val="34"/>
          <w:sz w:val="14"/>
          <w:szCs w:val="14"/>
          <w:lang w:eastAsia="en-US"/>
        </w:rPr>
        <w:t xml:space="preserve"> </w:t>
      </w:r>
      <w:r w:rsidRPr="00827D8B">
        <w:rPr>
          <w:rFonts w:ascii="Segoe UI" w:eastAsia="Segoe UI" w:hAnsi="Segoe UI" w:cs="Segoe UI"/>
          <w:color w:val="616161"/>
          <w:sz w:val="14"/>
          <w:szCs w:val="14"/>
          <w:lang w:eastAsia="en-US"/>
        </w:rPr>
        <w:t>This</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will</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take</w:t>
      </w:r>
      <w:r w:rsidRPr="00827D8B">
        <w:rPr>
          <w:rFonts w:ascii="Segoe UI" w:eastAsia="Segoe UI" w:hAnsi="Segoe UI" w:cs="Segoe UI"/>
          <w:color w:val="616161"/>
          <w:spacing w:val="40"/>
          <w:sz w:val="14"/>
          <w:szCs w:val="14"/>
          <w:lang w:eastAsia="en-US"/>
        </w:rPr>
        <w:t xml:space="preserve"> </w:t>
      </w:r>
      <w:r w:rsidRPr="00827D8B">
        <w:rPr>
          <w:rFonts w:ascii="Segoe UI" w:eastAsia="Segoe UI" w:hAnsi="Segoe UI" w:cs="Segoe UI"/>
          <w:color w:val="616161"/>
          <w:sz w:val="14"/>
          <w:szCs w:val="14"/>
          <w:lang w:eastAsia="en-US"/>
        </w:rPr>
        <w:t>no more than 10 minutes of your time. Participation in this research is completely anonymous and will have no impact</w:t>
      </w:r>
      <w:r w:rsidRPr="00827D8B">
        <w:rPr>
          <w:rFonts w:ascii="Segoe UI" w:eastAsia="Segoe UI" w:hAnsi="Segoe UI" w:cs="Segoe UI"/>
          <w:color w:val="616161"/>
          <w:spacing w:val="40"/>
          <w:sz w:val="14"/>
          <w:szCs w:val="14"/>
          <w:lang w:eastAsia="en-US"/>
        </w:rPr>
        <w:t xml:space="preserve"> </w:t>
      </w:r>
      <w:r w:rsidRPr="00827D8B">
        <w:rPr>
          <w:rFonts w:ascii="Segoe UI" w:eastAsia="Segoe UI" w:hAnsi="Segoe UI" w:cs="Segoe UI"/>
          <w:color w:val="616161"/>
          <w:sz w:val="14"/>
          <w:szCs w:val="14"/>
          <w:lang w:eastAsia="en-US"/>
        </w:rPr>
        <w:t>on your studies, or future participation in any employability week related activities run by the discipline employability</w:t>
      </w:r>
      <w:r w:rsidRPr="00827D8B">
        <w:rPr>
          <w:rFonts w:ascii="Segoe UI" w:eastAsia="Segoe UI" w:hAnsi="Segoe UI" w:cs="Segoe UI"/>
          <w:color w:val="616161"/>
          <w:spacing w:val="40"/>
          <w:sz w:val="14"/>
          <w:szCs w:val="14"/>
          <w:lang w:eastAsia="en-US"/>
        </w:rPr>
        <w:t xml:space="preserve"> </w:t>
      </w:r>
      <w:r w:rsidRPr="00827D8B">
        <w:rPr>
          <w:rFonts w:ascii="Segoe UI" w:eastAsia="Segoe UI" w:hAnsi="Segoe UI" w:cs="Segoe UI"/>
          <w:color w:val="616161"/>
          <w:sz w:val="14"/>
          <w:szCs w:val="14"/>
          <w:lang w:eastAsia="en-US"/>
        </w:rPr>
        <w:t>week team or UWTSD careers team.</w:t>
      </w:r>
    </w:p>
    <w:p w14:paraId="73B94871" w14:textId="77777777" w:rsidR="00220057" w:rsidRPr="00827D8B" w:rsidRDefault="00220057" w:rsidP="00220057">
      <w:pPr>
        <w:widowControl w:val="0"/>
        <w:autoSpaceDE w:val="0"/>
        <w:autoSpaceDN w:val="0"/>
        <w:spacing w:before="17" w:after="0" w:line="240" w:lineRule="auto"/>
        <w:rPr>
          <w:rFonts w:ascii="Segoe UI" w:eastAsia="Segoe UI" w:hAnsi="Segoe UI" w:cs="Segoe UI"/>
          <w:sz w:val="14"/>
          <w:szCs w:val="14"/>
          <w:lang w:eastAsia="en-US"/>
        </w:rPr>
      </w:pPr>
    </w:p>
    <w:p w14:paraId="261D17DB" w14:textId="77777777" w:rsidR="00220057" w:rsidRPr="00827D8B" w:rsidRDefault="00220057" w:rsidP="00220057">
      <w:pPr>
        <w:widowControl w:val="0"/>
        <w:autoSpaceDE w:val="0"/>
        <w:autoSpaceDN w:val="0"/>
        <w:spacing w:after="0" w:line="256" w:lineRule="auto"/>
        <w:ind w:left="560" w:right="709"/>
        <w:rPr>
          <w:rFonts w:ascii="Segoe UI" w:eastAsia="Segoe UI" w:hAnsi="Segoe UI" w:cs="Segoe UI"/>
          <w:sz w:val="14"/>
          <w:szCs w:val="14"/>
          <w:lang w:eastAsia="en-US"/>
        </w:rPr>
      </w:pPr>
      <w:r w:rsidRPr="00827D8B">
        <w:rPr>
          <w:rFonts w:ascii="Segoe UI" w:eastAsia="Segoe UI" w:hAnsi="Segoe UI" w:cs="Segoe UI"/>
          <w:color w:val="616161"/>
          <w:sz w:val="14"/>
          <w:szCs w:val="14"/>
          <w:lang w:eastAsia="en-US"/>
        </w:rPr>
        <w:t>Should you wish to participate in a focus group later in the year please click the separate link at the end of the</w:t>
      </w:r>
      <w:r w:rsidRPr="00827D8B">
        <w:rPr>
          <w:rFonts w:ascii="Segoe UI" w:eastAsia="Segoe UI" w:hAnsi="Segoe UI" w:cs="Segoe UI"/>
          <w:color w:val="616161"/>
          <w:spacing w:val="40"/>
          <w:sz w:val="14"/>
          <w:szCs w:val="14"/>
          <w:lang w:eastAsia="en-US"/>
        </w:rPr>
        <w:t xml:space="preserve"> </w:t>
      </w:r>
      <w:r w:rsidRPr="00827D8B">
        <w:rPr>
          <w:rFonts w:ascii="Segoe UI" w:eastAsia="Segoe UI" w:hAnsi="Segoe UI" w:cs="Segoe UI"/>
          <w:color w:val="616161"/>
          <w:sz w:val="14"/>
          <w:szCs w:val="14"/>
          <w:lang w:eastAsia="en-US"/>
        </w:rPr>
        <w:t>questionnaire</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and</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provide</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your</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preferred</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email</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address</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and</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name.</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Your</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personal</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details</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will</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be</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kept</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confidential</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and</w:t>
      </w:r>
      <w:r w:rsidRPr="00827D8B">
        <w:rPr>
          <w:rFonts w:ascii="Segoe UI" w:eastAsia="Segoe UI" w:hAnsi="Segoe UI" w:cs="Segoe UI"/>
          <w:color w:val="616161"/>
          <w:spacing w:val="40"/>
          <w:sz w:val="14"/>
          <w:szCs w:val="14"/>
          <w:lang w:eastAsia="en-US"/>
        </w:rPr>
        <w:t xml:space="preserve"> </w:t>
      </w:r>
      <w:r w:rsidRPr="00827D8B">
        <w:rPr>
          <w:rFonts w:ascii="Segoe UI" w:eastAsia="Segoe UI" w:hAnsi="Segoe UI" w:cs="Segoe UI"/>
          <w:color w:val="616161"/>
          <w:sz w:val="14"/>
          <w:szCs w:val="14"/>
          <w:lang w:eastAsia="en-US"/>
        </w:rPr>
        <w:t>will not be linked to your answers in the questionnaire.</w:t>
      </w:r>
    </w:p>
    <w:p w14:paraId="4528E953" w14:textId="77777777" w:rsidR="00220057" w:rsidRPr="00827D8B" w:rsidRDefault="00220057" w:rsidP="00220057">
      <w:pPr>
        <w:widowControl w:val="0"/>
        <w:autoSpaceDE w:val="0"/>
        <w:autoSpaceDN w:val="0"/>
        <w:spacing w:before="16" w:after="0" w:line="240" w:lineRule="auto"/>
        <w:rPr>
          <w:rFonts w:ascii="Segoe UI" w:eastAsia="Segoe UI" w:hAnsi="Segoe UI" w:cs="Segoe UI"/>
          <w:sz w:val="14"/>
          <w:szCs w:val="14"/>
          <w:lang w:eastAsia="en-US"/>
        </w:rPr>
      </w:pPr>
    </w:p>
    <w:p w14:paraId="4D8BFAE8" w14:textId="77777777" w:rsidR="00220057" w:rsidRPr="00827D8B" w:rsidRDefault="00220057" w:rsidP="00220057">
      <w:pPr>
        <w:widowControl w:val="0"/>
        <w:autoSpaceDE w:val="0"/>
        <w:autoSpaceDN w:val="0"/>
        <w:spacing w:after="0" w:line="240" w:lineRule="auto"/>
        <w:ind w:left="560"/>
        <w:rPr>
          <w:rFonts w:ascii="Segoe UI" w:eastAsia="Segoe UI" w:hAnsi="Segoe UI" w:cs="Segoe UI"/>
          <w:sz w:val="14"/>
          <w:szCs w:val="14"/>
          <w:lang w:eastAsia="en-US"/>
        </w:rPr>
      </w:pPr>
      <w:r w:rsidRPr="00827D8B">
        <w:rPr>
          <w:rFonts w:ascii="Segoe UI" w:eastAsia="Segoe UI" w:hAnsi="Segoe UI" w:cs="Segoe UI"/>
          <w:color w:val="616161"/>
          <w:sz w:val="14"/>
          <w:szCs w:val="14"/>
          <w:u w:val="single" w:color="616161"/>
          <w:lang w:eastAsia="en-US"/>
        </w:rPr>
        <w:t xml:space="preserve">Further </w:t>
      </w:r>
      <w:r w:rsidRPr="00827D8B">
        <w:rPr>
          <w:rFonts w:ascii="Segoe UI" w:eastAsia="Segoe UI" w:hAnsi="Segoe UI" w:cs="Segoe UI"/>
          <w:color w:val="616161"/>
          <w:spacing w:val="-2"/>
          <w:sz w:val="14"/>
          <w:szCs w:val="14"/>
          <w:u w:val="single" w:color="616161"/>
          <w:lang w:eastAsia="en-US"/>
        </w:rPr>
        <w:t>information:</w:t>
      </w:r>
    </w:p>
    <w:p w14:paraId="0E256363" w14:textId="77777777" w:rsidR="00220057" w:rsidRPr="00827D8B" w:rsidRDefault="00220057" w:rsidP="00220057">
      <w:pPr>
        <w:widowControl w:val="0"/>
        <w:autoSpaceDE w:val="0"/>
        <w:autoSpaceDN w:val="0"/>
        <w:spacing w:before="27" w:after="0" w:line="240" w:lineRule="auto"/>
        <w:rPr>
          <w:rFonts w:ascii="Segoe UI" w:eastAsia="Segoe UI" w:hAnsi="Segoe UI" w:cs="Segoe UI"/>
          <w:sz w:val="14"/>
          <w:szCs w:val="14"/>
          <w:lang w:eastAsia="en-US"/>
        </w:rPr>
      </w:pPr>
    </w:p>
    <w:p w14:paraId="4B627CEB" w14:textId="77777777" w:rsidR="00220057" w:rsidRPr="00827D8B" w:rsidRDefault="00220057" w:rsidP="00220057">
      <w:pPr>
        <w:widowControl w:val="0"/>
        <w:autoSpaceDE w:val="0"/>
        <w:autoSpaceDN w:val="0"/>
        <w:spacing w:before="1" w:after="0" w:line="256" w:lineRule="auto"/>
        <w:ind w:left="560" w:right="709"/>
        <w:rPr>
          <w:rFonts w:ascii="Segoe UI" w:eastAsia="Segoe UI" w:hAnsi="Segoe UI" w:cs="Segoe UI"/>
          <w:sz w:val="14"/>
          <w:szCs w:val="14"/>
          <w:lang w:eastAsia="en-US"/>
        </w:rPr>
      </w:pPr>
      <w:r w:rsidRPr="00827D8B">
        <w:rPr>
          <w:rFonts w:ascii="Segoe UI" w:eastAsia="Segoe UI" w:hAnsi="Segoe UI" w:cs="Segoe UI"/>
          <w:color w:val="616161"/>
          <w:sz w:val="14"/>
          <w:szCs w:val="14"/>
          <w:lang w:eastAsia="en-US"/>
        </w:rPr>
        <w:t>Ethical</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approval</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for</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this</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research</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has</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been</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granted</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by</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the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institute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ethics</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panel</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and</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its</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continued</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conduct</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will</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be</w:t>
      </w:r>
      <w:r w:rsidRPr="00827D8B">
        <w:rPr>
          <w:rFonts w:ascii="Segoe UI" w:eastAsia="Segoe UI" w:hAnsi="Segoe UI" w:cs="Segoe UI"/>
          <w:color w:val="616161"/>
          <w:spacing w:val="40"/>
          <w:sz w:val="14"/>
          <w:szCs w:val="14"/>
          <w:lang w:eastAsia="en-US"/>
        </w:rPr>
        <w:t xml:space="preserve"> </w:t>
      </w:r>
      <w:r w:rsidRPr="00827D8B">
        <w:rPr>
          <w:rFonts w:ascii="Segoe UI" w:eastAsia="Segoe UI" w:hAnsi="Segoe UI" w:cs="Segoe UI"/>
          <w:color w:val="616161"/>
          <w:spacing w:val="-2"/>
          <w:sz w:val="14"/>
          <w:szCs w:val="14"/>
          <w:lang w:eastAsia="en-US"/>
        </w:rPr>
        <w:t>monitored.</w:t>
      </w:r>
    </w:p>
    <w:p w14:paraId="1C5F26CE" w14:textId="77777777" w:rsidR="00220057" w:rsidRPr="00827D8B" w:rsidRDefault="00220057" w:rsidP="00220057">
      <w:pPr>
        <w:widowControl w:val="0"/>
        <w:autoSpaceDE w:val="0"/>
        <w:autoSpaceDN w:val="0"/>
        <w:spacing w:before="15" w:after="0" w:line="240" w:lineRule="auto"/>
        <w:rPr>
          <w:rFonts w:ascii="Segoe UI" w:eastAsia="Segoe UI" w:hAnsi="Segoe UI" w:cs="Segoe UI"/>
          <w:sz w:val="14"/>
          <w:szCs w:val="14"/>
          <w:lang w:eastAsia="en-US"/>
        </w:rPr>
      </w:pPr>
    </w:p>
    <w:p w14:paraId="096061BD" w14:textId="6D94345E" w:rsidR="00220057" w:rsidRPr="00827D8B" w:rsidRDefault="00220057" w:rsidP="00220057">
      <w:pPr>
        <w:widowControl w:val="0"/>
        <w:autoSpaceDE w:val="0"/>
        <w:autoSpaceDN w:val="0"/>
        <w:spacing w:after="0" w:line="256" w:lineRule="auto"/>
        <w:ind w:left="560" w:right="581"/>
        <w:jc w:val="both"/>
        <w:rPr>
          <w:rFonts w:ascii="Segoe UI" w:eastAsia="Segoe UI" w:hAnsi="Segoe UI" w:cs="Segoe UI"/>
          <w:sz w:val="14"/>
          <w:szCs w:val="14"/>
          <w:lang w:eastAsia="en-US"/>
        </w:rPr>
      </w:pPr>
      <w:r w:rsidRPr="00827D8B">
        <w:rPr>
          <w:rFonts w:ascii="Segoe UI" w:eastAsia="Segoe UI" w:hAnsi="Segoe UI" w:cs="Segoe UI"/>
          <w:color w:val="616161"/>
          <w:sz w:val="14"/>
          <w:szCs w:val="14"/>
          <w:lang w:eastAsia="en-US"/>
        </w:rPr>
        <w:t>Should</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you</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wish</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to</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remove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your</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responses</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from</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this</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research</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once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you</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have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completed</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the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questionnaire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please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email</w:t>
      </w:r>
      <w:r w:rsidRPr="00827D8B">
        <w:rPr>
          <w:rFonts w:ascii="Segoe UI" w:eastAsia="Segoe UI" w:hAnsi="Segoe UI" w:cs="Segoe UI"/>
          <w:color w:val="616161"/>
          <w:spacing w:val="40"/>
          <w:sz w:val="14"/>
          <w:szCs w:val="14"/>
          <w:lang w:eastAsia="en-US"/>
        </w:rPr>
        <w:t xml:space="preserve"> </w:t>
      </w:r>
      <w:hyperlink r:id="rId42">
        <w:r w:rsidRPr="00827D8B">
          <w:rPr>
            <w:rFonts w:ascii="Segoe UI" w:eastAsia="Segoe UI" w:hAnsi="Segoe UI" w:cs="Segoe UI"/>
            <w:color w:val="0000ED"/>
            <w:sz w:val="14"/>
            <w:szCs w:val="14"/>
            <w:u w:val="single" w:color="0000ED"/>
            <w:lang w:eastAsia="en-US"/>
          </w:rPr>
          <w:t>cycsemployabilityweek@uwtsd.ac.uk</w:t>
        </w:r>
      </w:hyperlink>
      <w:r w:rsidRPr="00827D8B">
        <w:rPr>
          <w:rFonts w:ascii="Segoe UI" w:eastAsia="Segoe UI" w:hAnsi="Segoe UI" w:cs="Segoe UI"/>
          <w:color w:val="0000ED"/>
          <w:spacing w:val="-2"/>
          <w:sz w:val="14"/>
          <w:szCs w:val="14"/>
          <w:lang w:eastAsia="en-US"/>
        </w:rPr>
        <w:t xml:space="preserve"> </w:t>
      </w:r>
      <w:r w:rsidRPr="00827D8B">
        <w:rPr>
          <w:rFonts w:ascii="Segoe UI" w:eastAsia="Segoe UI" w:hAnsi="Segoe UI" w:cs="Segoe UI"/>
          <w:color w:val="616161"/>
          <w:sz w:val="14"/>
          <w:szCs w:val="14"/>
          <w:lang w:eastAsia="en-US"/>
        </w:rPr>
        <w:t>with</w:t>
      </w:r>
      <w:r w:rsidRPr="00827D8B">
        <w:rPr>
          <w:rFonts w:ascii="Segoe UI" w:eastAsia="Segoe UI" w:hAnsi="Segoe UI" w:cs="Segoe UI"/>
          <w:color w:val="616161"/>
          <w:spacing w:val="-2"/>
          <w:sz w:val="14"/>
          <w:szCs w:val="14"/>
          <w:lang w:eastAsia="en-US"/>
        </w:rPr>
        <w:t xml:space="preserve"> </w:t>
      </w:r>
      <w:r w:rsidRPr="00827D8B">
        <w:rPr>
          <w:rFonts w:ascii="Segoe UI" w:eastAsia="Segoe UI" w:hAnsi="Segoe UI" w:cs="Segoe UI"/>
          <w:color w:val="616161"/>
          <w:sz w:val="14"/>
          <w:szCs w:val="14"/>
          <w:lang w:eastAsia="en-US"/>
        </w:rPr>
        <w:t>the</w:t>
      </w:r>
      <w:r w:rsidRPr="00827D8B">
        <w:rPr>
          <w:rFonts w:ascii="Segoe UI" w:eastAsia="Segoe UI" w:hAnsi="Segoe UI" w:cs="Segoe UI"/>
          <w:color w:val="616161"/>
          <w:spacing w:val="-2"/>
          <w:sz w:val="14"/>
          <w:szCs w:val="14"/>
          <w:lang w:eastAsia="en-US"/>
        </w:rPr>
        <w:t xml:space="preserve"> </w:t>
      </w:r>
      <w:r w:rsidRPr="00827D8B">
        <w:rPr>
          <w:rFonts w:ascii="Segoe UI" w:eastAsia="Segoe UI" w:hAnsi="Segoe UI" w:cs="Segoe UI"/>
          <w:color w:val="616161"/>
          <w:sz w:val="14"/>
          <w:szCs w:val="14"/>
          <w:lang w:eastAsia="en-US"/>
        </w:rPr>
        <w:t>subject</w:t>
      </w:r>
      <w:r w:rsidRPr="00827D8B">
        <w:rPr>
          <w:rFonts w:ascii="Segoe UI" w:eastAsia="Segoe UI" w:hAnsi="Segoe UI" w:cs="Segoe UI"/>
          <w:color w:val="616161"/>
          <w:spacing w:val="-2"/>
          <w:sz w:val="14"/>
          <w:szCs w:val="14"/>
          <w:lang w:eastAsia="en-US"/>
        </w:rPr>
        <w:t xml:space="preserve"> </w:t>
      </w:r>
      <w:r w:rsidRPr="00827D8B">
        <w:rPr>
          <w:rFonts w:ascii="Segoe UI" w:eastAsia="Segoe UI" w:hAnsi="Segoe UI" w:cs="Segoe UI"/>
          <w:color w:val="616161"/>
          <w:sz w:val="14"/>
          <w:szCs w:val="14"/>
          <w:lang w:eastAsia="en-US"/>
        </w:rPr>
        <w:t>line</w:t>
      </w:r>
      <w:r w:rsidRPr="00827D8B">
        <w:rPr>
          <w:rFonts w:ascii="Segoe UI" w:eastAsia="Segoe UI" w:hAnsi="Segoe UI" w:cs="Segoe UI"/>
          <w:color w:val="616161"/>
          <w:spacing w:val="-2"/>
          <w:sz w:val="14"/>
          <w:szCs w:val="14"/>
          <w:lang w:eastAsia="en-US"/>
        </w:rPr>
        <w:t xml:space="preserve"> </w:t>
      </w:r>
      <w:r w:rsidRPr="00827D8B">
        <w:rPr>
          <w:rFonts w:ascii="Segoe UI" w:eastAsia="Segoe UI" w:hAnsi="Segoe UI" w:cs="Segoe UI"/>
          <w:color w:val="616161"/>
          <w:sz w:val="14"/>
          <w:szCs w:val="14"/>
          <w:lang w:eastAsia="en-US"/>
        </w:rPr>
        <w:t>Questionnaire</w:t>
      </w:r>
      <w:r w:rsidRPr="00827D8B">
        <w:rPr>
          <w:rFonts w:ascii="Segoe UI" w:eastAsia="Segoe UI" w:hAnsi="Segoe UI" w:cs="Segoe UI"/>
          <w:color w:val="616161"/>
          <w:spacing w:val="-2"/>
          <w:sz w:val="14"/>
          <w:szCs w:val="14"/>
          <w:lang w:eastAsia="en-US"/>
        </w:rPr>
        <w:t xml:space="preserve"> </w:t>
      </w:r>
      <w:r w:rsidRPr="00827D8B">
        <w:rPr>
          <w:rFonts w:ascii="Segoe UI" w:eastAsia="Segoe UI" w:hAnsi="Segoe UI" w:cs="Segoe UI"/>
          <w:color w:val="616161"/>
          <w:sz w:val="14"/>
          <w:szCs w:val="14"/>
          <w:lang w:eastAsia="en-US"/>
        </w:rPr>
        <w:t>Responses</w:t>
      </w:r>
      <w:r w:rsidRPr="00827D8B">
        <w:rPr>
          <w:rFonts w:ascii="Segoe UI" w:eastAsia="Segoe UI" w:hAnsi="Segoe UI" w:cs="Segoe UI"/>
          <w:color w:val="616161"/>
          <w:spacing w:val="-2"/>
          <w:sz w:val="14"/>
          <w:szCs w:val="14"/>
          <w:lang w:eastAsia="en-US"/>
        </w:rPr>
        <w:t xml:space="preserve"> </w:t>
      </w:r>
      <w:r w:rsidRPr="00827D8B">
        <w:rPr>
          <w:rFonts w:ascii="Segoe UI" w:eastAsia="Segoe UI" w:hAnsi="Segoe UI" w:cs="Segoe UI"/>
          <w:color w:val="616161"/>
          <w:sz w:val="14"/>
          <w:szCs w:val="14"/>
          <w:lang w:eastAsia="en-US"/>
        </w:rPr>
        <w:t>Removal</w:t>
      </w:r>
      <w:r w:rsidRPr="00827D8B">
        <w:rPr>
          <w:rFonts w:ascii="Segoe UI" w:eastAsia="Segoe UI" w:hAnsi="Segoe UI" w:cs="Segoe UI"/>
          <w:color w:val="616161"/>
          <w:spacing w:val="-2"/>
          <w:sz w:val="14"/>
          <w:szCs w:val="14"/>
          <w:lang w:eastAsia="en-US"/>
        </w:rPr>
        <w:t xml:space="preserve"> </w:t>
      </w:r>
      <w:r w:rsidRPr="00827D8B">
        <w:rPr>
          <w:rFonts w:ascii="Segoe UI" w:eastAsia="Segoe UI" w:hAnsi="Segoe UI" w:cs="Segoe UI"/>
          <w:color w:val="616161"/>
          <w:sz w:val="14"/>
          <w:szCs w:val="14"/>
          <w:lang w:eastAsia="en-US"/>
        </w:rPr>
        <w:t>and</w:t>
      </w:r>
      <w:r w:rsidRPr="00827D8B">
        <w:rPr>
          <w:rFonts w:ascii="Segoe UI" w:eastAsia="Segoe UI" w:hAnsi="Segoe UI" w:cs="Segoe UI"/>
          <w:color w:val="616161"/>
          <w:spacing w:val="-2"/>
          <w:sz w:val="14"/>
          <w:szCs w:val="14"/>
          <w:lang w:eastAsia="en-US"/>
        </w:rPr>
        <w:t xml:space="preserve"> </w:t>
      </w:r>
      <w:r w:rsidRPr="00827D8B">
        <w:rPr>
          <w:rFonts w:ascii="Segoe UI" w:eastAsia="Segoe UI" w:hAnsi="Segoe UI" w:cs="Segoe UI"/>
          <w:color w:val="616161"/>
          <w:sz w:val="14"/>
          <w:szCs w:val="14"/>
          <w:lang w:eastAsia="en-US"/>
        </w:rPr>
        <w:t>the</w:t>
      </w:r>
      <w:r w:rsidRPr="00827D8B">
        <w:rPr>
          <w:rFonts w:ascii="Segoe UI" w:eastAsia="Segoe UI" w:hAnsi="Segoe UI" w:cs="Segoe UI"/>
          <w:color w:val="616161"/>
          <w:spacing w:val="-2"/>
          <w:sz w:val="14"/>
          <w:szCs w:val="14"/>
          <w:lang w:eastAsia="en-US"/>
        </w:rPr>
        <w:t xml:space="preserve"> </w:t>
      </w:r>
      <w:r w:rsidRPr="00827D8B">
        <w:rPr>
          <w:rFonts w:ascii="Segoe UI" w:eastAsia="Segoe UI" w:hAnsi="Segoe UI" w:cs="Segoe UI"/>
          <w:color w:val="616161"/>
          <w:sz w:val="14"/>
          <w:szCs w:val="14"/>
          <w:lang w:eastAsia="en-US"/>
        </w:rPr>
        <w:t>approximate</w:t>
      </w:r>
      <w:r w:rsidRPr="00827D8B">
        <w:rPr>
          <w:rFonts w:ascii="Segoe UI" w:eastAsia="Segoe UI" w:hAnsi="Segoe UI" w:cs="Segoe UI"/>
          <w:color w:val="616161"/>
          <w:spacing w:val="-2"/>
          <w:sz w:val="14"/>
          <w:szCs w:val="14"/>
          <w:lang w:eastAsia="en-US"/>
        </w:rPr>
        <w:t xml:space="preserve"> </w:t>
      </w:r>
      <w:r w:rsidRPr="00827D8B">
        <w:rPr>
          <w:rFonts w:ascii="Segoe UI" w:eastAsia="Segoe UI" w:hAnsi="Segoe UI" w:cs="Segoe UI"/>
          <w:color w:val="616161"/>
          <w:sz w:val="14"/>
          <w:szCs w:val="14"/>
          <w:lang w:eastAsia="en-US"/>
        </w:rPr>
        <w:t>date</w:t>
      </w:r>
      <w:r w:rsidRPr="00827D8B">
        <w:rPr>
          <w:rFonts w:ascii="Segoe UI" w:eastAsia="Segoe UI" w:hAnsi="Segoe UI" w:cs="Segoe UI"/>
          <w:color w:val="616161"/>
          <w:spacing w:val="40"/>
          <w:sz w:val="14"/>
          <w:szCs w:val="14"/>
          <w:lang w:eastAsia="en-US"/>
        </w:rPr>
        <w:t xml:space="preserve"> </w:t>
      </w:r>
      <w:r w:rsidRPr="00827D8B">
        <w:rPr>
          <w:rFonts w:ascii="Segoe UI" w:eastAsia="Segoe UI" w:hAnsi="Segoe UI" w:cs="Segoe UI"/>
          <w:color w:val="616161"/>
          <w:sz w:val="14"/>
          <w:szCs w:val="14"/>
          <w:lang w:eastAsia="en-US"/>
        </w:rPr>
        <w:t>and time of completion of the questionnaire and we will endeavour to comply with this request.</w:t>
      </w:r>
    </w:p>
    <w:p w14:paraId="51924C47" w14:textId="77777777" w:rsidR="00220057" w:rsidRPr="00827D8B" w:rsidRDefault="00220057" w:rsidP="00220057">
      <w:pPr>
        <w:widowControl w:val="0"/>
        <w:autoSpaceDE w:val="0"/>
        <w:autoSpaceDN w:val="0"/>
        <w:spacing w:before="16" w:after="0" w:line="240" w:lineRule="auto"/>
        <w:rPr>
          <w:rFonts w:ascii="Segoe UI" w:eastAsia="Segoe UI" w:hAnsi="Segoe UI" w:cs="Segoe UI"/>
          <w:sz w:val="14"/>
          <w:szCs w:val="14"/>
          <w:lang w:eastAsia="en-US"/>
        </w:rPr>
      </w:pPr>
    </w:p>
    <w:p w14:paraId="7485179B" w14:textId="354FEA8D" w:rsidR="00220057" w:rsidRPr="00827D8B" w:rsidRDefault="00220057" w:rsidP="00220057">
      <w:pPr>
        <w:widowControl w:val="0"/>
        <w:autoSpaceDE w:val="0"/>
        <w:autoSpaceDN w:val="0"/>
        <w:spacing w:after="0" w:line="256" w:lineRule="auto"/>
        <w:ind w:left="560" w:right="709"/>
        <w:rPr>
          <w:rFonts w:ascii="Segoe UI" w:eastAsia="Segoe UI" w:hAnsi="Segoe UI" w:cs="Segoe UI"/>
          <w:sz w:val="14"/>
          <w:szCs w:val="14"/>
          <w:lang w:eastAsia="en-US"/>
        </w:rPr>
      </w:pPr>
      <w:r w:rsidRPr="00827D8B">
        <w:rPr>
          <w:rFonts w:ascii="Segoe UI" w:eastAsia="Segoe UI" w:hAnsi="Segoe UI" w:cs="Segoe UI"/>
          <w:color w:val="616161"/>
          <w:sz w:val="14"/>
          <w:szCs w:val="14"/>
          <w:lang w:eastAsia="en-US"/>
        </w:rPr>
        <w:t>If</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you</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would</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like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to</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receive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a</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copy</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of</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the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completed</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research</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please</w:t>
      </w:r>
      <w:r w:rsidRPr="00827D8B">
        <w:rPr>
          <w:rFonts w:ascii="Segoe UI" w:eastAsia="Segoe UI" w:hAnsi="Segoe UI" w:cs="Segoe UI"/>
          <w:color w:val="616161"/>
          <w:spacing w:val="-3"/>
          <w:sz w:val="14"/>
          <w:szCs w:val="14"/>
          <w:lang w:eastAsia="en-US"/>
        </w:rPr>
        <w:t xml:space="preserve"> </w:t>
      </w:r>
      <w:r w:rsidRPr="00827D8B">
        <w:rPr>
          <w:rFonts w:ascii="Segoe UI" w:eastAsia="Segoe UI" w:hAnsi="Segoe UI" w:cs="Segoe UI"/>
          <w:color w:val="616161"/>
          <w:sz w:val="14"/>
          <w:szCs w:val="14"/>
          <w:lang w:eastAsia="en-US"/>
        </w:rPr>
        <w:t>email</w:t>
      </w:r>
      <w:r w:rsidRPr="00827D8B">
        <w:rPr>
          <w:rFonts w:ascii="Segoe UI" w:eastAsia="Segoe UI" w:hAnsi="Segoe UI" w:cs="Segoe UI"/>
          <w:color w:val="616161"/>
          <w:spacing w:val="-3"/>
          <w:sz w:val="14"/>
          <w:szCs w:val="14"/>
          <w:lang w:eastAsia="en-US"/>
        </w:rPr>
        <w:t xml:space="preserve"> </w:t>
      </w:r>
      <w:hyperlink r:id="rId43">
        <w:r w:rsidRPr="00827D8B">
          <w:rPr>
            <w:rFonts w:ascii="Segoe UI" w:eastAsia="Segoe UI" w:hAnsi="Segoe UI" w:cs="Segoe UI"/>
            <w:color w:val="0000ED"/>
            <w:sz w:val="14"/>
            <w:szCs w:val="14"/>
            <w:u w:val="single" w:color="0000ED"/>
            <w:lang w:eastAsia="en-US"/>
          </w:rPr>
          <w:t>cycsemployabilityweek@uwtsd.ac.uk</w:t>
        </w:r>
      </w:hyperlink>
      <w:r w:rsidRPr="00827D8B">
        <w:rPr>
          <w:rFonts w:ascii="Segoe UI" w:eastAsia="Segoe UI" w:hAnsi="Segoe UI" w:cs="Segoe UI"/>
          <w:color w:val="0000ED"/>
          <w:spacing w:val="-3"/>
          <w:sz w:val="14"/>
          <w:szCs w:val="14"/>
          <w:lang w:eastAsia="en-US"/>
        </w:rPr>
        <w:t xml:space="preserve"> </w:t>
      </w:r>
      <w:r w:rsidRPr="00827D8B">
        <w:rPr>
          <w:rFonts w:ascii="Segoe UI" w:eastAsia="Segoe UI" w:hAnsi="Segoe UI" w:cs="Segoe UI"/>
          <w:color w:val="616161"/>
          <w:sz w:val="14"/>
          <w:szCs w:val="14"/>
          <w:lang w:eastAsia="en-US"/>
        </w:rPr>
        <w:t>using</w:t>
      </w:r>
      <w:r w:rsidRPr="00827D8B">
        <w:rPr>
          <w:rFonts w:ascii="Segoe UI" w:eastAsia="Segoe UI" w:hAnsi="Segoe UI" w:cs="Segoe UI"/>
          <w:color w:val="616161"/>
          <w:spacing w:val="40"/>
          <w:sz w:val="14"/>
          <w:szCs w:val="14"/>
          <w:lang w:eastAsia="en-US"/>
        </w:rPr>
        <w:t xml:space="preserve"> </w:t>
      </w:r>
      <w:r w:rsidRPr="00827D8B">
        <w:rPr>
          <w:rFonts w:ascii="Segoe UI" w:eastAsia="Segoe UI" w:hAnsi="Segoe UI" w:cs="Segoe UI"/>
          <w:color w:val="616161"/>
          <w:sz w:val="14"/>
          <w:szCs w:val="14"/>
          <w:lang w:eastAsia="en-US"/>
        </w:rPr>
        <w:t>the subject line Copy Of The Research with your name and preferred email address, this will be sent to you once the</w:t>
      </w:r>
      <w:r w:rsidRPr="00827D8B">
        <w:rPr>
          <w:rFonts w:ascii="Segoe UI" w:eastAsia="Segoe UI" w:hAnsi="Segoe UI" w:cs="Segoe UI"/>
          <w:color w:val="616161"/>
          <w:spacing w:val="40"/>
          <w:sz w:val="14"/>
          <w:szCs w:val="14"/>
          <w:lang w:eastAsia="en-US"/>
        </w:rPr>
        <w:t xml:space="preserve"> </w:t>
      </w:r>
      <w:r w:rsidRPr="00827D8B">
        <w:rPr>
          <w:rFonts w:ascii="Segoe UI" w:eastAsia="Segoe UI" w:hAnsi="Segoe UI" w:cs="Segoe UI"/>
          <w:color w:val="616161"/>
          <w:sz w:val="14"/>
          <w:szCs w:val="14"/>
          <w:lang w:eastAsia="en-US"/>
        </w:rPr>
        <w:t>research has been completed and peer reviewed.</w:t>
      </w:r>
    </w:p>
    <w:p w14:paraId="30E79104" w14:textId="77777777" w:rsidR="00220057" w:rsidRPr="00827D8B" w:rsidRDefault="00220057" w:rsidP="00220057">
      <w:pPr>
        <w:widowControl w:val="0"/>
        <w:autoSpaceDE w:val="0"/>
        <w:autoSpaceDN w:val="0"/>
        <w:spacing w:before="16" w:after="0" w:line="240" w:lineRule="auto"/>
        <w:rPr>
          <w:rFonts w:ascii="Segoe UI" w:eastAsia="Segoe UI" w:hAnsi="Segoe UI" w:cs="Segoe UI"/>
          <w:sz w:val="14"/>
          <w:szCs w:val="14"/>
          <w:lang w:eastAsia="en-US"/>
        </w:rPr>
      </w:pPr>
    </w:p>
    <w:p w14:paraId="3EB31C19" w14:textId="77777777" w:rsidR="00220057" w:rsidRPr="00827D8B" w:rsidRDefault="00220057" w:rsidP="00220057">
      <w:pPr>
        <w:widowControl w:val="0"/>
        <w:autoSpaceDE w:val="0"/>
        <w:autoSpaceDN w:val="0"/>
        <w:spacing w:after="0" w:line="240" w:lineRule="auto"/>
        <w:ind w:left="560"/>
        <w:jc w:val="both"/>
        <w:rPr>
          <w:rFonts w:ascii="Segoe UI" w:eastAsia="Segoe UI" w:hAnsi="Segoe UI" w:cs="Segoe UI"/>
          <w:sz w:val="14"/>
          <w:szCs w:val="14"/>
          <w:lang w:eastAsia="en-US"/>
        </w:rPr>
      </w:pPr>
      <w:r w:rsidRPr="00827D8B">
        <w:rPr>
          <w:rFonts w:ascii="Segoe UI" w:eastAsia="Segoe UI" w:hAnsi="Segoe UI" w:cs="Segoe UI"/>
          <w:color w:val="616161"/>
          <w:sz w:val="14"/>
          <w:szCs w:val="14"/>
          <w:lang w:eastAsia="en-US"/>
        </w:rPr>
        <w:t xml:space="preserve">Thank you </w:t>
      </w:r>
      <w:r w:rsidRPr="00827D8B">
        <w:rPr>
          <w:rFonts w:ascii="Segoe UI" w:eastAsia="Segoe UI" w:hAnsi="Segoe UI" w:cs="Segoe UI"/>
          <w:color w:val="616161"/>
          <w:spacing w:val="-2"/>
          <w:sz w:val="14"/>
          <w:szCs w:val="14"/>
          <w:lang w:eastAsia="en-US"/>
        </w:rPr>
        <w:t>again.</w:t>
      </w:r>
    </w:p>
    <w:p w14:paraId="7849B628" w14:textId="77777777" w:rsidR="00220057" w:rsidRPr="00827D8B" w:rsidRDefault="00220057" w:rsidP="00220057">
      <w:pPr>
        <w:widowControl w:val="0"/>
        <w:autoSpaceDE w:val="0"/>
        <w:autoSpaceDN w:val="0"/>
        <w:spacing w:before="27" w:after="0" w:line="240" w:lineRule="auto"/>
        <w:rPr>
          <w:rFonts w:ascii="Segoe UI" w:eastAsia="Segoe UI" w:hAnsi="Segoe UI" w:cs="Segoe UI"/>
          <w:sz w:val="14"/>
          <w:szCs w:val="14"/>
          <w:lang w:eastAsia="en-US"/>
        </w:rPr>
      </w:pPr>
    </w:p>
    <w:p w14:paraId="3EDE1CE2" w14:textId="77777777" w:rsidR="00220057" w:rsidRPr="00827D8B" w:rsidRDefault="00220057" w:rsidP="00220057">
      <w:pPr>
        <w:widowControl w:val="0"/>
        <w:autoSpaceDE w:val="0"/>
        <w:autoSpaceDN w:val="0"/>
        <w:spacing w:before="1" w:after="0" w:line="516" w:lineRule="auto"/>
        <w:ind w:left="560" w:right="1689"/>
        <w:rPr>
          <w:rFonts w:ascii="Segoe UI" w:eastAsia="Segoe UI" w:hAnsi="Segoe UI" w:cs="Segoe UI"/>
          <w:sz w:val="14"/>
          <w:szCs w:val="14"/>
          <w:lang w:eastAsia="en-US"/>
        </w:rPr>
      </w:pPr>
      <w:r w:rsidRPr="00827D8B">
        <w:rPr>
          <w:rFonts w:ascii="Segoe UI" w:eastAsia="Segoe UI" w:hAnsi="Segoe UI" w:cs="Segoe UI"/>
          <w:noProof/>
          <w:sz w:val="14"/>
          <w:szCs w:val="14"/>
          <w:lang w:eastAsia="en-US"/>
        </w:rPr>
        <mc:AlternateContent>
          <mc:Choice Requires="wps">
            <w:drawing>
              <wp:anchor distT="0" distB="0" distL="0" distR="0" simplePos="0" relativeHeight="251659282" behindDoc="1" locked="0" layoutInCell="1" allowOverlap="1" wp14:anchorId="31114097" wp14:editId="24CEEE07">
                <wp:simplePos x="0" y="0"/>
                <wp:positionH relativeFrom="page">
                  <wp:posOffset>1314450</wp:posOffset>
                </wp:positionH>
                <wp:positionV relativeFrom="paragraph">
                  <wp:posOffset>445033</wp:posOffset>
                </wp:positionV>
                <wp:extent cx="412750" cy="11874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2750" cy="118745"/>
                        </a:xfrm>
                        <a:prstGeom prst="rect">
                          <a:avLst/>
                        </a:prstGeom>
                      </wps:spPr>
                      <wps:txbx>
                        <w:txbxContent>
                          <w:p w14:paraId="2A4FEB55" w14:textId="77777777" w:rsidR="00220057" w:rsidRPr="00827D8B" w:rsidRDefault="00220057" w:rsidP="00220057">
                            <w:pPr>
                              <w:pStyle w:val="BodyText"/>
                            </w:pPr>
                            <w:r w:rsidRPr="00827D8B">
                              <w:rPr>
                                <w:color w:val="AE1515"/>
                              </w:rPr>
                              <w:t xml:space="preserve">* </w:t>
                            </w:r>
                            <w:r w:rsidRPr="00827D8B">
                              <w:rPr>
                                <w:color w:val="202020"/>
                                <w:spacing w:val="-2"/>
                              </w:rPr>
                              <w:t>Required</w:t>
                            </w:r>
                          </w:p>
                        </w:txbxContent>
                      </wps:txbx>
                      <wps:bodyPr wrap="square" lIns="0" tIns="0" rIns="0" bIns="0" rtlCol="0">
                        <a:noAutofit/>
                      </wps:bodyPr>
                    </wps:wsp>
                  </a:graphicData>
                </a:graphic>
              </wp:anchor>
            </w:drawing>
          </mc:Choice>
          <mc:Fallback>
            <w:pict>
              <v:shape w14:anchorId="31114097" id="Textbox 9" o:spid="_x0000_s1062" type="#_x0000_t202" style="position:absolute;left:0;text-align:left;margin-left:103.5pt;margin-top:35.05pt;width:32.5pt;height:9.35pt;z-index:-25165719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" filled="f" stroked="f">
                <v:textbox inset="0,0,0,0">
                  <w:txbxContent>
                    <w:p w14:paraId="2A4FEB55" w14:textId="77777777" w:rsidR="00220057" w:rsidRPr="00827D8B" w:rsidRDefault="00220057" w:rsidP="00220057">
                      <w:pPr>
                        <w:pStyle w:val="BodyText"/>
                      </w:pPr>
                      <w:r w:rsidRPr="00827D8B">
                        <w:rPr>
                          <w:color w:val="AE1515"/>
                        </w:rPr>
                        <w:t xml:space="preserve">* </w:t>
                      </w:r>
                      <w:r w:rsidRPr="00827D8B">
                        <w:rPr>
                          <w:color w:val="202020"/>
                          <w:spacing w:val="-2"/>
                        </w:rPr>
                        <w:t>Required</w:t>
                      </w:r>
                    </w:p>
                  </w:txbxContent>
                </v:textbox>
                <w10:wrap anchorx="page"/>
              </v:shape>
            </w:pict>
          </mc:Fallback>
        </mc:AlternateContent>
      </w:r>
      <w:r w:rsidRPr="00827D8B">
        <w:rPr>
          <w:rFonts w:ascii="Segoe UI" w:eastAsia="Segoe UI" w:hAnsi="Segoe UI" w:cs="Segoe UI"/>
          <w:color w:val="616161"/>
          <w:sz w:val="14"/>
          <w:szCs w:val="14"/>
          <w:lang w:eastAsia="en-US"/>
        </w:rPr>
        <w:t>To</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consent</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to</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taking</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part</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in</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the</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research</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and</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access</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the</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questionnaire</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please</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click</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Yes</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and</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then</w:t>
      </w:r>
      <w:r w:rsidRPr="00827D8B">
        <w:rPr>
          <w:rFonts w:ascii="Segoe UI" w:eastAsia="Segoe UI" w:hAnsi="Segoe UI" w:cs="Segoe UI"/>
          <w:color w:val="616161"/>
          <w:spacing w:val="-4"/>
          <w:sz w:val="14"/>
          <w:szCs w:val="14"/>
          <w:lang w:eastAsia="en-US"/>
        </w:rPr>
        <w:t xml:space="preserve"> </w:t>
      </w:r>
      <w:r w:rsidRPr="00827D8B">
        <w:rPr>
          <w:rFonts w:ascii="Segoe UI" w:eastAsia="Segoe UI" w:hAnsi="Segoe UI" w:cs="Segoe UI"/>
          <w:color w:val="616161"/>
          <w:sz w:val="14"/>
          <w:szCs w:val="14"/>
          <w:lang w:eastAsia="en-US"/>
        </w:rPr>
        <w:t>Next.</w:t>
      </w:r>
      <w:r w:rsidRPr="00827D8B">
        <w:rPr>
          <w:rFonts w:ascii="Segoe UI" w:eastAsia="Segoe UI" w:hAnsi="Segoe UI" w:cs="Segoe UI"/>
          <w:color w:val="616161"/>
          <w:spacing w:val="40"/>
          <w:sz w:val="14"/>
          <w:szCs w:val="14"/>
          <w:lang w:eastAsia="en-US"/>
        </w:rPr>
        <w:t xml:space="preserve"> </w:t>
      </w:r>
      <w:r w:rsidRPr="00827D8B">
        <w:rPr>
          <w:rFonts w:ascii="Segoe UI" w:eastAsia="Segoe UI" w:hAnsi="Segoe UI" w:cs="Segoe UI"/>
          <w:color w:val="616161"/>
          <w:sz w:val="14"/>
          <w:szCs w:val="14"/>
          <w:lang w:eastAsia="en-US"/>
        </w:rPr>
        <w:t>If you have decided not to take part in the research please click No and then Next.</w:t>
      </w:r>
    </w:p>
    <w:p w14:paraId="4A16CB6C" w14:textId="77777777" w:rsidR="00220057" w:rsidRPr="00827D8B" w:rsidRDefault="00220057" w:rsidP="00982B4B">
      <w:pPr>
        <w:spacing w:after="0" w:line="240" w:lineRule="auto"/>
        <w:rPr>
          <w:rFonts w:ascii="Segoe UI" w:eastAsia="Segoe UI" w:hAnsi="Segoe UI" w:cs="Segoe UI"/>
          <w:sz w:val="17"/>
          <w:szCs w:val="17"/>
          <w:lang w:eastAsia="en-US"/>
        </w:rPr>
      </w:pPr>
      <w:r w:rsidRPr="00827D8B">
        <w:rPr>
          <w:lang w:eastAsia="en-US"/>
        </w:rPr>
        <w:t>Do you consent to take part in this study</w:t>
      </w:r>
      <w:r w:rsidRPr="00827D8B">
        <w:rPr>
          <w:rFonts w:ascii="Segoe UI" w:eastAsia="Segoe UI" w:hAnsi="Segoe UI" w:cs="Segoe UI"/>
          <w:color w:val="242424"/>
          <w:sz w:val="17"/>
          <w:szCs w:val="17"/>
          <w:lang w:eastAsia="en-US"/>
        </w:rPr>
        <w:t xml:space="preserve"> </w:t>
      </w:r>
      <w:r w:rsidRPr="00827D8B">
        <w:rPr>
          <w:rFonts w:ascii="Segoe UI" w:eastAsia="Segoe UI" w:hAnsi="Segoe UI" w:cs="Segoe UI"/>
          <w:color w:val="AE1515"/>
          <w:spacing w:val="-10"/>
          <w:sz w:val="17"/>
          <w:szCs w:val="17"/>
          <w:lang w:eastAsia="en-US"/>
        </w:rPr>
        <w:t>*</w:t>
      </w:r>
    </w:p>
    <w:p w14:paraId="6786DDCD" w14:textId="77777777" w:rsidR="00220057" w:rsidRPr="00827D8B" w:rsidRDefault="00220057" w:rsidP="00982B4B">
      <w:pPr>
        <w:widowControl w:val="0"/>
        <w:autoSpaceDE w:val="0"/>
        <w:autoSpaceDN w:val="0"/>
        <w:spacing w:before="89" w:after="0" w:line="240" w:lineRule="auto"/>
        <w:rPr>
          <w:rFonts w:ascii="Segoe UI" w:eastAsia="Segoe UI" w:hAnsi="Segoe UI" w:cs="Segoe UI"/>
          <w:sz w:val="14"/>
          <w:szCs w:val="14"/>
          <w:lang w:eastAsia="en-US"/>
        </w:rPr>
      </w:pPr>
    </w:p>
    <w:p w14:paraId="5C29ED91" w14:textId="30492705" w:rsidR="00982B4B" w:rsidRPr="00827D8B" w:rsidRDefault="00220057" w:rsidP="00982B4B">
      <w:pPr>
        <w:pStyle w:val="ListParagraph"/>
        <w:widowControl w:val="0"/>
        <w:numPr>
          <w:ilvl w:val="0"/>
          <w:numId w:val="33"/>
        </w:numPr>
        <w:autoSpaceDE w:val="0"/>
        <w:autoSpaceDN w:val="0"/>
        <w:spacing w:before="1" w:after="0" w:line="240" w:lineRule="auto"/>
        <w:ind w:right="7079"/>
        <w:rPr>
          <w:rFonts w:ascii="Segoe UI" w:eastAsia="Segoe UI" w:hAnsi="Segoe UI" w:cs="Segoe UI"/>
          <w:color w:val="242424"/>
          <w:spacing w:val="40"/>
          <w:sz w:val="14"/>
          <w:szCs w:val="14"/>
          <w:lang w:eastAsia="en-US"/>
        </w:rPr>
      </w:pPr>
      <w:r w:rsidRPr="00827D8B">
        <w:rPr>
          <w:rFonts w:ascii="Segoe UI" w:eastAsia="Segoe UI" w:hAnsi="Segoe UI" w:cs="Segoe UI"/>
          <w:color w:val="242424"/>
          <w:sz w:val="14"/>
          <w:szCs w:val="14"/>
          <w:lang w:eastAsia="en-US"/>
        </w:rPr>
        <w:t>Yes</w:t>
      </w:r>
      <w:r w:rsidRPr="00827D8B">
        <w:rPr>
          <w:rFonts w:ascii="Segoe UI" w:eastAsia="Segoe UI" w:hAnsi="Segoe UI" w:cs="Segoe UI"/>
          <w:color w:val="242424"/>
          <w:spacing w:val="40"/>
          <w:sz w:val="14"/>
          <w:szCs w:val="14"/>
          <w:lang w:eastAsia="en-US"/>
        </w:rPr>
        <w:t xml:space="preserve"> </w:t>
      </w:r>
    </w:p>
    <w:p w14:paraId="3BF7ED12" w14:textId="7BB8C3D6" w:rsidR="00220057" w:rsidRPr="00827D8B" w:rsidRDefault="00220057" w:rsidP="00982B4B">
      <w:pPr>
        <w:pStyle w:val="ListParagraph"/>
        <w:widowControl w:val="0"/>
        <w:numPr>
          <w:ilvl w:val="0"/>
          <w:numId w:val="33"/>
        </w:numPr>
        <w:autoSpaceDE w:val="0"/>
        <w:autoSpaceDN w:val="0"/>
        <w:spacing w:before="1" w:after="0" w:line="240" w:lineRule="auto"/>
        <w:ind w:right="7079"/>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No</w:t>
      </w:r>
    </w:p>
    <w:p w14:paraId="03D2ED77" w14:textId="77777777" w:rsidR="00220057" w:rsidRPr="00827D8B" w:rsidRDefault="00220057" w:rsidP="00982B4B">
      <w:pPr>
        <w:widowControl w:val="0"/>
        <w:autoSpaceDE w:val="0"/>
        <w:autoSpaceDN w:val="0"/>
        <w:spacing w:after="0" w:line="240" w:lineRule="auto"/>
        <w:rPr>
          <w:rFonts w:ascii="Segoe UI" w:eastAsia="Segoe UI" w:hAnsi="Segoe UI" w:cs="Segoe UI"/>
          <w:sz w:val="17"/>
          <w:szCs w:val="14"/>
          <w:lang w:eastAsia="en-US"/>
        </w:rPr>
      </w:pPr>
    </w:p>
    <w:p w14:paraId="42C7EFD3" w14:textId="77777777" w:rsidR="00220057" w:rsidRPr="00827D8B" w:rsidRDefault="00220057" w:rsidP="00982B4B">
      <w:pPr>
        <w:spacing w:after="0" w:line="240" w:lineRule="auto"/>
        <w:rPr>
          <w:rFonts w:ascii="Segoe UI" w:eastAsia="Segoe UI" w:hAnsi="Segoe UI" w:cs="Segoe UI"/>
          <w:sz w:val="17"/>
          <w:szCs w:val="17"/>
          <w:lang w:eastAsia="en-US"/>
        </w:rPr>
      </w:pPr>
      <w:r w:rsidRPr="00827D8B">
        <w:rPr>
          <w:lang w:eastAsia="en-US"/>
        </w:rPr>
        <w:t>What is your preferred gender identity?</w:t>
      </w:r>
      <w:r w:rsidRPr="00827D8B">
        <w:rPr>
          <w:rFonts w:ascii="Segoe UI" w:eastAsia="Segoe UI" w:hAnsi="Segoe UI" w:cs="Segoe UI"/>
          <w:color w:val="242424"/>
          <w:sz w:val="17"/>
          <w:szCs w:val="17"/>
          <w:lang w:eastAsia="en-US"/>
        </w:rPr>
        <w:t xml:space="preserve"> </w:t>
      </w:r>
      <w:r w:rsidRPr="00827D8B">
        <w:rPr>
          <w:rFonts w:ascii="Segoe UI" w:eastAsia="Segoe UI" w:hAnsi="Segoe UI" w:cs="Segoe UI"/>
          <w:color w:val="AE1515"/>
          <w:spacing w:val="-10"/>
          <w:sz w:val="17"/>
          <w:szCs w:val="17"/>
          <w:lang w:eastAsia="en-US"/>
        </w:rPr>
        <w:t>*</w:t>
      </w:r>
    </w:p>
    <w:p w14:paraId="0B48376A" w14:textId="77777777" w:rsidR="00220057" w:rsidRPr="00827D8B" w:rsidRDefault="00220057" w:rsidP="00982B4B">
      <w:pPr>
        <w:widowControl w:val="0"/>
        <w:autoSpaceDE w:val="0"/>
        <w:autoSpaceDN w:val="0"/>
        <w:spacing w:before="90" w:after="0" w:line="240" w:lineRule="auto"/>
        <w:rPr>
          <w:rFonts w:ascii="Segoe UI" w:eastAsia="Segoe UI" w:hAnsi="Segoe UI" w:cs="Segoe UI"/>
          <w:sz w:val="14"/>
          <w:szCs w:val="14"/>
          <w:lang w:eastAsia="en-US"/>
        </w:rPr>
      </w:pPr>
    </w:p>
    <w:p w14:paraId="33C86BC3" w14:textId="77777777" w:rsidR="00982B4B" w:rsidRPr="00827D8B" w:rsidRDefault="00220057" w:rsidP="00982B4B">
      <w:pPr>
        <w:pStyle w:val="ListParagraph"/>
        <w:widowControl w:val="0"/>
        <w:numPr>
          <w:ilvl w:val="0"/>
          <w:numId w:val="32"/>
        </w:numPr>
        <w:autoSpaceDE w:val="0"/>
        <w:autoSpaceDN w:val="0"/>
        <w:spacing w:after="0" w:line="240" w:lineRule="auto"/>
        <w:ind w:left="740" w:right="6836"/>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Female</w:t>
      </w:r>
    </w:p>
    <w:p w14:paraId="77A9D11A" w14:textId="3C737125" w:rsidR="00982B4B" w:rsidRPr="00827D8B" w:rsidRDefault="00220057" w:rsidP="00982B4B">
      <w:pPr>
        <w:pStyle w:val="ListParagraph"/>
        <w:widowControl w:val="0"/>
        <w:numPr>
          <w:ilvl w:val="0"/>
          <w:numId w:val="32"/>
        </w:numPr>
        <w:autoSpaceDE w:val="0"/>
        <w:autoSpaceDN w:val="0"/>
        <w:spacing w:after="0" w:line="240" w:lineRule="auto"/>
        <w:ind w:left="740" w:right="6836"/>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Male</w:t>
      </w:r>
    </w:p>
    <w:p w14:paraId="015349DF" w14:textId="77777777" w:rsidR="00982B4B" w:rsidRPr="00827D8B" w:rsidRDefault="00220057" w:rsidP="00982B4B">
      <w:pPr>
        <w:pStyle w:val="ListParagraph"/>
        <w:widowControl w:val="0"/>
        <w:numPr>
          <w:ilvl w:val="0"/>
          <w:numId w:val="32"/>
        </w:numPr>
        <w:autoSpaceDE w:val="0"/>
        <w:autoSpaceDN w:val="0"/>
        <w:spacing w:after="0" w:line="240" w:lineRule="auto"/>
        <w:ind w:left="740" w:right="6261"/>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Non-binary</w:t>
      </w:r>
    </w:p>
    <w:p w14:paraId="2140C742" w14:textId="7D42A8D1" w:rsidR="00982B4B" w:rsidRPr="00827D8B" w:rsidRDefault="00220057" w:rsidP="00982B4B">
      <w:pPr>
        <w:pStyle w:val="ListParagraph"/>
        <w:widowControl w:val="0"/>
        <w:numPr>
          <w:ilvl w:val="0"/>
          <w:numId w:val="32"/>
        </w:numPr>
        <w:autoSpaceDE w:val="0"/>
        <w:autoSpaceDN w:val="0"/>
        <w:spacing w:after="0" w:line="240" w:lineRule="auto"/>
        <w:ind w:left="740" w:right="6261"/>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Prefer</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z w:val="14"/>
          <w:szCs w:val="14"/>
          <w:lang w:eastAsia="en-US"/>
        </w:rPr>
        <w:t>not</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z w:val="14"/>
          <w:szCs w:val="14"/>
          <w:lang w:eastAsia="en-US"/>
        </w:rPr>
        <w:t>to</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z w:val="14"/>
          <w:szCs w:val="14"/>
          <w:lang w:eastAsia="en-US"/>
        </w:rPr>
        <w:t>say</w:t>
      </w:r>
      <w:r w:rsidRPr="00827D8B">
        <w:rPr>
          <w:rFonts w:ascii="Segoe UI" w:eastAsia="Segoe UI" w:hAnsi="Segoe UI" w:cs="Segoe UI"/>
          <w:color w:val="242424"/>
          <w:spacing w:val="40"/>
          <w:sz w:val="14"/>
          <w:szCs w:val="14"/>
          <w:lang w:eastAsia="en-US"/>
        </w:rPr>
        <w:t xml:space="preserve"> </w:t>
      </w:r>
    </w:p>
    <w:p w14:paraId="7B1B0B8B" w14:textId="71994D8B" w:rsidR="00220057" w:rsidRPr="00827D8B" w:rsidRDefault="00220057" w:rsidP="00982B4B">
      <w:pPr>
        <w:pStyle w:val="ListParagraph"/>
        <w:widowControl w:val="0"/>
        <w:numPr>
          <w:ilvl w:val="0"/>
          <w:numId w:val="32"/>
        </w:numPr>
        <w:autoSpaceDE w:val="0"/>
        <w:autoSpaceDN w:val="0"/>
        <w:spacing w:after="0" w:line="240" w:lineRule="auto"/>
        <w:ind w:left="740" w:right="6261"/>
        <w:rPr>
          <w:rFonts w:ascii="Segoe UI" w:eastAsia="Segoe UI" w:hAnsi="Segoe UI" w:cs="Segoe UI"/>
          <w:sz w:val="14"/>
          <w:szCs w:val="14"/>
          <w:lang w:eastAsia="en-US"/>
        </w:rPr>
      </w:pPr>
      <w:r w:rsidRPr="00827D8B">
        <w:rPr>
          <w:rFonts w:ascii="Segoe UI" w:eastAsia="Segoe UI" w:hAnsi="Segoe UI" w:cs="Segoe UI"/>
          <w:color w:val="202020"/>
          <w:sz w:val="14"/>
          <w:szCs w:val="14"/>
          <w:lang w:eastAsia="en-US"/>
        </w:rPr>
        <w:t>Other</w:t>
      </w:r>
    </w:p>
    <w:p w14:paraId="5796BF9E" w14:textId="77777777" w:rsidR="00220057" w:rsidRPr="00827D8B" w:rsidRDefault="00220057" w:rsidP="00982B4B">
      <w:pPr>
        <w:widowControl w:val="0"/>
        <w:autoSpaceDE w:val="0"/>
        <w:autoSpaceDN w:val="0"/>
        <w:spacing w:before="139" w:after="0" w:line="240" w:lineRule="auto"/>
        <w:rPr>
          <w:rFonts w:ascii="Segoe UI" w:eastAsia="Segoe UI" w:hAnsi="Segoe UI" w:cs="Segoe UI"/>
          <w:sz w:val="17"/>
          <w:szCs w:val="14"/>
          <w:lang w:eastAsia="en-US"/>
        </w:rPr>
      </w:pPr>
    </w:p>
    <w:p w14:paraId="3109186D" w14:textId="77777777" w:rsidR="006F205E" w:rsidRPr="00827D8B" w:rsidRDefault="006F205E" w:rsidP="00982B4B">
      <w:pPr>
        <w:spacing w:after="0" w:line="240" w:lineRule="auto"/>
        <w:rPr>
          <w:lang w:eastAsia="en-US"/>
        </w:rPr>
      </w:pPr>
    </w:p>
    <w:p w14:paraId="657CC8AA" w14:textId="77777777" w:rsidR="006F205E" w:rsidRPr="00827D8B" w:rsidRDefault="006F205E" w:rsidP="00982B4B">
      <w:pPr>
        <w:spacing w:after="0" w:line="240" w:lineRule="auto"/>
        <w:rPr>
          <w:lang w:eastAsia="en-US"/>
        </w:rPr>
      </w:pPr>
    </w:p>
    <w:p w14:paraId="30D1B96F" w14:textId="77777777" w:rsidR="006F205E" w:rsidRPr="00827D8B" w:rsidRDefault="006F205E" w:rsidP="00982B4B">
      <w:pPr>
        <w:spacing w:after="0" w:line="240" w:lineRule="auto"/>
        <w:rPr>
          <w:lang w:eastAsia="en-US"/>
        </w:rPr>
      </w:pPr>
    </w:p>
    <w:p w14:paraId="04AFFE1C" w14:textId="77777777" w:rsidR="006F205E" w:rsidRPr="00827D8B" w:rsidRDefault="006F205E" w:rsidP="00982B4B">
      <w:pPr>
        <w:spacing w:after="0" w:line="240" w:lineRule="auto"/>
        <w:rPr>
          <w:lang w:eastAsia="en-US"/>
        </w:rPr>
      </w:pPr>
    </w:p>
    <w:p w14:paraId="0F8B6189" w14:textId="77777777" w:rsidR="006F205E" w:rsidRPr="00827D8B" w:rsidRDefault="006F205E" w:rsidP="00982B4B">
      <w:pPr>
        <w:spacing w:after="0" w:line="240" w:lineRule="auto"/>
        <w:rPr>
          <w:lang w:eastAsia="en-US"/>
        </w:rPr>
      </w:pPr>
    </w:p>
    <w:p w14:paraId="5D7B6BA1" w14:textId="77777777" w:rsidR="006F205E" w:rsidRPr="00827D8B" w:rsidRDefault="006F205E" w:rsidP="00982B4B">
      <w:pPr>
        <w:spacing w:after="0" w:line="240" w:lineRule="auto"/>
        <w:rPr>
          <w:lang w:eastAsia="en-US"/>
        </w:rPr>
      </w:pPr>
    </w:p>
    <w:p w14:paraId="4E8731CE" w14:textId="77777777" w:rsidR="006F205E" w:rsidRPr="00827D8B" w:rsidRDefault="006F205E" w:rsidP="00982B4B">
      <w:pPr>
        <w:spacing w:after="0" w:line="240" w:lineRule="auto"/>
        <w:rPr>
          <w:lang w:eastAsia="en-US"/>
        </w:rPr>
      </w:pPr>
    </w:p>
    <w:p w14:paraId="00BEAC17" w14:textId="77777777" w:rsidR="006F205E" w:rsidRPr="00827D8B" w:rsidRDefault="006F205E" w:rsidP="00982B4B">
      <w:pPr>
        <w:spacing w:after="0" w:line="240" w:lineRule="auto"/>
        <w:rPr>
          <w:lang w:eastAsia="en-US"/>
        </w:rPr>
      </w:pPr>
    </w:p>
    <w:p w14:paraId="4D41EE6F" w14:textId="338E9A35" w:rsidR="00220057" w:rsidRPr="00827D8B" w:rsidRDefault="00220057" w:rsidP="00982B4B">
      <w:pPr>
        <w:spacing w:after="0" w:line="240" w:lineRule="auto"/>
        <w:rPr>
          <w:rFonts w:ascii="Segoe UI" w:eastAsia="Segoe UI" w:hAnsi="Segoe UI" w:cs="Segoe UI"/>
          <w:sz w:val="17"/>
          <w:szCs w:val="17"/>
          <w:lang w:eastAsia="en-US"/>
        </w:rPr>
      </w:pPr>
      <w:r w:rsidRPr="00827D8B">
        <w:rPr>
          <w:lang w:eastAsia="en-US"/>
        </w:rPr>
        <w:lastRenderedPageBreak/>
        <w:t>What chronological age are you?</w:t>
      </w:r>
      <w:r w:rsidRPr="00827D8B">
        <w:rPr>
          <w:rFonts w:ascii="Segoe UI" w:eastAsia="Segoe UI" w:hAnsi="Segoe UI" w:cs="Segoe UI"/>
          <w:color w:val="242424"/>
          <w:sz w:val="17"/>
          <w:szCs w:val="17"/>
          <w:lang w:eastAsia="en-US"/>
        </w:rPr>
        <w:t xml:space="preserve"> </w:t>
      </w:r>
      <w:r w:rsidRPr="00827D8B">
        <w:rPr>
          <w:rFonts w:ascii="Segoe UI" w:eastAsia="Segoe UI" w:hAnsi="Segoe UI" w:cs="Segoe UI"/>
          <w:color w:val="AE1515"/>
          <w:spacing w:val="-10"/>
          <w:sz w:val="17"/>
          <w:szCs w:val="17"/>
          <w:lang w:eastAsia="en-US"/>
        </w:rPr>
        <w:t>*</w:t>
      </w:r>
    </w:p>
    <w:p w14:paraId="7564F096" w14:textId="77777777" w:rsidR="00220057" w:rsidRPr="00827D8B" w:rsidRDefault="00220057" w:rsidP="006F205E">
      <w:pPr>
        <w:widowControl w:val="0"/>
        <w:autoSpaceDE w:val="0"/>
        <w:autoSpaceDN w:val="0"/>
        <w:spacing w:after="0" w:line="240" w:lineRule="auto"/>
        <w:rPr>
          <w:rFonts w:ascii="Segoe UI" w:eastAsia="Segoe UI" w:hAnsi="Segoe UI" w:cs="Segoe UI"/>
          <w:sz w:val="14"/>
          <w:szCs w:val="14"/>
          <w:lang w:eastAsia="en-US"/>
        </w:rPr>
      </w:pPr>
    </w:p>
    <w:p w14:paraId="3C6EA9A5" w14:textId="77777777" w:rsidR="00220057" w:rsidRPr="00827D8B" w:rsidRDefault="00220057" w:rsidP="006F205E">
      <w:pPr>
        <w:widowControl w:val="0"/>
        <w:autoSpaceDE w:val="0"/>
        <w:autoSpaceDN w:val="0"/>
        <w:spacing w:after="0" w:line="240" w:lineRule="auto"/>
        <w:ind w:left="740"/>
        <w:rPr>
          <w:rFonts w:ascii="Segoe UI" w:eastAsia="Segoe UI" w:hAnsi="Segoe UI" w:cs="Segoe UI"/>
          <w:sz w:val="14"/>
          <w:szCs w:val="22"/>
          <w:lang w:eastAsia="en-US"/>
        </w:rPr>
      </w:pPr>
      <w:r w:rsidRPr="00827D8B">
        <w:rPr>
          <w:rFonts w:ascii="Segoe UI" w:eastAsia="Segoe UI" w:hAnsi="Segoe UI" w:cs="Segoe UI"/>
          <w:noProof/>
          <w:position w:val="-4"/>
          <w:sz w:val="22"/>
          <w:szCs w:val="22"/>
          <w:lang w:eastAsia="en-US"/>
        </w:rPr>
        <w:drawing>
          <wp:inline distT="0" distB="0" distL="0" distR="0" wp14:anchorId="7E151344" wp14:editId="09912360">
            <wp:extent cx="127000" cy="127000"/>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44" cstate="print"/>
                    <a:stretch>
                      <a:fillRect/>
                    </a:stretch>
                  </pic:blipFill>
                  <pic:spPr>
                    <a:xfrm>
                      <a:off x="0" y="0"/>
                      <a:ext cx="127000" cy="127000"/>
                    </a:xfrm>
                    <a:prstGeom prst="rect">
                      <a:avLst/>
                    </a:prstGeom>
                  </pic:spPr>
                </pic:pic>
              </a:graphicData>
            </a:graphic>
          </wp:inline>
        </w:drawing>
      </w:r>
      <w:r w:rsidRPr="00827D8B">
        <w:rPr>
          <w:rFonts w:ascii="Times New Roman" w:eastAsia="Segoe UI" w:hAnsi="Segoe UI" w:cs="Segoe UI"/>
          <w:spacing w:val="80"/>
          <w:sz w:val="20"/>
          <w:szCs w:val="22"/>
          <w:lang w:eastAsia="en-US"/>
        </w:rPr>
        <w:t xml:space="preserve"> </w:t>
      </w:r>
      <w:r w:rsidRPr="00827D8B">
        <w:rPr>
          <w:rFonts w:ascii="Segoe UI" w:eastAsia="Segoe UI" w:hAnsi="Segoe UI" w:cs="Segoe UI"/>
          <w:color w:val="242424"/>
          <w:sz w:val="14"/>
          <w:szCs w:val="22"/>
          <w:lang w:eastAsia="en-US"/>
        </w:rPr>
        <w:t>18-21</w:t>
      </w:r>
    </w:p>
    <w:p w14:paraId="7C6F0238" w14:textId="77777777" w:rsidR="00220057" w:rsidRPr="00827D8B" w:rsidRDefault="00220057" w:rsidP="006F205E">
      <w:pPr>
        <w:widowControl w:val="0"/>
        <w:autoSpaceDE w:val="0"/>
        <w:autoSpaceDN w:val="0"/>
        <w:spacing w:after="0" w:line="240" w:lineRule="auto"/>
        <w:rPr>
          <w:rFonts w:ascii="Segoe UI" w:eastAsia="Segoe UI" w:hAnsi="Segoe UI" w:cs="Segoe UI"/>
          <w:sz w:val="14"/>
          <w:szCs w:val="14"/>
          <w:lang w:eastAsia="en-US"/>
        </w:rPr>
      </w:pPr>
    </w:p>
    <w:p w14:paraId="49B51208" w14:textId="77777777" w:rsidR="00220057" w:rsidRPr="00827D8B" w:rsidRDefault="00220057" w:rsidP="006F205E">
      <w:pPr>
        <w:widowControl w:val="0"/>
        <w:autoSpaceDE w:val="0"/>
        <w:autoSpaceDN w:val="0"/>
        <w:spacing w:after="0" w:line="240" w:lineRule="auto"/>
        <w:ind w:left="740"/>
        <w:rPr>
          <w:rFonts w:ascii="Segoe UI" w:eastAsia="Segoe UI" w:hAnsi="Segoe UI" w:cs="Segoe UI"/>
          <w:sz w:val="14"/>
          <w:szCs w:val="22"/>
          <w:lang w:eastAsia="en-US"/>
        </w:rPr>
      </w:pPr>
      <w:r w:rsidRPr="00827D8B">
        <w:rPr>
          <w:rFonts w:ascii="Segoe UI" w:eastAsia="Segoe UI" w:hAnsi="Segoe UI" w:cs="Segoe UI"/>
          <w:noProof/>
          <w:position w:val="-4"/>
          <w:sz w:val="22"/>
          <w:szCs w:val="22"/>
          <w:lang w:eastAsia="en-US"/>
        </w:rPr>
        <w:drawing>
          <wp:inline distT="0" distB="0" distL="0" distR="0" wp14:anchorId="2006C8B5" wp14:editId="3F4E8F63">
            <wp:extent cx="127000" cy="127000"/>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45" cstate="print"/>
                    <a:stretch>
                      <a:fillRect/>
                    </a:stretch>
                  </pic:blipFill>
                  <pic:spPr>
                    <a:xfrm>
                      <a:off x="0" y="0"/>
                      <a:ext cx="127000" cy="127000"/>
                    </a:xfrm>
                    <a:prstGeom prst="rect">
                      <a:avLst/>
                    </a:prstGeom>
                  </pic:spPr>
                </pic:pic>
              </a:graphicData>
            </a:graphic>
          </wp:inline>
        </w:drawing>
      </w:r>
      <w:r w:rsidRPr="00827D8B">
        <w:rPr>
          <w:rFonts w:ascii="Times New Roman" w:eastAsia="Segoe UI" w:hAnsi="Segoe UI" w:cs="Segoe UI"/>
          <w:spacing w:val="80"/>
          <w:sz w:val="20"/>
          <w:szCs w:val="22"/>
          <w:lang w:eastAsia="en-US"/>
        </w:rPr>
        <w:t xml:space="preserve"> </w:t>
      </w:r>
      <w:r w:rsidRPr="00827D8B">
        <w:rPr>
          <w:rFonts w:ascii="Segoe UI" w:eastAsia="Segoe UI" w:hAnsi="Segoe UI" w:cs="Segoe UI"/>
          <w:color w:val="242424"/>
          <w:sz w:val="14"/>
          <w:szCs w:val="22"/>
          <w:lang w:eastAsia="en-US"/>
        </w:rPr>
        <w:t>22-24</w:t>
      </w:r>
    </w:p>
    <w:p w14:paraId="4281A821" w14:textId="77777777" w:rsidR="00220057" w:rsidRPr="00827D8B" w:rsidRDefault="00220057" w:rsidP="006F205E">
      <w:pPr>
        <w:widowControl w:val="0"/>
        <w:autoSpaceDE w:val="0"/>
        <w:autoSpaceDN w:val="0"/>
        <w:spacing w:after="0" w:line="240" w:lineRule="auto"/>
        <w:rPr>
          <w:rFonts w:ascii="Segoe UI" w:eastAsia="Segoe UI" w:hAnsi="Segoe UI" w:cs="Segoe UI"/>
          <w:sz w:val="14"/>
          <w:szCs w:val="14"/>
          <w:lang w:eastAsia="en-US"/>
        </w:rPr>
      </w:pPr>
    </w:p>
    <w:p w14:paraId="031BD10F" w14:textId="77777777" w:rsidR="00220057" w:rsidRPr="00827D8B" w:rsidRDefault="00220057" w:rsidP="006F205E">
      <w:pPr>
        <w:widowControl w:val="0"/>
        <w:autoSpaceDE w:val="0"/>
        <w:autoSpaceDN w:val="0"/>
        <w:spacing w:after="0" w:line="240" w:lineRule="auto"/>
        <w:ind w:left="740"/>
        <w:rPr>
          <w:rFonts w:ascii="Segoe UI" w:eastAsia="Segoe UI" w:hAnsi="Segoe UI" w:cs="Segoe UI"/>
          <w:sz w:val="14"/>
          <w:szCs w:val="22"/>
          <w:lang w:eastAsia="en-US"/>
        </w:rPr>
      </w:pPr>
      <w:r w:rsidRPr="00827D8B">
        <w:rPr>
          <w:rFonts w:ascii="Segoe UI" w:eastAsia="Segoe UI" w:hAnsi="Segoe UI" w:cs="Segoe UI"/>
          <w:noProof/>
          <w:position w:val="-4"/>
          <w:sz w:val="22"/>
          <w:szCs w:val="22"/>
          <w:lang w:eastAsia="en-US"/>
        </w:rPr>
        <w:drawing>
          <wp:inline distT="0" distB="0" distL="0" distR="0" wp14:anchorId="43DF9551" wp14:editId="737021C9">
            <wp:extent cx="127000" cy="127000"/>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46" cstate="print"/>
                    <a:stretch>
                      <a:fillRect/>
                    </a:stretch>
                  </pic:blipFill>
                  <pic:spPr>
                    <a:xfrm>
                      <a:off x="0" y="0"/>
                      <a:ext cx="127000" cy="127000"/>
                    </a:xfrm>
                    <a:prstGeom prst="rect">
                      <a:avLst/>
                    </a:prstGeom>
                  </pic:spPr>
                </pic:pic>
              </a:graphicData>
            </a:graphic>
          </wp:inline>
        </w:drawing>
      </w:r>
      <w:r w:rsidRPr="00827D8B">
        <w:rPr>
          <w:rFonts w:ascii="Times New Roman" w:eastAsia="Segoe UI" w:hAnsi="Segoe UI" w:cs="Segoe UI"/>
          <w:spacing w:val="80"/>
          <w:sz w:val="20"/>
          <w:szCs w:val="22"/>
          <w:lang w:eastAsia="en-US"/>
        </w:rPr>
        <w:t xml:space="preserve"> </w:t>
      </w:r>
      <w:r w:rsidRPr="00827D8B">
        <w:rPr>
          <w:rFonts w:ascii="Segoe UI" w:eastAsia="Segoe UI" w:hAnsi="Segoe UI" w:cs="Segoe UI"/>
          <w:color w:val="242424"/>
          <w:sz w:val="14"/>
          <w:szCs w:val="22"/>
          <w:lang w:eastAsia="en-US"/>
        </w:rPr>
        <w:t>25-34</w:t>
      </w:r>
    </w:p>
    <w:p w14:paraId="5D2FE279" w14:textId="77777777" w:rsidR="00220057" w:rsidRPr="00827D8B" w:rsidRDefault="00220057" w:rsidP="006F205E">
      <w:pPr>
        <w:widowControl w:val="0"/>
        <w:autoSpaceDE w:val="0"/>
        <w:autoSpaceDN w:val="0"/>
        <w:spacing w:after="0" w:line="240" w:lineRule="auto"/>
        <w:rPr>
          <w:rFonts w:ascii="Segoe UI" w:eastAsia="Segoe UI" w:hAnsi="Segoe UI" w:cs="Segoe UI"/>
          <w:sz w:val="14"/>
          <w:szCs w:val="14"/>
          <w:lang w:eastAsia="en-US"/>
        </w:rPr>
      </w:pPr>
    </w:p>
    <w:p w14:paraId="11101461" w14:textId="77777777" w:rsidR="00220057" w:rsidRPr="00827D8B" w:rsidRDefault="00220057" w:rsidP="006F205E">
      <w:pPr>
        <w:widowControl w:val="0"/>
        <w:autoSpaceDE w:val="0"/>
        <w:autoSpaceDN w:val="0"/>
        <w:spacing w:after="0" w:line="240" w:lineRule="auto"/>
        <w:ind w:left="740"/>
        <w:rPr>
          <w:rFonts w:ascii="Segoe UI" w:eastAsia="Segoe UI" w:hAnsi="Segoe UI" w:cs="Segoe UI"/>
          <w:sz w:val="14"/>
          <w:szCs w:val="22"/>
          <w:lang w:eastAsia="en-US"/>
        </w:rPr>
      </w:pPr>
      <w:r w:rsidRPr="00827D8B">
        <w:rPr>
          <w:rFonts w:ascii="Segoe UI" w:eastAsia="Segoe UI" w:hAnsi="Segoe UI" w:cs="Segoe UI"/>
          <w:noProof/>
          <w:position w:val="-4"/>
          <w:sz w:val="22"/>
          <w:szCs w:val="22"/>
          <w:lang w:eastAsia="en-US"/>
        </w:rPr>
        <w:drawing>
          <wp:inline distT="0" distB="0" distL="0" distR="0" wp14:anchorId="2FCD024C" wp14:editId="66DDF533">
            <wp:extent cx="127000" cy="127000"/>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47" cstate="print"/>
                    <a:stretch>
                      <a:fillRect/>
                    </a:stretch>
                  </pic:blipFill>
                  <pic:spPr>
                    <a:xfrm>
                      <a:off x="0" y="0"/>
                      <a:ext cx="127000" cy="127000"/>
                    </a:xfrm>
                    <a:prstGeom prst="rect">
                      <a:avLst/>
                    </a:prstGeom>
                  </pic:spPr>
                </pic:pic>
              </a:graphicData>
            </a:graphic>
          </wp:inline>
        </w:drawing>
      </w:r>
      <w:r w:rsidRPr="00827D8B">
        <w:rPr>
          <w:rFonts w:ascii="Times New Roman" w:eastAsia="Segoe UI" w:hAnsi="Segoe UI" w:cs="Segoe UI"/>
          <w:spacing w:val="80"/>
          <w:sz w:val="20"/>
          <w:szCs w:val="22"/>
          <w:lang w:eastAsia="en-US"/>
        </w:rPr>
        <w:t xml:space="preserve"> </w:t>
      </w:r>
      <w:r w:rsidRPr="00827D8B">
        <w:rPr>
          <w:rFonts w:ascii="Segoe UI" w:eastAsia="Segoe UI" w:hAnsi="Segoe UI" w:cs="Segoe UI"/>
          <w:color w:val="242424"/>
          <w:sz w:val="14"/>
          <w:szCs w:val="22"/>
          <w:lang w:eastAsia="en-US"/>
        </w:rPr>
        <w:t>35-44</w:t>
      </w:r>
    </w:p>
    <w:p w14:paraId="30EA7E3E" w14:textId="77777777" w:rsidR="00220057" w:rsidRPr="00827D8B" w:rsidRDefault="00220057" w:rsidP="006F205E">
      <w:pPr>
        <w:widowControl w:val="0"/>
        <w:autoSpaceDE w:val="0"/>
        <w:autoSpaceDN w:val="0"/>
        <w:spacing w:after="0" w:line="240" w:lineRule="auto"/>
        <w:rPr>
          <w:rFonts w:ascii="Segoe UI" w:eastAsia="Segoe UI" w:hAnsi="Segoe UI" w:cs="Segoe UI"/>
          <w:sz w:val="14"/>
          <w:szCs w:val="14"/>
          <w:lang w:eastAsia="en-US"/>
        </w:rPr>
      </w:pPr>
    </w:p>
    <w:p w14:paraId="2EF9E26C" w14:textId="77777777" w:rsidR="00220057" w:rsidRPr="00827D8B" w:rsidRDefault="00220057" w:rsidP="006F205E">
      <w:pPr>
        <w:widowControl w:val="0"/>
        <w:autoSpaceDE w:val="0"/>
        <w:autoSpaceDN w:val="0"/>
        <w:spacing w:after="0" w:line="240" w:lineRule="auto"/>
        <w:ind w:left="740"/>
        <w:rPr>
          <w:rFonts w:ascii="Segoe UI" w:eastAsia="Segoe UI" w:hAnsi="Segoe UI" w:cs="Segoe UI"/>
          <w:sz w:val="14"/>
          <w:szCs w:val="22"/>
          <w:lang w:eastAsia="en-US"/>
        </w:rPr>
      </w:pPr>
      <w:r w:rsidRPr="00827D8B">
        <w:rPr>
          <w:rFonts w:ascii="Segoe UI" w:eastAsia="Segoe UI" w:hAnsi="Segoe UI" w:cs="Segoe UI"/>
          <w:noProof/>
          <w:position w:val="-4"/>
          <w:sz w:val="22"/>
          <w:szCs w:val="22"/>
          <w:lang w:eastAsia="en-US"/>
        </w:rPr>
        <w:drawing>
          <wp:inline distT="0" distB="0" distL="0" distR="0" wp14:anchorId="6C148C54" wp14:editId="6B585472">
            <wp:extent cx="127000" cy="127000"/>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46" cstate="print"/>
                    <a:stretch>
                      <a:fillRect/>
                    </a:stretch>
                  </pic:blipFill>
                  <pic:spPr>
                    <a:xfrm>
                      <a:off x="0" y="0"/>
                      <a:ext cx="127000" cy="127000"/>
                    </a:xfrm>
                    <a:prstGeom prst="rect">
                      <a:avLst/>
                    </a:prstGeom>
                  </pic:spPr>
                </pic:pic>
              </a:graphicData>
            </a:graphic>
          </wp:inline>
        </w:drawing>
      </w:r>
      <w:r w:rsidRPr="00827D8B">
        <w:rPr>
          <w:rFonts w:ascii="Times New Roman" w:eastAsia="Segoe UI" w:hAnsi="Segoe UI" w:cs="Segoe UI"/>
          <w:spacing w:val="80"/>
          <w:sz w:val="20"/>
          <w:szCs w:val="22"/>
          <w:lang w:eastAsia="en-US"/>
        </w:rPr>
        <w:t xml:space="preserve"> </w:t>
      </w:r>
      <w:r w:rsidRPr="00827D8B">
        <w:rPr>
          <w:rFonts w:ascii="Segoe UI" w:eastAsia="Segoe UI" w:hAnsi="Segoe UI" w:cs="Segoe UI"/>
          <w:color w:val="242424"/>
          <w:sz w:val="14"/>
          <w:szCs w:val="22"/>
          <w:lang w:eastAsia="en-US"/>
        </w:rPr>
        <w:t>45-54</w:t>
      </w:r>
    </w:p>
    <w:p w14:paraId="4370112A" w14:textId="77777777" w:rsidR="00220057" w:rsidRPr="00827D8B" w:rsidRDefault="00220057" w:rsidP="006F205E">
      <w:pPr>
        <w:widowControl w:val="0"/>
        <w:autoSpaceDE w:val="0"/>
        <w:autoSpaceDN w:val="0"/>
        <w:spacing w:after="0" w:line="240" w:lineRule="auto"/>
        <w:rPr>
          <w:rFonts w:ascii="Segoe UI" w:eastAsia="Segoe UI" w:hAnsi="Segoe UI" w:cs="Segoe UI"/>
          <w:sz w:val="14"/>
          <w:szCs w:val="14"/>
          <w:lang w:eastAsia="en-US"/>
        </w:rPr>
      </w:pPr>
    </w:p>
    <w:p w14:paraId="3D4F607C" w14:textId="77777777" w:rsidR="00220057" w:rsidRPr="00827D8B" w:rsidRDefault="00220057" w:rsidP="006F205E">
      <w:pPr>
        <w:widowControl w:val="0"/>
        <w:autoSpaceDE w:val="0"/>
        <w:autoSpaceDN w:val="0"/>
        <w:spacing w:after="0" w:line="240" w:lineRule="auto"/>
        <w:ind w:left="740"/>
        <w:rPr>
          <w:rFonts w:ascii="Segoe UI" w:eastAsia="Segoe UI" w:hAnsi="Segoe UI" w:cs="Segoe UI"/>
          <w:sz w:val="14"/>
          <w:szCs w:val="22"/>
          <w:lang w:eastAsia="en-US"/>
        </w:rPr>
      </w:pPr>
      <w:r w:rsidRPr="00827D8B">
        <w:rPr>
          <w:rFonts w:ascii="Segoe UI" w:eastAsia="Segoe UI" w:hAnsi="Segoe UI" w:cs="Segoe UI"/>
          <w:noProof/>
          <w:position w:val="-4"/>
          <w:sz w:val="22"/>
          <w:szCs w:val="22"/>
          <w:lang w:eastAsia="en-US"/>
        </w:rPr>
        <w:drawing>
          <wp:inline distT="0" distB="0" distL="0" distR="0" wp14:anchorId="36AC82D7" wp14:editId="13243B77">
            <wp:extent cx="127000" cy="127000"/>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45" cstate="print"/>
                    <a:stretch>
                      <a:fillRect/>
                    </a:stretch>
                  </pic:blipFill>
                  <pic:spPr>
                    <a:xfrm>
                      <a:off x="0" y="0"/>
                      <a:ext cx="127000" cy="127000"/>
                    </a:xfrm>
                    <a:prstGeom prst="rect">
                      <a:avLst/>
                    </a:prstGeom>
                  </pic:spPr>
                </pic:pic>
              </a:graphicData>
            </a:graphic>
          </wp:inline>
        </w:drawing>
      </w:r>
      <w:r w:rsidRPr="00827D8B">
        <w:rPr>
          <w:rFonts w:ascii="Times New Roman" w:eastAsia="Segoe UI" w:hAnsi="Segoe UI" w:cs="Segoe UI"/>
          <w:spacing w:val="80"/>
          <w:sz w:val="20"/>
          <w:szCs w:val="22"/>
          <w:lang w:eastAsia="en-US"/>
        </w:rPr>
        <w:t xml:space="preserve"> </w:t>
      </w:r>
      <w:r w:rsidRPr="00827D8B">
        <w:rPr>
          <w:rFonts w:ascii="Segoe UI" w:eastAsia="Segoe UI" w:hAnsi="Segoe UI" w:cs="Segoe UI"/>
          <w:color w:val="242424"/>
          <w:sz w:val="14"/>
          <w:szCs w:val="22"/>
          <w:lang w:eastAsia="en-US"/>
        </w:rPr>
        <w:t>55-64</w:t>
      </w:r>
    </w:p>
    <w:p w14:paraId="293541ED" w14:textId="77777777" w:rsidR="00220057" w:rsidRPr="00827D8B" w:rsidRDefault="00220057" w:rsidP="006F205E">
      <w:pPr>
        <w:widowControl w:val="0"/>
        <w:autoSpaceDE w:val="0"/>
        <w:autoSpaceDN w:val="0"/>
        <w:spacing w:after="0" w:line="240" w:lineRule="auto"/>
        <w:rPr>
          <w:rFonts w:ascii="Segoe UI" w:eastAsia="Segoe UI" w:hAnsi="Segoe UI" w:cs="Segoe UI"/>
          <w:sz w:val="14"/>
          <w:szCs w:val="14"/>
          <w:lang w:eastAsia="en-US"/>
        </w:rPr>
      </w:pPr>
    </w:p>
    <w:p w14:paraId="7B2EE282" w14:textId="77777777" w:rsidR="00220057" w:rsidRPr="00827D8B" w:rsidRDefault="00220057" w:rsidP="006F205E">
      <w:pPr>
        <w:widowControl w:val="0"/>
        <w:autoSpaceDE w:val="0"/>
        <w:autoSpaceDN w:val="0"/>
        <w:spacing w:after="0" w:line="240" w:lineRule="auto"/>
        <w:ind w:left="740"/>
        <w:rPr>
          <w:rFonts w:ascii="Segoe UI" w:eastAsia="Segoe UI" w:hAnsi="Segoe UI" w:cs="Segoe UI"/>
          <w:sz w:val="14"/>
          <w:szCs w:val="22"/>
          <w:lang w:eastAsia="en-US"/>
        </w:rPr>
      </w:pPr>
      <w:r w:rsidRPr="00827D8B">
        <w:rPr>
          <w:rFonts w:ascii="Segoe UI" w:eastAsia="Segoe UI" w:hAnsi="Segoe UI" w:cs="Segoe UI"/>
          <w:noProof/>
          <w:position w:val="-4"/>
          <w:sz w:val="22"/>
          <w:szCs w:val="22"/>
          <w:lang w:eastAsia="en-US"/>
        </w:rPr>
        <w:drawing>
          <wp:inline distT="0" distB="0" distL="0" distR="0" wp14:anchorId="7009F109" wp14:editId="4870D7F0">
            <wp:extent cx="127000" cy="127000"/>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44" cstate="print"/>
                    <a:stretch>
                      <a:fillRect/>
                    </a:stretch>
                  </pic:blipFill>
                  <pic:spPr>
                    <a:xfrm>
                      <a:off x="0" y="0"/>
                      <a:ext cx="127000" cy="127000"/>
                    </a:xfrm>
                    <a:prstGeom prst="rect">
                      <a:avLst/>
                    </a:prstGeom>
                  </pic:spPr>
                </pic:pic>
              </a:graphicData>
            </a:graphic>
          </wp:inline>
        </w:drawing>
      </w:r>
      <w:r w:rsidRPr="00827D8B">
        <w:rPr>
          <w:rFonts w:ascii="Times New Roman" w:eastAsia="Segoe UI" w:hAnsi="Segoe UI" w:cs="Segoe UI"/>
          <w:spacing w:val="80"/>
          <w:sz w:val="20"/>
          <w:szCs w:val="22"/>
          <w:lang w:eastAsia="en-US"/>
        </w:rPr>
        <w:t xml:space="preserve"> </w:t>
      </w:r>
      <w:r w:rsidRPr="00827D8B">
        <w:rPr>
          <w:rFonts w:ascii="Segoe UI" w:eastAsia="Segoe UI" w:hAnsi="Segoe UI" w:cs="Segoe UI"/>
          <w:color w:val="242424"/>
          <w:sz w:val="14"/>
          <w:szCs w:val="22"/>
          <w:lang w:eastAsia="en-US"/>
        </w:rPr>
        <w:t>65+</w:t>
      </w:r>
    </w:p>
    <w:p w14:paraId="50B48505" w14:textId="77777777" w:rsidR="00220057" w:rsidRPr="00827D8B" w:rsidRDefault="00220057" w:rsidP="006F205E">
      <w:pPr>
        <w:widowControl w:val="0"/>
        <w:autoSpaceDE w:val="0"/>
        <w:autoSpaceDN w:val="0"/>
        <w:spacing w:after="0" w:line="240" w:lineRule="auto"/>
        <w:rPr>
          <w:rFonts w:ascii="Segoe UI" w:eastAsia="Segoe UI" w:hAnsi="Segoe UI" w:cs="Segoe UI"/>
          <w:sz w:val="14"/>
          <w:szCs w:val="14"/>
          <w:lang w:eastAsia="en-US"/>
        </w:rPr>
      </w:pPr>
    </w:p>
    <w:p w14:paraId="385FEAF5" w14:textId="77777777" w:rsidR="00220057" w:rsidRPr="00827D8B" w:rsidRDefault="00220057" w:rsidP="006F205E">
      <w:pPr>
        <w:widowControl w:val="0"/>
        <w:autoSpaceDE w:val="0"/>
        <w:autoSpaceDN w:val="0"/>
        <w:spacing w:after="0" w:line="240" w:lineRule="auto"/>
        <w:ind w:left="740"/>
        <w:rPr>
          <w:rFonts w:ascii="Segoe UI" w:eastAsia="Segoe UI" w:hAnsi="Segoe UI" w:cs="Segoe UI"/>
          <w:sz w:val="14"/>
          <w:szCs w:val="14"/>
          <w:lang w:eastAsia="en-US"/>
        </w:rPr>
      </w:pPr>
      <w:r w:rsidRPr="00827D8B">
        <w:rPr>
          <w:rFonts w:ascii="Segoe UI" w:eastAsia="Segoe UI" w:hAnsi="Segoe UI" w:cs="Segoe UI"/>
          <w:noProof/>
          <w:position w:val="-4"/>
          <w:sz w:val="14"/>
          <w:szCs w:val="14"/>
          <w:lang w:eastAsia="en-US"/>
        </w:rPr>
        <w:drawing>
          <wp:inline distT="0" distB="0" distL="0" distR="0" wp14:anchorId="2C18DACB" wp14:editId="508E77F6">
            <wp:extent cx="127000" cy="127000"/>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46" cstate="print"/>
                    <a:stretch>
                      <a:fillRect/>
                    </a:stretch>
                  </pic:blipFill>
                  <pic:spPr>
                    <a:xfrm>
                      <a:off x="0" y="0"/>
                      <a:ext cx="127000" cy="127000"/>
                    </a:xfrm>
                    <a:prstGeom prst="rect">
                      <a:avLst/>
                    </a:prstGeom>
                  </pic:spPr>
                </pic:pic>
              </a:graphicData>
            </a:graphic>
          </wp:inline>
        </w:drawing>
      </w:r>
      <w:r w:rsidRPr="00827D8B">
        <w:rPr>
          <w:rFonts w:ascii="Times New Roman" w:eastAsia="Segoe UI" w:hAnsi="Segoe UI" w:cs="Segoe UI"/>
          <w:spacing w:val="80"/>
          <w:sz w:val="20"/>
          <w:szCs w:val="14"/>
          <w:lang w:eastAsia="en-US"/>
        </w:rPr>
        <w:t xml:space="preserve"> </w:t>
      </w:r>
      <w:r w:rsidRPr="00827D8B">
        <w:rPr>
          <w:rFonts w:ascii="Segoe UI" w:eastAsia="Segoe UI" w:hAnsi="Segoe UI" w:cs="Segoe UI"/>
          <w:color w:val="242424"/>
          <w:sz w:val="14"/>
          <w:szCs w:val="14"/>
          <w:lang w:eastAsia="en-US"/>
        </w:rPr>
        <w:t>Prefer not to say</w:t>
      </w:r>
    </w:p>
    <w:p w14:paraId="15308D41" w14:textId="77777777" w:rsidR="00DC3AD8" w:rsidRPr="00827D8B" w:rsidRDefault="00DC3AD8" w:rsidP="00A24F73">
      <w:pPr>
        <w:rPr>
          <w:lang w:eastAsia="en-US"/>
        </w:rPr>
      </w:pPr>
    </w:p>
    <w:p w14:paraId="7DD37A57" w14:textId="6FE0913C" w:rsidR="00220057" w:rsidRPr="00827D8B" w:rsidRDefault="00220057" w:rsidP="00982B4B">
      <w:pPr>
        <w:spacing w:after="0" w:line="240" w:lineRule="auto"/>
        <w:rPr>
          <w:lang w:eastAsia="en-US"/>
        </w:rPr>
      </w:pPr>
      <w:r w:rsidRPr="00827D8B">
        <w:rPr>
          <w:lang w:eastAsia="en-US"/>
        </w:rPr>
        <w:t xml:space="preserve">What year of study are you in at present? </w:t>
      </w:r>
      <w:r w:rsidRPr="00827D8B">
        <w:rPr>
          <w:color w:val="AE1515"/>
          <w:spacing w:val="-10"/>
          <w:lang w:eastAsia="en-US"/>
        </w:rPr>
        <w:t>*</w:t>
      </w:r>
    </w:p>
    <w:p w14:paraId="350951B2" w14:textId="77777777" w:rsidR="00220057" w:rsidRPr="00827D8B" w:rsidRDefault="00220057" w:rsidP="00982B4B">
      <w:pPr>
        <w:widowControl w:val="0"/>
        <w:autoSpaceDE w:val="0"/>
        <w:autoSpaceDN w:val="0"/>
        <w:spacing w:before="90" w:after="0" w:line="240" w:lineRule="auto"/>
        <w:rPr>
          <w:rFonts w:ascii="Segoe UI" w:eastAsia="Segoe UI" w:hAnsi="Segoe UI" w:cs="Segoe UI"/>
          <w:sz w:val="14"/>
          <w:szCs w:val="14"/>
          <w:lang w:eastAsia="en-US"/>
        </w:rPr>
      </w:pPr>
    </w:p>
    <w:p w14:paraId="75292CF5" w14:textId="77777777" w:rsidR="00BD33DE" w:rsidRPr="00827D8B" w:rsidRDefault="00220057" w:rsidP="00982B4B">
      <w:pPr>
        <w:pStyle w:val="ListParagraph"/>
        <w:widowControl w:val="0"/>
        <w:numPr>
          <w:ilvl w:val="0"/>
          <w:numId w:val="31"/>
        </w:numPr>
        <w:autoSpaceDE w:val="0"/>
        <w:autoSpaceDN w:val="0"/>
        <w:spacing w:after="0" w:line="240" w:lineRule="auto"/>
        <w:ind w:right="5467"/>
        <w:rPr>
          <w:rFonts w:ascii="Times New Roman" w:eastAsia="Segoe UI" w:hAnsi="Segoe UI" w:cs="Segoe UI"/>
          <w:color w:val="242424"/>
          <w:spacing w:val="80"/>
          <w:sz w:val="14"/>
          <w:szCs w:val="14"/>
          <w:lang w:eastAsia="en-US"/>
        </w:rPr>
      </w:pPr>
      <w:r w:rsidRPr="00827D8B">
        <w:rPr>
          <w:rFonts w:ascii="Segoe UI" w:eastAsia="Segoe UI" w:hAnsi="Segoe UI" w:cs="Segoe UI"/>
          <w:color w:val="242424"/>
          <w:sz w:val="14"/>
          <w:szCs w:val="14"/>
          <w:lang w:eastAsia="en-US"/>
        </w:rPr>
        <w:t>Undergraduate Year 1 full time</w:t>
      </w:r>
    </w:p>
    <w:p w14:paraId="750F7605" w14:textId="77777777" w:rsidR="00BD33DE" w:rsidRPr="00827D8B" w:rsidRDefault="00220057" w:rsidP="00982B4B">
      <w:pPr>
        <w:pStyle w:val="ListParagraph"/>
        <w:widowControl w:val="0"/>
        <w:numPr>
          <w:ilvl w:val="0"/>
          <w:numId w:val="31"/>
        </w:numPr>
        <w:autoSpaceDE w:val="0"/>
        <w:autoSpaceDN w:val="0"/>
        <w:spacing w:after="0" w:line="240" w:lineRule="auto"/>
        <w:ind w:right="5467"/>
        <w:rPr>
          <w:rFonts w:ascii="Times New Roman" w:eastAsia="Segoe UI" w:hAnsi="Segoe UI" w:cs="Segoe UI"/>
          <w:color w:val="242424"/>
          <w:spacing w:val="80"/>
          <w:sz w:val="14"/>
          <w:szCs w:val="14"/>
          <w:lang w:eastAsia="en-US"/>
        </w:rPr>
      </w:pPr>
      <w:r w:rsidRPr="00827D8B">
        <w:rPr>
          <w:rFonts w:ascii="Segoe UI" w:eastAsia="Segoe UI" w:hAnsi="Segoe UI" w:cs="Segoe UI"/>
          <w:color w:val="242424"/>
          <w:sz w:val="14"/>
          <w:szCs w:val="14"/>
          <w:lang w:eastAsia="en-US"/>
        </w:rPr>
        <w:t>Undergraduate Year 2 full time</w:t>
      </w:r>
    </w:p>
    <w:p w14:paraId="7C84C008" w14:textId="77777777" w:rsidR="00BD33DE" w:rsidRPr="00827D8B" w:rsidRDefault="00220057" w:rsidP="00982B4B">
      <w:pPr>
        <w:pStyle w:val="ListParagraph"/>
        <w:widowControl w:val="0"/>
        <w:numPr>
          <w:ilvl w:val="0"/>
          <w:numId w:val="31"/>
        </w:numPr>
        <w:autoSpaceDE w:val="0"/>
        <w:autoSpaceDN w:val="0"/>
        <w:spacing w:after="0" w:line="240" w:lineRule="auto"/>
        <w:ind w:right="5467"/>
        <w:rPr>
          <w:rFonts w:ascii="Times New Roman" w:eastAsia="Segoe UI" w:hAnsi="Segoe UI" w:cs="Segoe UI"/>
          <w:color w:val="242424"/>
          <w:spacing w:val="80"/>
          <w:sz w:val="14"/>
          <w:szCs w:val="14"/>
          <w:lang w:eastAsia="en-US"/>
        </w:rPr>
      </w:pPr>
      <w:r w:rsidRPr="00827D8B">
        <w:rPr>
          <w:rFonts w:ascii="Segoe UI" w:eastAsia="Segoe UI" w:hAnsi="Segoe UI" w:cs="Segoe UI"/>
          <w:color w:val="242424"/>
          <w:sz w:val="14"/>
          <w:szCs w:val="14"/>
          <w:lang w:eastAsia="en-US"/>
        </w:rPr>
        <w:t>Undergraduate Year 3 full time</w:t>
      </w:r>
    </w:p>
    <w:p w14:paraId="641CD538" w14:textId="77777777" w:rsidR="00BD33DE" w:rsidRPr="00827D8B" w:rsidRDefault="00220057" w:rsidP="00982B4B">
      <w:pPr>
        <w:pStyle w:val="ListParagraph"/>
        <w:widowControl w:val="0"/>
        <w:numPr>
          <w:ilvl w:val="0"/>
          <w:numId w:val="31"/>
        </w:numPr>
        <w:autoSpaceDE w:val="0"/>
        <w:autoSpaceDN w:val="0"/>
        <w:spacing w:after="0" w:line="240" w:lineRule="auto"/>
        <w:ind w:right="5467"/>
        <w:rPr>
          <w:rFonts w:ascii="Times New Roman" w:eastAsia="Segoe UI" w:hAnsi="Segoe UI" w:cs="Segoe UI"/>
          <w:color w:val="242424"/>
          <w:spacing w:val="80"/>
          <w:sz w:val="14"/>
          <w:szCs w:val="14"/>
          <w:lang w:eastAsia="en-US"/>
        </w:rPr>
      </w:pPr>
      <w:r w:rsidRPr="00827D8B">
        <w:rPr>
          <w:rFonts w:ascii="Segoe UI" w:eastAsia="Segoe UI" w:hAnsi="Segoe UI" w:cs="Segoe UI"/>
          <w:color w:val="242424"/>
          <w:sz w:val="14"/>
          <w:szCs w:val="14"/>
          <w:lang w:eastAsia="en-US"/>
        </w:rPr>
        <w:t>Undergraduate Year 4 full time</w:t>
      </w:r>
    </w:p>
    <w:p w14:paraId="55B14210" w14:textId="77777777" w:rsidR="00BD33DE" w:rsidRPr="00827D8B" w:rsidRDefault="00220057" w:rsidP="00982B4B">
      <w:pPr>
        <w:pStyle w:val="ListParagraph"/>
        <w:widowControl w:val="0"/>
        <w:numPr>
          <w:ilvl w:val="0"/>
          <w:numId w:val="31"/>
        </w:numPr>
        <w:autoSpaceDE w:val="0"/>
        <w:autoSpaceDN w:val="0"/>
        <w:spacing w:after="0" w:line="240" w:lineRule="auto"/>
        <w:ind w:right="5467"/>
        <w:rPr>
          <w:rFonts w:ascii="Times New Roman" w:eastAsia="Segoe UI" w:hAnsi="Segoe UI" w:cs="Segoe UI"/>
          <w:color w:val="242424"/>
          <w:spacing w:val="80"/>
          <w:sz w:val="14"/>
          <w:szCs w:val="14"/>
          <w:lang w:eastAsia="en-US"/>
        </w:rPr>
      </w:pPr>
      <w:r w:rsidRPr="00827D8B">
        <w:rPr>
          <w:rFonts w:ascii="Segoe UI" w:eastAsia="Segoe UI" w:hAnsi="Segoe UI" w:cs="Segoe UI"/>
          <w:color w:val="242424"/>
          <w:sz w:val="14"/>
          <w:szCs w:val="14"/>
          <w:lang w:eastAsia="en-US"/>
        </w:rPr>
        <w:t>Undergraduate</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year</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1</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part</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time</w:t>
      </w:r>
    </w:p>
    <w:p w14:paraId="6B080087" w14:textId="77777777" w:rsidR="00410CC8" w:rsidRPr="00827D8B" w:rsidRDefault="00220057" w:rsidP="00982B4B">
      <w:pPr>
        <w:pStyle w:val="ListParagraph"/>
        <w:widowControl w:val="0"/>
        <w:numPr>
          <w:ilvl w:val="0"/>
          <w:numId w:val="31"/>
        </w:numPr>
        <w:autoSpaceDE w:val="0"/>
        <w:autoSpaceDN w:val="0"/>
        <w:spacing w:after="0" w:line="240" w:lineRule="auto"/>
        <w:ind w:right="5467"/>
        <w:rPr>
          <w:rFonts w:ascii="Times New Roman" w:eastAsia="Segoe UI" w:hAnsi="Segoe UI" w:cs="Segoe UI"/>
          <w:color w:val="242424"/>
          <w:spacing w:val="80"/>
          <w:sz w:val="14"/>
          <w:szCs w:val="14"/>
          <w:lang w:eastAsia="en-US"/>
        </w:rPr>
      </w:pPr>
      <w:r w:rsidRPr="00827D8B">
        <w:rPr>
          <w:rFonts w:ascii="Segoe UI" w:eastAsia="Segoe UI" w:hAnsi="Segoe UI" w:cs="Segoe UI"/>
          <w:color w:val="242424"/>
          <w:sz w:val="14"/>
          <w:szCs w:val="14"/>
          <w:lang w:eastAsia="en-US"/>
        </w:rPr>
        <w:t>Undergraduate</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year</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2</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part</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time</w:t>
      </w:r>
    </w:p>
    <w:p w14:paraId="6D182C78" w14:textId="77777777" w:rsidR="00410CC8" w:rsidRPr="00827D8B" w:rsidRDefault="00220057" w:rsidP="00982B4B">
      <w:pPr>
        <w:pStyle w:val="ListParagraph"/>
        <w:widowControl w:val="0"/>
        <w:numPr>
          <w:ilvl w:val="0"/>
          <w:numId w:val="31"/>
        </w:numPr>
        <w:autoSpaceDE w:val="0"/>
        <w:autoSpaceDN w:val="0"/>
        <w:spacing w:after="0" w:line="240" w:lineRule="auto"/>
        <w:ind w:right="5467"/>
        <w:rPr>
          <w:rFonts w:ascii="Times New Roman" w:eastAsia="Segoe UI" w:hAnsi="Segoe UI" w:cs="Segoe UI"/>
          <w:color w:val="242424"/>
          <w:spacing w:val="80"/>
          <w:sz w:val="14"/>
          <w:szCs w:val="14"/>
          <w:lang w:eastAsia="en-US"/>
        </w:rPr>
      </w:pPr>
      <w:r w:rsidRPr="00827D8B">
        <w:rPr>
          <w:rFonts w:ascii="Segoe UI" w:eastAsia="Segoe UI" w:hAnsi="Segoe UI" w:cs="Segoe UI"/>
          <w:color w:val="242424"/>
          <w:sz w:val="14"/>
          <w:szCs w:val="14"/>
          <w:lang w:eastAsia="en-US"/>
        </w:rPr>
        <w:t>Postgraduate year 1 full time</w:t>
      </w:r>
    </w:p>
    <w:p w14:paraId="48D31329" w14:textId="77777777" w:rsidR="00410CC8" w:rsidRPr="00827D8B" w:rsidRDefault="00220057" w:rsidP="00982B4B">
      <w:pPr>
        <w:pStyle w:val="ListParagraph"/>
        <w:widowControl w:val="0"/>
        <w:numPr>
          <w:ilvl w:val="0"/>
          <w:numId w:val="31"/>
        </w:numPr>
        <w:autoSpaceDE w:val="0"/>
        <w:autoSpaceDN w:val="0"/>
        <w:spacing w:after="0" w:line="240" w:lineRule="auto"/>
        <w:ind w:right="5467"/>
        <w:rPr>
          <w:rFonts w:ascii="Times New Roman" w:eastAsia="Segoe UI" w:hAnsi="Segoe UI" w:cs="Segoe UI"/>
          <w:color w:val="242424"/>
          <w:spacing w:val="80"/>
          <w:sz w:val="14"/>
          <w:szCs w:val="14"/>
          <w:lang w:eastAsia="en-US"/>
        </w:rPr>
      </w:pPr>
      <w:r w:rsidRPr="00827D8B">
        <w:rPr>
          <w:rFonts w:ascii="Segoe UI" w:eastAsia="Segoe UI" w:hAnsi="Segoe UI" w:cs="Segoe UI"/>
          <w:color w:val="242424"/>
          <w:sz w:val="14"/>
          <w:szCs w:val="14"/>
          <w:lang w:eastAsia="en-US"/>
        </w:rPr>
        <w:t>Postgraduate year 2 full time</w:t>
      </w:r>
    </w:p>
    <w:p w14:paraId="638CBE09" w14:textId="77777777" w:rsidR="00410CC8" w:rsidRPr="00827D8B" w:rsidRDefault="00220057" w:rsidP="00982B4B">
      <w:pPr>
        <w:pStyle w:val="ListParagraph"/>
        <w:widowControl w:val="0"/>
        <w:numPr>
          <w:ilvl w:val="0"/>
          <w:numId w:val="31"/>
        </w:numPr>
        <w:autoSpaceDE w:val="0"/>
        <w:autoSpaceDN w:val="0"/>
        <w:spacing w:after="0" w:line="240" w:lineRule="auto"/>
        <w:ind w:right="5467"/>
        <w:rPr>
          <w:rFonts w:ascii="Times New Roman" w:eastAsia="Segoe UI" w:hAnsi="Segoe UI" w:cs="Segoe UI"/>
          <w:color w:val="242424"/>
          <w:spacing w:val="80"/>
          <w:sz w:val="14"/>
          <w:szCs w:val="14"/>
          <w:lang w:eastAsia="en-US"/>
        </w:rPr>
      </w:pPr>
      <w:r w:rsidRPr="00827D8B">
        <w:rPr>
          <w:rFonts w:ascii="Segoe UI" w:eastAsia="Segoe UI" w:hAnsi="Segoe UI" w:cs="Segoe UI"/>
          <w:color w:val="242424"/>
          <w:sz w:val="14"/>
          <w:szCs w:val="14"/>
          <w:lang w:eastAsia="en-US"/>
        </w:rPr>
        <w:t>Postgraduate year 1 part time</w:t>
      </w:r>
    </w:p>
    <w:p w14:paraId="6EA96FA0" w14:textId="77777777" w:rsidR="00410CC8" w:rsidRPr="00827D8B" w:rsidRDefault="00220057" w:rsidP="00982B4B">
      <w:pPr>
        <w:pStyle w:val="ListParagraph"/>
        <w:widowControl w:val="0"/>
        <w:numPr>
          <w:ilvl w:val="0"/>
          <w:numId w:val="31"/>
        </w:numPr>
        <w:autoSpaceDE w:val="0"/>
        <w:autoSpaceDN w:val="0"/>
        <w:spacing w:after="0" w:line="240" w:lineRule="auto"/>
        <w:ind w:right="5467"/>
        <w:rPr>
          <w:rFonts w:ascii="Times New Roman" w:eastAsia="Segoe UI" w:hAnsi="Segoe UI" w:cs="Segoe UI"/>
          <w:color w:val="242424"/>
          <w:spacing w:val="80"/>
          <w:sz w:val="14"/>
          <w:szCs w:val="14"/>
          <w:lang w:eastAsia="en-US"/>
        </w:rPr>
      </w:pPr>
      <w:r w:rsidRPr="00827D8B">
        <w:rPr>
          <w:rFonts w:ascii="Segoe UI" w:eastAsia="Segoe UI" w:hAnsi="Segoe UI" w:cs="Segoe UI"/>
          <w:color w:val="242424"/>
          <w:sz w:val="14"/>
          <w:szCs w:val="14"/>
          <w:lang w:eastAsia="en-US"/>
        </w:rPr>
        <w:t>Postgraduate year 2 part time</w:t>
      </w:r>
    </w:p>
    <w:p w14:paraId="1208311E" w14:textId="21D30E3C" w:rsidR="002460AC" w:rsidRPr="00827D8B" w:rsidRDefault="00220057" w:rsidP="00982B4B">
      <w:pPr>
        <w:pStyle w:val="ListParagraph"/>
        <w:widowControl w:val="0"/>
        <w:numPr>
          <w:ilvl w:val="0"/>
          <w:numId w:val="31"/>
        </w:numPr>
        <w:autoSpaceDE w:val="0"/>
        <w:autoSpaceDN w:val="0"/>
        <w:spacing w:after="0" w:line="240" w:lineRule="auto"/>
        <w:ind w:right="5467"/>
        <w:rPr>
          <w:rFonts w:ascii="Times New Roman" w:eastAsia="Segoe UI" w:hAnsi="Segoe UI" w:cs="Segoe UI"/>
          <w:color w:val="242424"/>
          <w:spacing w:val="80"/>
          <w:sz w:val="14"/>
          <w:szCs w:val="14"/>
          <w:lang w:eastAsia="en-US"/>
        </w:rPr>
      </w:pPr>
      <w:r w:rsidRPr="00827D8B">
        <w:rPr>
          <w:rFonts w:ascii="Segoe UI" w:eastAsia="Segoe UI" w:hAnsi="Segoe UI" w:cs="Segoe UI"/>
          <w:color w:val="242424"/>
          <w:sz w:val="14"/>
          <w:szCs w:val="14"/>
          <w:lang w:eastAsia="en-US"/>
        </w:rPr>
        <w:t>Postgraduate year 3 part time</w:t>
      </w:r>
    </w:p>
    <w:p w14:paraId="1173B373" w14:textId="77777777" w:rsidR="00410CC8" w:rsidRPr="00827D8B" w:rsidRDefault="00220057" w:rsidP="00982B4B">
      <w:pPr>
        <w:pStyle w:val="ListParagraph"/>
        <w:widowControl w:val="0"/>
        <w:numPr>
          <w:ilvl w:val="0"/>
          <w:numId w:val="31"/>
        </w:numPr>
        <w:autoSpaceDE w:val="0"/>
        <w:autoSpaceDN w:val="0"/>
        <w:spacing w:before="82" w:after="0" w:line="240" w:lineRule="auto"/>
        <w:ind w:left="740" w:right="5467"/>
        <w:rPr>
          <w:rFonts w:ascii="Segoe UI" w:eastAsia="Segoe UI" w:hAnsi="Segoe UI" w:cs="Segoe UI"/>
          <w:sz w:val="14"/>
          <w:szCs w:val="22"/>
          <w:lang w:eastAsia="en-US"/>
        </w:rPr>
      </w:pPr>
      <w:r w:rsidRPr="00827D8B">
        <w:rPr>
          <w:rFonts w:ascii="Segoe UI" w:eastAsia="Segoe UI" w:hAnsi="Segoe UI" w:cs="Segoe UI"/>
          <w:color w:val="242424"/>
          <w:sz w:val="14"/>
          <w:szCs w:val="14"/>
          <w:lang w:eastAsia="en-US"/>
        </w:rPr>
        <w:t>Prefer not to say</w:t>
      </w:r>
    </w:p>
    <w:p w14:paraId="46449E29" w14:textId="384385E0" w:rsidR="00220057" w:rsidRPr="00827D8B" w:rsidRDefault="00220057" w:rsidP="00982B4B">
      <w:pPr>
        <w:pStyle w:val="ListParagraph"/>
        <w:widowControl w:val="0"/>
        <w:numPr>
          <w:ilvl w:val="0"/>
          <w:numId w:val="31"/>
        </w:numPr>
        <w:autoSpaceDE w:val="0"/>
        <w:autoSpaceDN w:val="0"/>
        <w:spacing w:before="82" w:after="0" w:line="240" w:lineRule="auto"/>
        <w:ind w:left="740" w:right="5467"/>
        <w:rPr>
          <w:rFonts w:ascii="Segoe UI" w:eastAsia="Segoe UI" w:hAnsi="Segoe UI" w:cs="Segoe UI"/>
          <w:sz w:val="14"/>
          <w:szCs w:val="22"/>
          <w:lang w:eastAsia="en-US"/>
        </w:rPr>
      </w:pPr>
      <w:r w:rsidRPr="00827D8B">
        <w:rPr>
          <w:rFonts w:ascii="Segoe UI" w:eastAsia="Segoe UI" w:hAnsi="Segoe UI" w:cs="Segoe UI"/>
          <w:color w:val="202020"/>
          <w:sz w:val="14"/>
          <w:szCs w:val="22"/>
          <w:lang w:eastAsia="en-US"/>
        </w:rPr>
        <w:t>Other</w:t>
      </w:r>
    </w:p>
    <w:p w14:paraId="3FDC3FB0" w14:textId="77777777" w:rsidR="00410CC8" w:rsidRPr="00827D8B" w:rsidRDefault="00410CC8" w:rsidP="00982B4B">
      <w:pPr>
        <w:spacing w:after="0" w:line="240" w:lineRule="auto"/>
        <w:rPr>
          <w:lang w:eastAsia="en-US"/>
        </w:rPr>
      </w:pPr>
    </w:p>
    <w:p w14:paraId="32EEDAAF" w14:textId="36358FD9" w:rsidR="00220057" w:rsidRPr="00827D8B" w:rsidRDefault="00220057" w:rsidP="00982B4B">
      <w:pPr>
        <w:spacing w:after="0" w:line="240" w:lineRule="auto"/>
        <w:rPr>
          <w:lang w:eastAsia="en-US"/>
        </w:rPr>
      </w:pPr>
      <w:r w:rsidRPr="00827D8B">
        <w:rPr>
          <w:lang w:eastAsia="en-US"/>
        </w:rPr>
        <w:t>Are</w:t>
      </w:r>
      <w:r w:rsidRPr="00827D8B">
        <w:rPr>
          <w:spacing w:val="-3"/>
          <w:lang w:eastAsia="en-US"/>
        </w:rPr>
        <w:t xml:space="preserve"> </w:t>
      </w:r>
      <w:r w:rsidRPr="00827D8B">
        <w:rPr>
          <w:lang w:eastAsia="en-US"/>
        </w:rPr>
        <w:t>you</w:t>
      </w:r>
      <w:r w:rsidRPr="00827D8B">
        <w:rPr>
          <w:spacing w:val="-3"/>
          <w:lang w:eastAsia="en-US"/>
        </w:rPr>
        <w:t xml:space="preserve"> </w:t>
      </w:r>
      <w:r w:rsidRPr="00827D8B">
        <w:rPr>
          <w:lang w:eastAsia="en-US"/>
        </w:rPr>
        <w:t>currently</w:t>
      </w:r>
      <w:r w:rsidRPr="00827D8B">
        <w:rPr>
          <w:spacing w:val="-3"/>
          <w:lang w:eastAsia="en-US"/>
        </w:rPr>
        <w:t xml:space="preserve"> </w:t>
      </w:r>
      <w:r w:rsidRPr="00827D8B">
        <w:rPr>
          <w:lang w:eastAsia="en-US"/>
        </w:rPr>
        <w:t>employed</w:t>
      </w:r>
      <w:r w:rsidRPr="00827D8B">
        <w:rPr>
          <w:spacing w:val="-3"/>
          <w:lang w:eastAsia="en-US"/>
        </w:rPr>
        <w:t xml:space="preserve"> </w:t>
      </w:r>
      <w:r w:rsidRPr="00827D8B">
        <w:rPr>
          <w:lang w:eastAsia="en-US"/>
        </w:rPr>
        <w:t>or</w:t>
      </w:r>
      <w:r w:rsidRPr="00827D8B">
        <w:rPr>
          <w:spacing w:val="-3"/>
          <w:lang w:eastAsia="en-US"/>
        </w:rPr>
        <w:t xml:space="preserve"> </w:t>
      </w:r>
      <w:r w:rsidRPr="00827D8B">
        <w:rPr>
          <w:lang w:eastAsia="en-US"/>
        </w:rPr>
        <w:t>have</w:t>
      </w:r>
      <w:r w:rsidRPr="00827D8B">
        <w:rPr>
          <w:spacing w:val="-3"/>
          <w:lang w:eastAsia="en-US"/>
        </w:rPr>
        <w:t xml:space="preserve"> </w:t>
      </w:r>
      <w:r w:rsidRPr="00827D8B">
        <w:rPr>
          <w:lang w:eastAsia="en-US"/>
        </w:rPr>
        <w:t>a</w:t>
      </w:r>
      <w:r w:rsidRPr="00827D8B">
        <w:rPr>
          <w:spacing w:val="-3"/>
          <w:lang w:eastAsia="en-US"/>
        </w:rPr>
        <w:t xml:space="preserve"> </w:t>
      </w:r>
      <w:r w:rsidRPr="00827D8B">
        <w:rPr>
          <w:lang w:eastAsia="en-US"/>
        </w:rPr>
        <w:t>placement</w:t>
      </w:r>
      <w:r w:rsidRPr="00827D8B">
        <w:rPr>
          <w:spacing w:val="-3"/>
          <w:lang w:eastAsia="en-US"/>
        </w:rPr>
        <w:t xml:space="preserve"> </w:t>
      </w:r>
      <w:r w:rsidRPr="00827D8B">
        <w:rPr>
          <w:lang w:eastAsia="en-US"/>
        </w:rPr>
        <w:t>in</w:t>
      </w:r>
      <w:r w:rsidRPr="00827D8B">
        <w:rPr>
          <w:spacing w:val="-3"/>
          <w:lang w:eastAsia="en-US"/>
        </w:rPr>
        <w:t xml:space="preserve"> </w:t>
      </w:r>
      <w:r w:rsidRPr="00827D8B">
        <w:rPr>
          <w:lang w:eastAsia="en-US"/>
        </w:rPr>
        <w:t>a</w:t>
      </w:r>
      <w:r w:rsidRPr="00827D8B">
        <w:rPr>
          <w:spacing w:val="-3"/>
          <w:lang w:eastAsia="en-US"/>
        </w:rPr>
        <w:t xml:space="preserve"> </w:t>
      </w:r>
      <w:r w:rsidRPr="00827D8B">
        <w:rPr>
          <w:lang w:eastAsia="en-US"/>
        </w:rPr>
        <w:t>job</w:t>
      </w:r>
      <w:r w:rsidRPr="00827D8B">
        <w:rPr>
          <w:spacing w:val="-3"/>
          <w:lang w:eastAsia="en-US"/>
        </w:rPr>
        <w:t xml:space="preserve"> </w:t>
      </w:r>
      <w:r w:rsidRPr="00827D8B">
        <w:rPr>
          <w:lang w:eastAsia="en-US"/>
        </w:rPr>
        <w:t>related</w:t>
      </w:r>
      <w:r w:rsidRPr="00827D8B">
        <w:rPr>
          <w:spacing w:val="-3"/>
          <w:lang w:eastAsia="en-US"/>
        </w:rPr>
        <w:t xml:space="preserve"> </w:t>
      </w:r>
      <w:r w:rsidRPr="00827D8B">
        <w:rPr>
          <w:lang w:eastAsia="en-US"/>
        </w:rPr>
        <w:t>to</w:t>
      </w:r>
      <w:r w:rsidRPr="00827D8B">
        <w:rPr>
          <w:spacing w:val="-3"/>
          <w:lang w:eastAsia="en-US"/>
        </w:rPr>
        <w:t xml:space="preserve"> </w:t>
      </w:r>
      <w:r w:rsidRPr="00827D8B">
        <w:rPr>
          <w:lang w:eastAsia="en-US"/>
        </w:rPr>
        <w:t>your</w:t>
      </w:r>
      <w:r w:rsidRPr="00827D8B">
        <w:rPr>
          <w:spacing w:val="-3"/>
          <w:lang w:eastAsia="en-US"/>
        </w:rPr>
        <w:t xml:space="preserve"> </w:t>
      </w:r>
      <w:r w:rsidRPr="00827D8B">
        <w:rPr>
          <w:lang w:eastAsia="en-US"/>
        </w:rPr>
        <w:t>degree?</w:t>
      </w:r>
      <w:r w:rsidRPr="00827D8B">
        <w:rPr>
          <w:spacing w:val="-3"/>
          <w:lang w:eastAsia="en-US"/>
        </w:rPr>
        <w:t xml:space="preserve"> </w:t>
      </w:r>
      <w:r w:rsidRPr="00827D8B">
        <w:rPr>
          <w:lang w:eastAsia="en-US"/>
        </w:rPr>
        <w:t xml:space="preserve">e.g. reading Early Years Education and Care and working in a nursery </w:t>
      </w:r>
      <w:r w:rsidRPr="00827D8B">
        <w:rPr>
          <w:color w:val="AE1515"/>
          <w:lang w:eastAsia="en-US"/>
        </w:rPr>
        <w:t>*</w:t>
      </w:r>
    </w:p>
    <w:p w14:paraId="104845A4" w14:textId="77777777" w:rsidR="00220057" w:rsidRPr="00827D8B" w:rsidRDefault="00220057" w:rsidP="00982B4B">
      <w:pPr>
        <w:widowControl w:val="0"/>
        <w:autoSpaceDE w:val="0"/>
        <w:autoSpaceDN w:val="0"/>
        <w:spacing w:before="91" w:after="0" w:line="240" w:lineRule="auto"/>
        <w:rPr>
          <w:rFonts w:ascii="Segoe UI" w:eastAsia="Segoe UI" w:hAnsi="Segoe UI" w:cs="Segoe UI"/>
          <w:sz w:val="14"/>
          <w:szCs w:val="14"/>
          <w:lang w:eastAsia="en-US"/>
        </w:rPr>
      </w:pPr>
    </w:p>
    <w:p w14:paraId="2E7F3754" w14:textId="12A6644E" w:rsidR="006F205E" w:rsidRPr="00827D8B" w:rsidRDefault="00220057" w:rsidP="006F205E">
      <w:pPr>
        <w:pStyle w:val="ListParagraph"/>
        <w:widowControl w:val="0"/>
        <w:numPr>
          <w:ilvl w:val="0"/>
          <w:numId w:val="34"/>
        </w:numPr>
        <w:autoSpaceDE w:val="0"/>
        <w:autoSpaceDN w:val="0"/>
        <w:spacing w:before="1" w:after="0" w:line="240" w:lineRule="auto"/>
        <w:ind w:right="7079"/>
        <w:rPr>
          <w:rFonts w:ascii="Segoe UI" w:eastAsia="Segoe UI" w:hAnsi="Segoe UI" w:cs="Segoe UI"/>
          <w:color w:val="242424"/>
          <w:sz w:val="14"/>
          <w:szCs w:val="14"/>
          <w:lang w:eastAsia="en-US"/>
        </w:rPr>
      </w:pPr>
      <w:r w:rsidRPr="00827D8B">
        <w:rPr>
          <w:rFonts w:ascii="Segoe UI" w:eastAsia="Segoe UI" w:hAnsi="Segoe UI" w:cs="Segoe UI"/>
          <w:color w:val="242424"/>
          <w:sz w:val="14"/>
          <w:szCs w:val="14"/>
          <w:lang w:eastAsia="en-US"/>
        </w:rPr>
        <w:t>Yes</w:t>
      </w:r>
    </w:p>
    <w:p w14:paraId="2E1FB6B0" w14:textId="77777777" w:rsidR="006F205E" w:rsidRPr="00827D8B" w:rsidRDefault="00220057" w:rsidP="00462C7B">
      <w:pPr>
        <w:pStyle w:val="ListParagraph"/>
        <w:widowControl w:val="0"/>
        <w:numPr>
          <w:ilvl w:val="0"/>
          <w:numId w:val="34"/>
        </w:numPr>
        <w:autoSpaceDE w:val="0"/>
        <w:autoSpaceDN w:val="0"/>
        <w:spacing w:before="1" w:after="0" w:line="240" w:lineRule="auto"/>
        <w:ind w:left="740" w:right="7079"/>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No</w:t>
      </w:r>
    </w:p>
    <w:p w14:paraId="20BB8CC6" w14:textId="06A975FA" w:rsidR="00220057" w:rsidRPr="00827D8B" w:rsidRDefault="00220057" w:rsidP="00462C7B">
      <w:pPr>
        <w:pStyle w:val="ListParagraph"/>
        <w:widowControl w:val="0"/>
        <w:numPr>
          <w:ilvl w:val="0"/>
          <w:numId w:val="34"/>
        </w:numPr>
        <w:autoSpaceDE w:val="0"/>
        <w:autoSpaceDN w:val="0"/>
        <w:spacing w:before="1" w:after="0" w:line="240" w:lineRule="auto"/>
        <w:ind w:left="740" w:right="7079"/>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Prefer not to say</w:t>
      </w:r>
    </w:p>
    <w:p w14:paraId="56145747" w14:textId="77777777" w:rsidR="00220057" w:rsidRPr="00827D8B" w:rsidRDefault="00220057" w:rsidP="00982B4B">
      <w:pPr>
        <w:widowControl w:val="0"/>
        <w:autoSpaceDE w:val="0"/>
        <w:autoSpaceDN w:val="0"/>
        <w:spacing w:after="0" w:line="240" w:lineRule="auto"/>
        <w:rPr>
          <w:rFonts w:ascii="Segoe UI" w:eastAsia="Segoe UI" w:hAnsi="Segoe UI" w:cs="Segoe UI"/>
          <w:sz w:val="17"/>
          <w:szCs w:val="14"/>
          <w:lang w:eastAsia="en-US"/>
        </w:rPr>
      </w:pPr>
    </w:p>
    <w:p w14:paraId="7498300F" w14:textId="77777777" w:rsidR="00220057" w:rsidRPr="00827D8B" w:rsidRDefault="00220057" w:rsidP="00982B4B">
      <w:pPr>
        <w:spacing w:after="0" w:line="240" w:lineRule="auto"/>
        <w:rPr>
          <w:lang w:eastAsia="en-US"/>
        </w:rPr>
      </w:pPr>
      <w:r w:rsidRPr="00827D8B">
        <w:rPr>
          <w:lang w:eastAsia="en-US"/>
        </w:rPr>
        <w:t xml:space="preserve">Did you take part in any of the employability week sessions? </w:t>
      </w:r>
      <w:r w:rsidRPr="00827D8B">
        <w:rPr>
          <w:color w:val="AE1515"/>
          <w:spacing w:val="-10"/>
          <w:lang w:eastAsia="en-US"/>
        </w:rPr>
        <w:t>*</w:t>
      </w:r>
    </w:p>
    <w:p w14:paraId="0D789BE0" w14:textId="77777777" w:rsidR="00220057" w:rsidRPr="00827D8B" w:rsidRDefault="00220057" w:rsidP="00982B4B">
      <w:pPr>
        <w:widowControl w:val="0"/>
        <w:autoSpaceDE w:val="0"/>
        <w:autoSpaceDN w:val="0"/>
        <w:spacing w:before="89" w:after="0" w:line="240" w:lineRule="auto"/>
        <w:rPr>
          <w:rFonts w:ascii="Segoe UI" w:eastAsia="Segoe UI" w:hAnsi="Segoe UI" w:cs="Segoe UI"/>
          <w:sz w:val="14"/>
          <w:szCs w:val="14"/>
          <w:lang w:eastAsia="en-US"/>
        </w:rPr>
      </w:pPr>
    </w:p>
    <w:p w14:paraId="0AE69A26" w14:textId="3D5575AA" w:rsidR="006F205E" w:rsidRPr="00827D8B" w:rsidRDefault="00220057" w:rsidP="006F205E">
      <w:pPr>
        <w:pStyle w:val="ListParagraph"/>
        <w:widowControl w:val="0"/>
        <w:numPr>
          <w:ilvl w:val="0"/>
          <w:numId w:val="35"/>
        </w:numPr>
        <w:autoSpaceDE w:val="0"/>
        <w:autoSpaceDN w:val="0"/>
        <w:spacing w:before="1" w:after="0" w:line="240" w:lineRule="auto"/>
        <w:ind w:right="7079"/>
        <w:rPr>
          <w:rFonts w:ascii="Segoe UI" w:eastAsia="Segoe UI" w:hAnsi="Segoe UI" w:cs="Segoe UI"/>
          <w:color w:val="242424"/>
          <w:spacing w:val="40"/>
          <w:sz w:val="14"/>
          <w:szCs w:val="14"/>
          <w:lang w:eastAsia="en-US"/>
        </w:rPr>
      </w:pPr>
      <w:r w:rsidRPr="00827D8B">
        <w:rPr>
          <w:rFonts w:ascii="Segoe UI" w:eastAsia="Segoe UI" w:hAnsi="Segoe UI" w:cs="Segoe UI"/>
          <w:color w:val="242424"/>
          <w:sz w:val="14"/>
          <w:szCs w:val="14"/>
          <w:lang w:eastAsia="en-US"/>
        </w:rPr>
        <w:t>Yes</w:t>
      </w:r>
      <w:r w:rsidRPr="00827D8B">
        <w:rPr>
          <w:rFonts w:ascii="Segoe UI" w:eastAsia="Segoe UI" w:hAnsi="Segoe UI" w:cs="Segoe UI"/>
          <w:color w:val="242424"/>
          <w:spacing w:val="40"/>
          <w:sz w:val="14"/>
          <w:szCs w:val="14"/>
          <w:lang w:eastAsia="en-US"/>
        </w:rPr>
        <w:t xml:space="preserve"> </w:t>
      </w:r>
    </w:p>
    <w:p w14:paraId="67008D8E" w14:textId="021BB15C" w:rsidR="00220057" w:rsidRPr="00827D8B" w:rsidRDefault="00220057" w:rsidP="006F205E">
      <w:pPr>
        <w:pStyle w:val="ListParagraph"/>
        <w:widowControl w:val="0"/>
        <w:numPr>
          <w:ilvl w:val="0"/>
          <w:numId w:val="35"/>
        </w:numPr>
        <w:autoSpaceDE w:val="0"/>
        <w:autoSpaceDN w:val="0"/>
        <w:spacing w:before="1" w:after="0" w:line="240" w:lineRule="auto"/>
        <w:ind w:right="7079"/>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No</w:t>
      </w:r>
    </w:p>
    <w:p w14:paraId="2D8567C7" w14:textId="77777777" w:rsidR="00A42BA2" w:rsidRPr="00827D8B" w:rsidRDefault="00A42BA2" w:rsidP="00982B4B">
      <w:pPr>
        <w:spacing w:after="0" w:line="240" w:lineRule="auto"/>
        <w:rPr>
          <w:lang w:eastAsia="en-US"/>
        </w:rPr>
      </w:pPr>
    </w:p>
    <w:p w14:paraId="00764983" w14:textId="3DACE978" w:rsidR="00220057" w:rsidRPr="00827D8B" w:rsidRDefault="00220057" w:rsidP="00A42BA2">
      <w:pPr>
        <w:rPr>
          <w:lang w:eastAsia="en-US"/>
        </w:rPr>
      </w:pPr>
      <w:r w:rsidRPr="00827D8B">
        <w:rPr>
          <w:lang w:eastAsia="en-US"/>
        </w:rPr>
        <w:t xml:space="preserve">Which sessions did you take part in? </w:t>
      </w:r>
      <w:r w:rsidRPr="00827D8B">
        <w:rPr>
          <w:color w:val="AE1515"/>
          <w:spacing w:val="-10"/>
          <w:lang w:eastAsia="en-US"/>
        </w:rPr>
        <w:t>*</w:t>
      </w:r>
    </w:p>
    <w:p w14:paraId="54EEDE30" w14:textId="77777777" w:rsidR="00220057" w:rsidRPr="00827D8B" w:rsidRDefault="00220057" w:rsidP="00982B4B">
      <w:pPr>
        <w:widowControl w:val="0"/>
        <w:autoSpaceDE w:val="0"/>
        <w:autoSpaceDN w:val="0"/>
        <w:spacing w:before="90" w:after="0" w:line="240" w:lineRule="auto"/>
        <w:rPr>
          <w:rFonts w:ascii="Segoe UI" w:eastAsia="Segoe UI" w:hAnsi="Segoe UI" w:cs="Segoe UI"/>
          <w:sz w:val="14"/>
          <w:szCs w:val="14"/>
          <w:lang w:eastAsia="en-US"/>
        </w:rPr>
      </w:pPr>
    </w:p>
    <w:p w14:paraId="6ACEA8BC" w14:textId="4D7C3DF2" w:rsidR="00220057" w:rsidRPr="00827D8B" w:rsidRDefault="00220057" w:rsidP="00982B4B">
      <w:pPr>
        <w:pStyle w:val="ListParagraph"/>
        <w:widowControl w:val="0"/>
        <w:numPr>
          <w:ilvl w:val="0"/>
          <w:numId w:val="28"/>
        </w:numPr>
        <w:autoSpaceDE w:val="0"/>
        <w:autoSpaceDN w:val="0"/>
        <w:spacing w:after="0" w:line="240" w:lineRule="auto"/>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Graduate Stories</w:t>
      </w:r>
    </w:p>
    <w:p w14:paraId="3C1DB881" w14:textId="10C68C22" w:rsidR="00EB70EE" w:rsidRPr="00827D8B" w:rsidRDefault="00220057" w:rsidP="00982B4B">
      <w:pPr>
        <w:pStyle w:val="ListParagraph"/>
        <w:widowControl w:val="0"/>
        <w:numPr>
          <w:ilvl w:val="0"/>
          <w:numId w:val="26"/>
        </w:numPr>
        <w:autoSpaceDE w:val="0"/>
        <w:autoSpaceDN w:val="0"/>
        <w:spacing w:after="0" w:line="240" w:lineRule="auto"/>
        <w:ind w:right="4199"/>
        <w:rPr>
          <w:rFonts w:ascii="Segoe UI" w:eastAsia="Segoe UI" w:hAnsi="Segoe UI" w:cs="Segoe UI"/>
          <w:color w:val="242424"/>
          <w:sz w:val="14"/>
          <w:szCs w:val="14"/>
          <w:lang w:eastAsia="en-US"/>
        </w:rPr>
      </w:pPr>
      <w:r w:rsidRPr="00827D8B">
        <w:rPr>
          <w:rFonts w:ascii="Segoe UI" w:eastAsia="Segoe UI" w:hAnsi="Segoe UI" w:cs="Segoe UI"/>
          <w:color w:val="242424"/>
          <w:sz w:val="14"/>
          <w:szCs w:val="14"/>
          <w:lang w:eastAsia="en-US"/>
        </w:rPr>
        <w:t>Emergency</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First</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Aid</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at</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Work</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including</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Paediatrics.</w:t>
      </w:r>
    </w:p>
    <w:p w14:paraId="5854CD5F" w14:textId="5C94B7E0" w:rsidR="00220057" w:rsidRPr="00827D8B" w:rsidRDefault="00220057" w:rsidP="00982B4B">
      <w:pPr>
        <w:pStyle w:val="ListParagraph"/>
        <w:widowControl w:val="0"/>
        <w:numPr>
          <w:ilvl w:val="0"/>
          <w:numId w:val="26"/>
        </w:numPr>
        <w:autoSpaceDE w:val="0"/>
        <w:autoSpaceDN w:val="0"/>
        <w:spacing w:after="0" w:line="240" w:lineRule="auto"/>
        <w:ind w:right="4199"/>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Are you Safeguarding Aware?</w:t>
      </w:r>
    </w:p>
    <w:p w14:paraId="2D022FAB" w14:textId="706F409B" w:rsidR="00EB70EE" w:rsidRPr="00827D8B" w:rsidRDefault="00220057" w:rsidP="00982B4B">
      <w:pPr>
        <w:pStyle w:val="ListParagraph"/>
        <w:widowControl w:val="0"/>
        <w:numPr>
          <w:ilvl w:val="0"/>
          <w:numId w:val="27"/>
        </w:numPr>
        <w:autoSpaceDE w:val="0"/>
        <w:autoSpaceDN w:val="0"/>
        <w:spacing w:before="2" w:after="0" w:line="240" w:lineRule="auto"/>
        <w:ind w:right="6070"/>
        <w:rPr>
          <w:rFonts w:ascii="Segoe UI" w:eastAsia="Segoe UI" w:hAnsi="Segoe UI" w:cs="Segoe UI"/>
          <w:color w:val="242424"/>
          <w:spacing w:val="40"/>
          <w:sz w:val="14"/>
          <w:szCs w:val="14"/>
          <w:lang w:eastAsia="en-US"/>
        </w:rPr>
      </w:pPr>
      <w:proofErr w:type="spellStart"/>
      <w:r w:rsidRPr="00827D8B">
        <w:rPr>
          <w:rFonts w:ascii="Segoe UI" w:eastAsia="Segoe UI" w:hAnsi="Segoe UI" w:cs="Segoe UI"/>
          <w:color w:val="242424"/>
          <w:sz w:val="14"/>
          <w:szCs w:val="14"/>
          <w:lang w:eastAsia="en-US"/>
        </w:rPr>
        <w:t>Lets</w:t>
      </w:r>
      <w:proofErr w:type="spellEnd"/>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get</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up</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to</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date!</w:t>
      </w:r>
      <w:r w:rsidRPr="00827D8B">
        <w:rPr>
          <w:rFonts w:ascii="Segoe UI" w:eastAsia="Segoe UI" w:hAnsi="Segoe UI" w:cs="Segoe UI"/>
          <w:color w:val="242424"/>
          <w:spacing w:val="40"/>
          <w:sz w:val="14"/>
          <w:szCs w:val="14"/>
          <w:lang w:eastAsia="en-US"/>
        </w:rPr>
        <w:t xml:space="preserve"> </w:t>
      </w:r>
    </w:p>
    <w:p w14:paraId="48579C03" w14:textId="657BA916" w:rsidR="00220057" w:rsidRPr="00827D8B" w:rsidRDefault="00220057" w:rsidP="00982B4B">
      <w:pPr>
        <w:pStyle w:val="ListParagraph"/>
        <w:widowControl w:val="0"/>
        <w:numPr>
          <w:ilvl w:val="0"/>
          <w:numId w:val="27"/>
        </w:numPr>
        <w:autoSpaceDE w:val="0"/>
        <w:autoSpaceDN w:val="0"/>
        <w:spacing w:before="2" w:after="0" w:line="240" w:lineRule="auto"/>
        <w:ind w:right="6070"/>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Upskilling!</w:t>
      </w:r>
    </w:p>
    <w:p w14:paraId="5EB016B4" w14:textId="77777777" w:rsidR="00A42BA2" w:rsidRPr="00827D8B" w:rsidRDefault="00A42BA2" w:rsidP="00982B4B">
      <w:pPr>
        <w:spacing w:after="0" w:line="240" w:lineRule="auto"/>
        <w:rPr>
          <w:lang w:eastAsia="en-US"/>
        </w:rPr>
      </w:pPr>
    </w:p>
    <w:p w14:paraId="34704AA0" w14:textId="477B426C" w:rsidR="00220057" w:rsidRPr="00827D8B" w:rsidRDefault="00220057" w:rsidP="00982B4B">
      <w:pPr>
        <w:spacing w:after="0" w:line="240" w:lineRule="auto"/>
        <w:rPr>
          <w:lang w:eastAsia="en-US"/>
        </w:rPr>
      </w:pPr>
      <w:r w:rsidRPr="00827D8B">
        <w:rPr>
          <w:lang w:eastAsia="en-US"/>
        </w:rPr>
        <w:t>How</w:t>
      </w:r>
      <w:r w:rsidRPr="00827D8B">
        <w:rPr>
          <w:spacing w:val="-3"/>
          <w:lang w:eastAsia="en-US"/>
        </w:rPr>
        <w:t xml:space="preserve"> </w:t>
      </w:r>
      <w:r w:rsidRPr="00827D8B">
        <w:rPr>
          <w:lang w:eastAsia="en-US"/>
        </w:rPr>
        <w:t>effective</w:t>
      </w:r>
      <w:r w:rsidRPr="00827D8B">
        <w:rPr>
          <w:spacing w:val="-3"/>
          <w:lang w:eastAsia="en-US"/>
        </w:rPr>
        <w:t xml:space="preserve"> </w:t>
      </w:r>
      <w:r w:rsidRPr="00827D8B">
        <w:rPr>
          <w:lang w:eastAsia="en-US"/>
        </w:rPr>
        <w:t>do</w:t>
      </w:r>
      <w:r w:rsidRPr="00827D8B">
        <w:rPr>
          <w:spacing w:val="-3"/>
          <w:lang w:eastAsia="en-US"/>
        </w:rPr>
        <w:t xml:space="preserve"> </w:t>
      </w:r>
      <w:r w:rsidRPr="00827D8B">
        <w:rPr>
          <w:lang w:eastAsia="en-US"/>
        </w:rPr>
        <w:t>you</w:t>
      </w:r>
      <w:r w:rsidRPr="00827D8B">
        <w:rPr>
          <w:spacing w:val="-3"/>
          <w:lang w:eastAsia="en-US"/>
        </w:rPr>
        <w:t xml:space="preserve"> </w:t>
      </w:r>
      <w:r w:rsidRPr="00827D8B">
        <w:rPr>
          <w:lang w:eastAsia="en-US"/>
        </w:rPr>
        <w:t>think</w:t>
      </w:r>
      <w:r w:rsidRPr="00827D8B">
        <w:rPr>
          <w:spacing w:val="-3"/>
          <w:lang w:eastAsia="en-US"/>
        </w:rPr>
        <w:t xml:space="preserve"> </w:t>
      </w:r>
      <w:r w:rsidRPr="00827D8B">
        <w:rPr>
          <w:lang w:eastAsia="en-US"/>
        </w:rPr>
        <w:t>the</w:t>
      </w:r>
      <w:r w:rsidRPr="00827D8B">
        <w:rPr>
          <w:spacing w:val="-3"/>
          <w:lang w:eastAsia="en-US"/>
        </w:rPr>
        <w:t xml:space="preserve"> </w:t>
      </w:r>
      <w:r w:rsidRPr="00827D8B">
        <w:rPr>
          <w:lang w:eastAsia="en-US"/>
        </w:rPr>
        <w:t>sessions</w:t>
      </w:r>
      <w:r w:rsidRPr="00827D8B">
        <w:rPr>
          <w:spacing w:val="-3"/>
          <w:lang w:eastAsia="en-US"/>
        </w:rPr>
        <w:t xml:space="preserve"> </w:t>
      </w:r>
      <w:r w:rsidRPr="00827D8B">
        <w:rPr>
          <w:lang w:eastAsia="en-US"/>
        </w:rPr>
        <w:t>were</w:t>
      </w:r>
      <w:r w:rsidRPr="00827D8B">
        <w:rPr>
          <w:spacing w:val="-3"/>
          <w:lang w:eastAsia="en-US"/>
        </w:rPr>
        <w:t xml:space="preserve"> </w:t>
      </w:r>
      <w:r w:rsidRPr="00827D8B">
        <w:rPr>
          <w:lang w:eastAsia="en-US"/>
        </w:rPr>
        <w:t>in</w:t>
      </w:r>
      <w:r w:rsidRPr="00827D8B">
        <w:rPr>
          <w:spacing w:val="-3"/>
          <w:lang w:eastAsia="en-US"/>
        </w:rPr>
        <w:t xml:space="preserve"> </w:t>
      </w:r>
      <w:r w:rsidRPr="00827D8B">
        <w:rPr>
          <w:lang w:eastAsia="en-US"/>
        </w:rPr>
        <w:t>developing</w:t>
      </w:r>
      <w:r w:rsidRPr="00827D8B">
        <w:rPr>
          <w:spacing w:val="-3"/>
          <w:lang w:eastAsia="en-US"/>
        </w:rPr>
        <w:t xml:space="preserve"> </w:t>
      </w:r>
      <w:r w:rsidRPr="00827D8B">
        <w:rPr>
          <w:lang w:eastAsia="en-US"/>
        </w:rPr>
        <w:t>your</w:t>
      </w:r>
      <w:r w:rsidRPr="00827D8B">
        <w:rPr>
          <w:spacing w:val="-3"/>
          <w:lang w:eastAsia="en-US"/>
        </w:rPr>
        <w:t xml:space="preserve"> </w:t>
      </w:r>
      <w:r w:rsidRPr="00827D8B">
        <w:rPr>
          <w:lang w:eastAsia="en-US"/>
        </w:rPr>
        <w:t>employability</w:t>
      </w:r>
      <w:r w:rsidRPr="00827D8B">
        <w:rPr>
          <w:spacing w:val="-3"/>
          <w:lang w:eastAsia="en-US"/>
        </w:rPr>
        <w:t xml:space="preserve"> </w:t>
      </w:r>
      <w:r w:rsidRPr="00827D8B">
        <w:rPr>
          <w:lang w:eastAsia="en-US"/>
        </w:rPr>
        <w:t>skills?</w:t>
      </w:r>
      <w:r w:rsidRPr="00827D8B">
        <w:rPr>
          <w:spacing w:val="-3"/>
          <w:lang w:eastAsia="en-US"/>
        </w:rPr>
        <w:t xml:space="preserve"> </w:t>
      </w:r>
      <w:r w:rsidRPr="00827D8B">
        <w:rPr>
          <w:lang w:eastAsia="en-US"/>
        </w:rPr>
        <w:t>Please use 1 thumb for not at all</w:t>
      </w:r>
      <w:r w:rsidRPr="00827D8B">
        <w:rPr>
          <w:spacing w:val="40"/>
          <w:lang w:eastAsia="en-US"/>
        </w:rPr>
        <w:t xml:space="preserve"> </w:t>
      </w:r>
      <w:r w:rsidRPr="00827D8B">
        <w:rPr>
          <w:lang w:eastAsia="en-US"/>
        </w:rPr>
        <w:t xml:space="preserve">to 4 thumbs for extremely effective. </w:t>
      </w:r>
      <w:r w:rsidRPr="00827D8B">
        <w:rPr>
          <w:color w:val="AE1515"/>
          <w:lang w:eastAsia="en-US"/>
        </w:rPr>
        <w:t>*</w:t>
      </w:r>
    </w:p>
    <w:p w14:paraId="52EBBA89" w14:textId="77777777" w:rsidR="00220057" w:rsidRPr="00827D8B" w:rsidRDefault="00220057" w:rsidP="00982B4B">
      <w:pPr>
        <w:widowControl w:val="0"/>
        <w:autoSpaceDE w:val="0"/>
        <w:autoSpaceDN w:val="0"/>
        <w:spacing w:before="5" w:after="0" w:line="240" w:lineRule="auto"/>
        <w:rPr>
          <w:rFonts w:ascii="Segoe UI" w:eastAsia="Segoe UI" w:hAnsi="Segoe UI" w:cs="Segoe UI"/>
          <w:sz w:val="16"/>
          <w:szCs w:val="14"/>
          <w:lang w:eastAsia="en-US"/>
        </w:rPr>
      </w:pPr>
      <w:r w:rsidRPr="00827D8B">
        <w:rPr>
          <w:rFonts w:ascii="Segoe UI" w:eastAsia="Segoe UI" w:hAnsi="Segoe UI" w:cs="Segoe UI"/>
          <w:noProof/>
          <w:sz w:val="16"/>
          <w:szCs w:val="14"/>
          <w:lang w:eastAsia="en-US"/>
        </w:rPr>
        <w:lastRenderedPageBreak/>
        <w:drawing>
          <wp:anchor distT="0" distB="0" distL="0" distR="0" simplePos="0" relativeHeight="251661330" behindDoc="1" locked="0" layoutInCell="1" allowOverlap="1" wp14:anchorId="363DEB38" wp14:editId="3C6F994D">
            <wp:simplePos x="0" y="0"/>
            <wp:positionH relativeFrom="page">
              <wp:posOffset>1536608</wp:posOffset>
            </wp:positionH>
            <wp:positionV relativeFrom="paragraph">
              <wp:posOffset>154065</wp:posOffset>
            </wp:positionV>
            <wp:extent cx="122656" cy="145732"/>
            <wp:effectExtent l="0" t="0" r="0" b="0"/>
            <wp:wrapTopAndBottom/>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48" cstate="print"/>
                    <a:stretch>
                      <a:fillRect/>
                    </a:stretch>
                  </pic:blipFill>
                  <pic:spPr>
                    <a:xfrm>
                      <a:off x="0" y="0"/>
                      <a:ext cx="122656" cy="145732"/>
                    </a:xfrm>
                    <a:prstGeom prst="rect">
                      <a:avLst/>
                    </a:prstGeom>
                  </pic:spPr>
                </pic:pic>
              </a:graphicData>
            </a:graphic>
          </wp:anchor>
        </w:drawing>
      </w:r>
      <w:r w:rsidRPr="00827D8B">
        <w:rPr>
          <w:rFonts w:ascii="Segoe UI" w:eastAsia="Segoe UI" w:hAnsi="Segoe UI" w:cs="Segoe UI"/>
          <w:noProof/>
          <w:sz w:val="16"/>
          <w:szCs w:val="14"/>
          <w:lang w:eastAsia="en-US"/>
        </w:rPr>
        <w:drawing>
          <wp:anchor distT="0" distB="0" distL="0" distR="0" simplePos="0" relativeHeight="251662354" behindDoc="1" locked="0" layoutInCell="1" allowOverlap="1" wp14:anchorId="3C4F77E9" wp14:editId="2058F7FD">
            <wp:simplePos x="0" y="0"/>
            <wp:positionH relativeFrom="page">
              <wp:posOffset>1765208</wp:posOffset>
            </wp:positionH>
            <wp:positionV relativeFrom="paragraph">
              <wp:posOffset>154065</wp:posOffset>
            </wp:positionV>
            <wp:extent cx="122656" cy="145732"/>
            <wp:effectExtent l="0" t="0" r="0" b="0"/>
            <wp:wrapTopAndBottom/>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49" cstate="print"/>
                    <a:stretch>
                      <a:fillRect/>
                    </a:stretch>
                  </pic:blipFill>
                  <pic:spPr>
                    <a:xfrm>
                      <a:off x="0" y="0"/>
                      <a:ext cx="122656" cy="145732"/>
                    </a:xfrm>
                    <a:prstGeom prst="rect">
                      <a:avLst/>
                    </a:prstGeom>
                  </pic:spPr>
                </pic:pic>
              </a:graphicData>
            </a:graphic>
          </wp:anchor>
        </w:drawing>
      </w:r>
      <w:r w:rsidRPr="00827D8B">
        <w:rPr>
          <w:rFonts w:ascii="Segoe UI" w:eastAsia="Segoe UI" w:hAnsi="Segoe UI" w:cs="Segoe UI"/>
          <w:noProof/>
          <w:sz w:val="16"/>
          <w:szCs w:val="14"/>
          <w:lang w:eastAsia="en-US"/>
        </w:rPr>
        <w:drawing>
          <wp:anchor distT="0" distB="0" distL="0" distR="0" simplePos="0" relativeHeight="251663378" behindDoc="1" locked="0" layoutInCell="1" allowOverlap="1" wp14:anchorId="5DE896AD" wp14:editId="102E76A9">
            <wp:simplePos x="0" y="0"/>
            <wp:positionH relativeFrom="page">
              <wp:posOffset>1993808</wp:posOffset>
            </wp:positionH>
            <wp:positionV relativeFrom="paragraph">
              <wp:posOffset>154065</wp:posOffset>
            </wp:positionV>
            <wp:extent cx="122656" cy="145732"/>
            <wp:effectExtent l="0" t="0" r="0" b="0"/>
            <wp:wrapTopAndBottom/>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49" cstate="print"/>
                    <a:stretch>
                      <a:fillRect/>
                    </a:stretch>
                  </pic:blipFill>
                  <pic:spPr>
                    <a:xfrm>
                      <a:off x="0" y="0"/>
                      <a:ext cx="122656" cy="145732"/>
                    </a:xfrm>
                    <a:prstGeom prst="rect">
                      <a:avLst/>
                    </a:prstGeom>
                  </pic:spPr>
                </pic:pic>
              </a:graphicData>
            </a:graphic>
          </wp:anchor>
        </w:drawing>
      </w:r>
      <w:r w:rsidRPr="00827D8B">
        <w:rPr>
          <w:rFonts w:ascii="Segoe UI" w:eastAsia="Segoe UI" w:hAnsi="Segoe UI" w:cs="Segoe UI"/>
          <w:noProof/>
          <w:sz w:val="16"/>
          <w:szCs w:val="14"/>
          <w:lang w:eastAsia="en-US"/>
        </w:rPr>
        <w:drawing>
          <wp:anchor distT="0" distB="0" distL="0" distR="0" simplePos="0" relativeHeight="251664402" behindDoc="1" locked="0" layoutInCell="1" allowOverlap="1" wp14:anchorId="19723DC8" wp14:editId="618AEB63">
            <wp:simplePos x="0" y="0"/>
            <wp:positionH relativeFrom="page">
              <wp:posOffset>2222408</wp:posOffset>
            </wp:positionH>
            <wp:positionV relativeFrom="paragraph">
              <wp:posOffset>154065</wp:posOffset>
            </wp:positionV>
            <wp:extent cx="122656" cy="145732"/>
            <wp:effectExtent l="0" t="0" r="0" b="0"/>
            <wp:wrapTopAndBottom/>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49" cstate="print"/>
                    <a:stretch>
                      <a:fillRect/>
                    </a:stretch>
                  </pic:blipFill>
                  <pic:spPr>
                    <a:xfrm>
                      <a:off x="0" y="0"/>
                      <a:ext cx="122656" cy="145732"/>
                    </a:xfrm>
                    <a:prstGeom prst="rect">
                      <a:avLst/>
                    </a:prstGeom>
                  </pic:spPr>
                </pic:pic>
              </a:graphicData>
            </a:graphic>
          </wp:anchor>
        </w:drawing>
      </w:r>
    </w:p>
    <w:p w14:paraId="385FEE84" w14:textId="77777777" w:rsidR="00220057" w:rsidRPr="00827D8B" w:rsidRDefault="00220057" w:rsidP="00982B4B">
      <w:pPr>
        <w:widowControl w:val="0"/>
        <w:autoSpaceDE w:val="0"/>
        <w:autoSpaceDN w:val="0"/>
        <w:spacing w:after="0" w:line="240" w:lineRule="auto"/>
        <w:rPr>
          <w:rFonts w:ascii="Segoe UI" w:eastAsia="Segoe UI" w:hAnsi="Segoe UI" w:cs="Segoe UI"/>
          <w:sz w:val="17"/>
          <w:szCs w:val="14"/>
          <w:lang w:eastAsia="en-US"/>
        </w:rPr>
      </w:pPr>
    </w:p>
    <w:p w14:paraId="72B4DDCA" w14:textId="77777777" w:rsidR="00220057" w:rsidRPr="00827D8B" w:rsidRDefault="00220057" w:rsidP="00982B4B">
      <w:pPr>
        <w:spacing w:after="0" w:line="240" w:lineRule="auto"/>
        <w:rPr>
          <w:lang w:eastAsia="en-US"/>
        </w:rPr>
      </w:pPr>
      <w:r w:rsidRPr="00827D8B">
        <w:rPr>
          <w:lang w:eastAsia="en-US"/>
        </w:rPr>
        <w:t>What</w:t>
      </w:r>
      <w:r w:rsidRPr="00827D8B">
        <w:rPr>
          <w:spacing w:val="-3"/>
          <w:lang w:eastAsia="en-US"/>
        </w:rPr>
        <w:t xml:space="preserve"> </w:t>
      </w:r>
      <w:r w:rsidRPr="00827D8B">
        <w:rPr>
          <w:lang w:eastAsia="en-US"/>
        </w:rPr>
        <w:t>were</w:t>
      </w:r>
      <w:r w:rsidRPr="00827D8B">
        <w:rPr>
          <w:spacing w:val="-3"/>
          <w:lang w:eastAsia="en-US"/>
        </w:rPr>
        <w:t xml:space="preserve"> </w:t>
      </w:r>
      <w:r w:rsidRPr="00827D8B">
        <w:rPr>
          <w:lang w:eastAsia="en-US"/>
        </w:rPr>
        <w:t>the</w:t>
      </w:r>
      <w:r w:rsidRPr="00827D8B">
        <w:rPr>
          <w:spacing w:val="-3"/>
          <w:lang w:eastAsia="en-US"/>
        </w:rPr>
        <w:t xml:space="preserve"> </w:t>
      </w:r>
      <w:r w:rsidRPr="00827D8B">
        <w:rPr>
          <w:lang w:eastAsia="en-US"/>
        </w:rPr>
        <w:t>most</w:t>
      </w:r>
      <w:r w:rsidRPr="00827D8B">
        <w:rPr>
          <w:spacing w:val="-3"/>
          <w:lang w:eastAsia="en-US"/>
        </w:rPr>
        <w:t xml:space="preserve"> </w:t>
      </w:r>
      <w:r w:rsidRPr="00827D8B">
        <w:rPr>
          <w:lang w:eastAsia="en-US"/>
        </w:rPr>
        <w:t>useful</w:t>
      </w:r>
      <w:r w:rsidRPr="00827D8B">
        <w:rPr>
          <w:spacing w:val="-3"/>
          <w:lang w:eastAsia="en-US"/>
        </w:rPr>
        <w:t xml:space="preserve"> </w:t>
      </w:r>
      <w:r w:rsidRPr="00827D8B">
        <w:rPr>
          <w:lang w:eastAsia="en-US"/>
        </w:rPr>
        <w:t>elements</w:t>
      </w:r>
      <w:r w:rsidRPr="00827D8B">
        <w:rPr>
          <w:spacing w:val="-3"/>
          <w:lang w:eastAsia="en-US"/>
        </w:rPr>
        <w:t xml:space="preserve"> </w:t>
      </w:r>
      <w:r w:rsidRPr="00827D8B">
        <w:rPr>
          <w:lang w:eastAsia="en-US"/>
        </w:rPr>
        <w:t>of</w:t>
      </w:r>
      <w:r w:rsidRPr="00827D8B">
        <w:rPr>
          <w:spacing w:val="-3"/>
          <w:lang w:eastAsia="en-US"/>
        </w:rPr>
        <w:t xml:space="preserve"> </w:t>
      </w:r>
      <w:r w:rsidRPr="00827D8B">
        <w:rPr>
          <w:lang w:eastAsia="en-US"/>
        </w:rPr>
        <w:t>the</w:t>
      </w:r>
      <w:r w:rsidRPr="00827D8B">
        <w:rPr>
          <w:spacing w:val="-3"/>
          <w:lang w:eastAsia="en-US"/>
        </w:rPr>
        <w:t xml:space="preserve"> </w:t>
      </w:r>
      <w:r w:rsidRPr="00827D8B">
        <w:rPr>
          <w:lang w:eastAsia="en-US"/>
        </w:rPr>
        <w:t>sessions?</w:t>
      </w:r>
      <w:r w:rsidRPr="00827D8B">
        <w:rPr>
          <w:spacing w:val="-3"/>
          <w:lang w:eastAsia="en-US"/>
        </w:rPr>
        <w:t xml:space="preserve"> </w:t>
      </w:r>
      <w:r w:rsidRPr="00827D8B">
        <w:rPr>
          <w:lang w:eastAsia="en-US"/>
        </w:rPr>
        <w:t>Please</w:t>
      </w:r>
      <w:r w:rsidRPr="00827D8B">
        <w:rPr>
          <w:spacing w:val="-3"/>
          <w:lang w:eastAsia="en-US"/>
        </w:rPr>
        <w:t xml:space="preserve"> </w:t>
      </w:r>
      <w:r w:rsidRPr="00827D8B">
        <w:rPr>
          <w:lang w:eastAsia="en-US"/>
        </w:rPr>
        <w:t>note</w:t>
      </w:r>
      <w:r w:rsidRPr="00827D8B">
        <w:rPr>
          <w:spacing w:val="-3"/>
          <w:lang w:eastAsia="en-US"/>
        </w:rPr>
        <w:t xml:space="preserve"> </w:t>
      </w:r>
      <w:r w:rsidRPr="00827D8B">
        <w:rPr>
          <w:lang w:eastAsia="en-US"/>
        </w:rPr>
        <w:t>which</w:t>
      </w:r>
      <w:r w:rsidRPr="00827D8B">
        <w:rPr>
          <w:spacing w:val="-3"/>
          <w:lang w:eastAsia="en-US"/>
        </w:rPr>
        <w:t xml:space="preserve"> </w:t>
      </w:r>
      <w:r w:rsidRPr="00827D8B">
        <w:rPr>
          <w:lang w:eastAsia="en-US"/>
        </w:rPr>
        <w:t>session</w:t>
      </w:r>
      <w:r w:rsidRPr="00827D8B">
        <w:rPr>
          <w:spacing w:val="-3"/>
          <w:lang w:eastAsia="en-US"/>
        </w:rPr>
        <w:t xml:space="preserve"> </w:t>
      </w:r>
      <w:r w:rsidRPr="00827D8B">
        <w:rPr>
          <w:lang w:eastAsia="en-US"/>
        </w:rPr>
        <w:t>you</w:t>
      </w:r>
      <w:r w:rsidRPr="00827D8B">
        <w:rPr>
          <w:spacing w:val="-3"/>
          <w:lang w:eastAsia="en-US"/>
        </w:rPr>
        <w:t xml:space="preserve"> </w:t>
      </w:r>
      <w:r w:rsidRPr="00827D8B">
        <w:rPr>
          <w:lang w:eastAsia="en-US"/>
        </w:rPr>
        <w:t xml:space="preserve">are referring to. </w:t>
      </w:r>
      <w:r w:rsidRPr="00827D8B">
        <w:rPr>
          <w:color w:val="AE1515"/>
          <w:lang w:eastAsia="en-US"/>
        </w:rPr>
        <w:t>*</w:t>
      </w:r>
    </w:p>
    <w:p w14:paraId="1FAD8FDC" w14:textId="77777777" w:rsidR="00220057" w:rsidRPr="00827D8B" w:rsidRDefault="00220057" w:rsidP="00982B4B">
      <w:pPr>
        <w:widowControl w:val="0"/>
        <w:autoSpaceDE w:val="0"/>
        <w:autoSpaceDN w:val="0"/>
        <w:spacing w:before="1" w:after="0" w:line="240" w:lineRule="auto"/>
        <w:rPr>
          <w:rFonts w:ascii="Segoe UI" w:eastAsia="Segoe UI" w:hAnsi="Segoe UI" w:cs="Segoe UI"/>
          <w:sz w:val="15"/>
          <w:szCs w:val="14"/>
          <w:lang w:eastAsia="en-US"/>
        </w:rPr>
      </w:pPr>
      <w:r w:rsidRPr="00827D8B">
        <w:rPr>
          <w:rFonts w:ascii="Segoe UI" w:eastAsia="Segoe UI" w:hAnsi="Segoe UI" w:cs="Segoe UI"/>
          <w:noProof/>
          <w:sz w:val="15"/>
          <w:szCs w:val="14"/>
          <w:lang w:eastAsia="en-US"/>
        </w:rPr>
        <mc:AlternateContent>
          <mc:Choice Requires="wps">
            <w:drawing>
              <wp:anchor distT="0" distB="0" distL="0" distR="0" simplePos="0" relativeHeight="251665426" behindDoc="1" locked="0" layoutInCell="1" allowOverlap="1" wp14:anchorId="2345917E" wp14:editId="2975256F">
                <wp:simplePos x="0" y="0"/>
                <wp:positionH relativeFrom="page">
                  <wp:posOffset>1546224</wp:posOffset>
                </wp:positionH>
                <wp:positionV relativeFrom="paragraph">
                  <wp:posOffset>142852</wp:posOffset>
                </wp:positionV>
                <wp:extent cx="4597400" cy="50165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97400" cy="501650"/>
                        </a:xfrm>
                        <a:custGeom>
                          <a:avLst/>
                          <a:gdLst/>
                          <a:ahLst/>
                          <a:cxnLst/>
                          <a:rect l="l" t="t" r="r" b="b"/>
                          <a:pathLst>
                            <a:path w="4597400" h="501650">
                              <a:moveTo>
                                <a:pt x="0" y="479425"/>
                              </a:moveTo>
                              <a:lnTo>
                                <a:pt x="0" y="22225"/>
                              </a:lnTo>
                              <a:lnTo>
                                <a:pt x="0" y="19276"/>
                              </a:lnTo>
                              <a:lnTo>
                                <a:pt x="563" y="16439"/>
                              </a:lnTo>
                              <a:lnTo>
                                <a:pt x="1691" y="13714"/>
                              </a:lnTo>
                              <a:lnTo>
                                <a:pt x="2819" y="10991"/>
                              </a:lnTo>
                              <a:lnTo>
                                <a:pt x="4425" y="8588"/>
                              </a:lnTo>
                              <a:lnTo>
                                <a:pt x="6509" y="6508"/>
                              </a:lnTo>
                              <a:lnTo>
                                <a:pt x="8593" y="4421"/>
                              </a:lnTo>
                              <a:lnTo>
                                <a:pt x="10997" y="2815"/>
                              </a:lnTo>
                              <a:lnTo>
                                <a:pt x="13719" y="1689"/>
                              </a:lnTo>
                              <a:lnTo>
                                <a:pt x="16442" y="564"/>
                              </a:lnTo>
                              <a:lnTo>
                                <a:pt x="19277" y="0"/>
                              </a:lnTo>
                              <a:lnTo>
                                <a:pt x="22225" y="0"/>
                              </a:lnTo>
                              <a:lnTo>
                                <a:pt x="4575175" y="0"/>
                              </a:lnTo>
                              <a:lnTo>
                                <a:pt x="4578121" y="0"/>
                              </a:lnTo>
                              <a:lnTo>
                                <a:pt x="4580956" y="564"/>
                              </a:lnTo>
                              <a:lnTo>
                                <a:pt x="4583679" y="1689"/>
                              </a:lnTo>
                              <a:lnTo>
                                <a:pt x="4586402" y="2815"/>
                              </a:lnTo>
                              <a:lnTo>
                                <a:pt x="4588806" y="4421"/>
                              </a:lnTo>
                              <a:lnTo>
                                <a:pt x="4590890" y="6508"/>
                              </a:lnTo>
                              <a:lnTo>
                                <a:pt x="4592974" y="8588"/>
                              </a:lnTo>
                              <a:lnTo>
                                <a:pt x="4597400" y="22225"/>
                              </a:lnTo>
                              <a:lnTo>
                                <a:pt x="4597400" y="479425"/>
                              </a:lnTo>
                              <a:lnTo>
                                <a:pt x="4597399" y="482367"/>
                              </a:lnTo>
                              <a:lnTo>
                                <a:pt x="4596835" y="485201"/>
                              </a:lnTo>
                              <a:lnTo>
                                <a:pt x="4595707" y="487923"/>
                              </a:lnTo>
                              <a:lnTo>
                                <a:pt x="4594580" y="490649"/>
                              </a:lnTo>
                              <a:lnTo>
                                <a:pt x="4583679" y="499953"/>
                              </a:lnTo>
                              <a:lnTo>
                                <a:pt x="4580956" y="501082"/>
                              </a:lnTo>
                              <a:lnTo>
                                <a:pt x="4578121" y="501646"/>
                              </a:lnTo>
                              <a:lnTo>
                                <a:pt x="4575175" y="501650"/>
                              </a:lnTo>
                              <a:lnTo>
                                <a:pt x="22225" y="501650"/>
                              </a:lnTo>
                              <a:lnTo>
                                <a:pt x="1691" y="487923"/>
                              </a:lnTo>
                              <a:lnTo>
                                <a:pt x="563" y="485201"/>
                              </a:lnTo>
                              <a:lnTo>
                                <a:pt x="0" y="482367"/>
                              </a:lnTo>
                              <a:lnTo>
                                <a:pt x="0" y="479425"/>
                              </a:lnTo>
                              <a:close/>
                            </a:path>
                          </a:pathLst>
                        </a:custGeom>
                        <a:ln w="6350">
                          <a:solidFill>
                            <a:srgbClr val="C7C7C7"/>
                          </a:solidFill>
                          <a:prstDash val="solid"/>
                        </a:ln>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22E9AA86">
              <v:shape id="Graphic 52" style="position:absolute;margin-left:121.75pt;margin-top:11.25pt;width:362pt;height:39.5pt;z-index:-251651054;visibility:visible;mso-wrap-style:square;mso-wrap-distance-left:0;mso-wrap-distance-top:0;mso-wrap-distance-right:0;mso-wrap-distance-bottom:0;mso-position-horizontal:absolute;mso-position-horizontal-relative:page;mso-position-vertical:absolute;mso-position-vertical-relative:text;v-text-anchor:top" coordsize="4597400,501650" o:spid="_x0000_s1026" filled="f" strokecolor="#c7c7c7" strokeweight=".5pt" path="m,479425l,22225,,19276,563,16439,1691,13714,2819,10991,4425,8588,6509,6508,8593,4421,10997,2815,13719,1689,16442,564,19277,r2948,l4575175,r2946,l4580956,564r2723,1125l4586402,2815r2404,1606l4590890,6508r2084,2080l4597400,22225r,457200l4597399,482367r-564,2834l4595707,487923r-1127,2726l4583679,499953r-2723,1129l4578121,501646r-2946,4l22225,501650,1691,487923,563,485201,,482367r,-294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" w14:anchorId="48798AE8">
                <v:path arrowok="t"/>
                <w10:wrap type="topAndBottom" anchorx="page"/>
              </v:shape>
            </w:pict>
          </mc:Fallback>
        </mc:AlternateContent>
      </w:r>
    </w:p>
    <w:p w14:paraId="6074BFF7" w14:textId="77777777" w:rsidR="00220057" w:rsidRPr="00827D8B" w:rsidRDefault="00220057" w:rsidP="00982B4B">
      <w:pPr>
        <w:widowControl w:val="0"/>
        <w:autoSpaceDE w:val="0"/>
        <w:autoSpaceDN w:val="0"/>
        <w:spacing w:after="0" w:line="240" w:lineRule="auto"/>
        <w:rPr>
          <w:rFonts w:ascii="Segoe UI" w:eastAsia="Segoe UI" w:hAnsi="Segoe UI" w:cs="Segoe UI"/>
          <w:sz w:val="17"/>
          <w:szCs w:val="14"/>
          <w:lang w:eastAsia="en-US"/>
        </w:rPr>
      </w:pPr>
    </w:p>
    <w:p w14:paraId="79F546C9" w14:textId="77777777" w:rsidR="00220057" w:rsidRPr="00827D8B" w:rsidRDefault="00220057" w:rsidP="00982B4B">
      <w:pPr>
        <w:widowControl w:val="0"/>
        <w:autoSpaceDE w:val="0"/>
        <w:autoSpaceDN w:val="0"/>
        <w:spacing w:before="134" w:after="0" w:line="240" w:lineRule="auto"/>
        <w:rPr>
          <w:rFonts w:ascii="Segoe UI" w:eastAsia="Segoe UI" w:hAnsi="Segoe UI" w:cs="Segoe UI"/>
          <w:sz w:val="17"/>
          <w:szCs w:val="14"/>
          <w:lang w:eastAsia="en-US"/>
        </w:rPr>
      </w:pPr>
    </w:p>
    <w:p w14:paraId="51A987FA" w14:textId="77777777" w:rsidR="00220057" w:rsidRPr="00827D8B" w:rsidRDefault="00220057" w:rsidP="00982B4B">
      <w:pPr>
        <w:spacing w:after="0" w:line="240" w:lineRule="auto"/>
        <w:rPr>
          <w:rFonts w:ascii="Segoe UI" w:eastAsia="Segoe UI" w:hAnsi="Segoe UI" w:cs="Segoe UI"/>
          <w:sz w:val="17"/>
          <w:szCs w:val="17"/>
          <w:lang w:eastAsia="en-US"/>
        </w:rPr>
      </w:pPr>
      <w:r w:rsidRPr="00827D8B">
        <w:rPr>
          <w:lang w:eastAsia="en-US"/>
        </w:rPr>
        <w:t>Is there anything in particular that you would change about the sessions?</w:t>
      </w:r>
      <w:r w:rsidRPr="00827D8B">
        <w:rPr>
          <w:rFonts w:ascii="Segoe UI" w:eastAsia="Segoe UI" w:hAnsi="Segoe UI" w:cs="Segoe UI"/>
          <w:color w:val="242424"/>
          <w:sz w:val="17"/>
          <w:szCs w:val="17"/>
          <w:lang w:eastAsia="en-US"/>
        </w:rPr>
        <w:t xml:space="preserve"> </w:t>
      </w:r>
      <w:r w:rsidRPr="00827D8B">
        <w:rPr>
          <w:rFonts w:ascii="Segoe UI" w:eastAsia="Segoe UI" w:hAnsi="Segoe UI" w:cs="Segoe UI"/>
          <w:color w:val="AE1515"/>
          <w:spacing w:val="-10"/>
          <w:sz w:val="17"/>
          <w:szCs w:val="17"/>
          <w:lang w:eastAsia="en-US"/>
        </w:rPr>
        <w:t>*</w:t>
      </w:r>
    </w:p>
    <w:p w14:paraId="6FD25E81" w14:textId="77777777" w:rsidR="00220057" w:rsidRPr="00827D8B" w:rsidRDefault="00220057" w:rsidP="00982B4B">
      <w:pPr>
        <w:widowControl w:val="0"/>
        <w:autoSpaceDE w:val="0"/>
        <w:autoSpaceDN w:val="0"/>
        <w:spacing w:before="12" w:after="0" w:line="240" w:lineRule="auto"/>
        <w:rPr>
          <w:rFonts w:ascii="Segoe UI" w:eastAsia="Segoe UI" w:hAnsi="Segoe UI" w:cs="Segoe UI"/>
          <w:sz w:val="14"/>
          <w:szCs w:val="14"/>
          <w:lang w:eastAsia="en-US"/>
        </w:rPr>
      </w:pPr>
      <w:r w:rsidRPr="00827D8B">
        <w:rPr>
          <w:rFonts w:ascii="Segoe UI" w:eastAsia="Segoe UI" w:hAnsi="Segoe UI" w:cs="Segoe UI"/>
          <w:noProof/>
          <w:sz w:val="14"/>
          <w:szCs w:val="14"/>
          <w:lang w:eastAsia="en-US"/>
        </w:rPr>
        <mc:AlternateContent>
          <mc:Choice Requires="wps">
            <w:drawing>
              <wp:anchor distT="0" distB="0" distL="0" distR="0" simplePos="0" relativeHeight="251666450" behindDoc="1" locked="0" layoutInCell="1" allowOverlap="1" wp14:anchorId="646A4B20" wp14:editId="0E29DF74">
                <wp:simplePos x="0" y="0"/>
                <wp:positionH relativeFrom="page">
                  <wp:posOffset>1546224</wp:posOffset>
                </wp:positionH>
                <wp:positionV relativeFrom="paragraph">
                  <wp:posOffset>141103</wp:posOffset>
                </wp:positionV>
                <wp:extent cx="4597400" cy="50165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97400" cy="501650"/>
                        </a:xfrm>
                        <a:custGeom>
                          <a:avLst/>
                          <a:gdLst/>
                          <a:ahLst/>
                          <a:cxnLst/>
                          <a:rect l="l" t="t" r="r" b="b"/>
                          <a:pathLst>
                            <a:path w="4597400" h="501650">
                              <a:moveTo>
                                <a:pt x="0" y="479425"/>
                              </a:moveTo>
                              <a:lnTo>
                                <a:pt x="0" y="22225"/>
                              </a:lnTo>
                              <a:lnTo>
                                <a:pt x="0" y="19276"/>
                              </a:lnTo>
                              <a:lnTo>
                                <a:pt x="563" y="16439"/>
                              </a:lnTo>
                              <a:lnTo>
                                <a:pt x="1691" y="13714"/>
                              </a:lnTo>
                              <a:lnTo>
                                <a:pt x="2819" y="10991"/>
                              </a:lnTo>
                              <a:lnTo>
                                <a:pt x="4425" y="8588"/>
                              </a:lnTo>
                              <a:lnTo>
                                <a:pt x="6509" y="6504"/>
                              </a:lnTo>
                              <a:lnTo>
                                <a:pt x="8593" y="4421"/>
                              </a:lnTo>
                              <a:lnTo>
                                <a:pt x="10997" y="2815"/>
                              </a:lnTo>
                              <a:lnTo>
                                <a:pt x="13719" y="1689"/>
                              </a:lnTo>
                              <a:lnTo>
                                <a:pt x="16442" y="564"/>
                              </a:lnTo>
                              <a:lnTo>
                                <a:pt x="19277" y="0"/>
                              </a:lnTo>
                              <a:lnTo>
                                <a:pt x="22225" y="0"/>
                              </a:lnTo>
                              <a:lnTo>
                                <a:pt x="4575175" y="0"/>
                              </a:lnTo>
                              <a:lnTo>
                                <a:pt x="4578121" y="0"/>
                              </a:lnTo>
                              <a:lnTo>
                                <a:pt x="4580956" y="564"/>
                              </a:lnTo>
                              <a:lnTo>
                                <a:pt x="4597400" y="22225"/>
                              </a:lnTo>
                              <a:lnTo>
                                <a:pt x="4597400" y="479425"/>
                              </a:lnTo>
                              <a:lnTo>
                                <a:pt x="4597399" y="482373"/>
                              </a:lnTo>
                              <a:lnTo>
                                <a:pt x="4596835" y="485207"/>
                              </a:lnTo>
                              <a:lnTo>
                                <a:pt x="4595707" y="487927"/>
                              </a:lnTo>
                              <a:lnTo>
                                <a:pt x="4594580" y="490652"/>
                              </a:lnTo>
                              <a:lnTo>
                                <a:pt x="4583679" y="499953"/>
                              </a:lnTo>
                              <a:lnTo>
                                <a:pt x="4580956" y="501082"/>
                              </a:lnTo>
                              <a:lnTo>
                                <a:pt x="4578121" y="501646"/>
                              </a:lnTo>
                              <a:lnTo>
                                <a:pt x="4575175" y="501650"/>
                              </a:lnTo>
                              <a:lnTo>
                                <a:pt x="22225" y="501650"/>
                              </a:lnTo>
                              <a:lnTo>
                                <a:pt x="19277" y="501646"/>
                              </a:lnTo>
                              <a:lnTo>
                                <a:pt x="16442" y="501082"/>
                              </a:lnTo>
                              <a:lnTo>
                                <a:pt x="13719" y="499953"/>
                              </a:lnTo>
                              <a:lnTo>
                                <a:pt x="10997" y="498828"/>
                              </a:lnTo>
                              <a:lnTo>
                                <a:pt x="8593" y="497222"/>
                              </a:lnTo>
                              <a:lnTo>
                                <a:pt x="6509" y="495138"/>
                              </a:lnTo>
                              <a:lnTo>
                                <a:pt x="4425" y="493055"/>
                              </a:lnTo>
                              <a:lnTo>
                                <a:pt x="2819" y="490652"/>
                              </a:lnTo>
                              <a:lnTo>
                                <a:pt x="1691" y="487927"/>
                              </a:lnTo>
                              <a:lnTo>
                                <a:pt x="563" y="485207"/>
                              </a:lnTo>
                              <a:lnTo>
                                <a:pt x="0" y="482373"/>
                              </a:lnTo>
                              <a:lnTo>
                                <a:pt x="0" y="479425"/>
                              </a:lnTo>
                              <a:close/>
                            </a:path>
                          </a:pathLst>
                        </a:custGeom>
                        <a:ln w="6350">
                          <a:solidFill>
                            <a:srgbClr val="C7C7C7"/>
                          </a:solidFill>
                          <a:prstDash val="solid"/>
                        </a:ln>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56CD1FFC">
              <v:shape id="Graphic 53" style="position:absolute;margin-left:121.75pt;margin-top:11.1pt;width:362pt;height:39.5pt;z-index:-251650030;visibility:visible;mso-wrap-style:square;mso-wrap-distance-left:0;mso-wrap-distance-top:0;mso-wrap-distance-right:0;mso-wrap-distance-bottom:0;mso-position-horizontal:absolute;mso-position-horizontal-relative:page;mso-position-vertical:absolute;mso-position-vertical-relative:text;v-text-anchor:top" coordsize="4597400,501650" o:spid="_x0000_s1026" filled="f" strokecolor="#c7c7c7" strokeweight=".5pt" path="m,479425l,22225,,19276,563,16439,1691,13714,2819,10991,4425,8588,6509,6504,8593,4421,10997,2815,13719,1689,16442,564,19277,r2948,l4575175,r2946,l4580956,564r16444,21661l4597400,479425r-1,2948l4596835,485207r-1128,2720l4594580,490652r-10901,9301l4580956,501082r-2835,564l4575175,501650r-4552950,l19277,501646r-2835,-564l13719,499953r-2722,-1125l8593,497222,6509,495138,4425,493055,2819,490652,1691,487927,563,485207,,482373r,-294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" w14:anchorId="15138BF5">
                <v:path arrowok="t"/>
                <w10:wrap type="topAndBottom" anchorx="page"/>
              </v:shape>
            </w:pict>
          </mc:Fallback>
        </mc:AlternateContent>
      </w:r>
    </w:p>
    <w:p w14:paraId="74806F26" w14:textId="77777777" w:rsidR="00220057" w:rsidRPr="00827D8B" w:rsidRDefault="00220057" w:rsidP="00982B4B">
      <w:pPr>
        <w:widowControl w:val="0"/>
        <w:autoSpaceDE w:val="0"/>
        <w:autoSpaceDN w:val="0"/>
        <w:spacing w:after="0" w:line="240" w:lineRule="auto"/>
        <w:rPr>
          <w:rFonts w:ascii="Segoe UI" w:eastAsia="Segoe UI" w:hAnsi="Segoe UI" w:cs="Segoe UI"/>
          <w:sz w:val="17"/>
          <w:szCs w:val="14"/>
          <w:lang w:eastAsia="en-US"/>
        </w:rPr>
      </w:pPr>
    </w:p>
    <w:p w14:paraId="70E4018B" w14:textId="77777777" w:rsidR="00A97000" w:rsidRPr="00827D8B" w:rsidRDefault="00A97000" w:rsidP="00982B4B">
      <w:pPr>
        <w:widowControl w:val="0"/>
        <w:autoSpaceDE w:val="0"/>
        <w:autoSpaceDN w:val="0"/>
        <w:spacing w:before="173" w:after="0" w:line="240" w:lineRule="auto"/>
        <w:rPr>
          <w:rFonts w:ascii="Segoe UI" w:eastAsia="Segoe UI" w:hAnsi="Segoe UI" w:cs="Segoe UI"/>
          <w:sz w:val="17"/>
          <w:szCs w:val="14"/>
          <w:lang w:eastAsia="en-US"/>
        </w:rPr>
      </w:pPr>
    </w:p>
    <w:p w14:paraId="003F384F" w14:textId="77777777" w:rsidR="00220057" w:rsidRPr="00827D8B" w:rsidRDefault="00220057" w:rsidP="00982B4B">
      <w:pPr>
        <w:spacing w:after="0" w:line="240" w:lineRule="auto"/>
        <w:rPr>
          <w:rFonts w:ascii="Segoe UI" w:eastAsia="Segoe UI" w:hAnsi="Segoe UI" w:cs="Segoe UI"/>
          <w:sz w:val="17"/>
          <w:szCs w:val="17"/>
          <w:lang w:eastAsia="en-US"/>
        </w:rPr>
      </w:pPr>
      <w:r w:rsidRPr="00827D8B">
        <w:rPr>
          <w:lang w:eastAsia="en-US"/>
        </w:rPr>
        <w:t>What prevented you from taking part in the employability week sessions?</w:t>
      </w:r>
      <w:r w:rsidRPr="00827D8B">
        <w:rPr>
          <w:rFonts w:ascii="Segoe UI" w:eastAsia="Segoe UI" w:hAnsi="Segoe UI" w:cs="Segoe UI"/>
          <w:color w:val="242424"/>
          <w:spacing w:val="46"/>
          <w:sz w:val="17"/>
          <w:szCs w:val="17"/>
          <w:lang w:eastAsia="en-US"/>
        </w:rPr>
        <w:t xml:space="preserve"> </w:t>
      </w:r>
      <w:r w:rsidRPr="00827D8B">
        <w:rPr>
          <w:rFonts w:ascii="Segoe UI" w:eastAsia="Segoe UI" w:hAnsi="Segoe UI" w:cs="Segoe UI"/>
          <w:color w:val="AE1515"/>
          <w:spacing w:val="-10"/>
          <w:sz w:val="17"/>
          <w:szCs w:val="17"/>
          <w:lang w:eastAsia="en-US"/>
        </w:rPr>
        <w:t>*</w:t>
      </w:r>
    </w:p>
    <w:p w14:paraId="145FE252" w14:textId="77777777" w:rsidR="00220057" w:rsidRPr="00827D8B" w:rsidRDefault="00220057" w:rsidP="00982B4B">
      <w:pPr>
        <w:widowControl w:val="0"/>
        <w:autoSpaceDE w:val="0"/>
        <w:autoSpaceDN w:val="0"/>
        <w:spacing w:before="90" w:after="0" w:line="240" w:lineRule="auto"/>
        <w:rPr>
          <w:rFonts w:ascii="Segoe UI" w:eastAsia="Segoe UI" w:hAnsi="Segoe UI" w:cs="Segoe UI"/>
          <w:sz w:val="14"/>
          <w:szCs w:val="14"/>
          <w:lang w:eastAsia="en-US"/>
        </w:rPr>
      </w:pPr>
    </w:p>
    <w:p w14:paraId="6B9D82E9" w14:textId="2F95AE2E" w:rsidR="00EB70EE" w:rsidRPr="00827D8B" w:rsidRDefault="00220057" w:rsidP="00982B4B">
      <w:pPr>
        <w:pStyle w:val="ListParagraph"/>
        <w:widowControl w:val="0"/>
        <w:numPr>
          <w:ilvl w:val="0"/>
          <w:numId w:val="29"/>
        </w:numPr>
        <w:autoSpaceDE w:val="0"/>
        <w:autoSpaceDN w:val="0"/>
        <w:spacing w:after="0" w:line="240" w:lineRule="auto"/>
        <w:ind w:right="5825"/>
        <w:rPr>
          <w:rFonts w:ascii="Segoe UI" w:eastAsia="Segoe UI" w:hAnsi="Segoe UI" w:cs="Segoe UI"/>
          <w:color w:val="242424"/>
          <w:sz w:val="14"/>
          <w:szCs w:val="14"/>
          <w:lang w:eastAsia="en-US"/>
        </w:rPr>
      </w:pPr>
      <w:r w:rsidRPr="00827D8B">
        <w:rPr>
          <w:rFonts w:ascii="Segoe UI" w:eastAsia="Segoe UI" w:hAnsi="Segoe UI" w:cs="Segoe UI"/>
          <w:color w:val="242424"/>
          <w:sz w:val="14"/>
          <w:szCs w:val="14"/>
          <w:lang w:eastAsia="en-US"/>
        </w:rPr>
        <w:t>The</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times</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of</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the</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sessions</w:t>
      </w:r>
    </w:p>
    <w:p w14:paraId="3D7A0DC7" w14:textId="71C7CA26" w:rsidR="00220057" w:rsidRPr="00827D8B" w:rsidRDefault="00220057" w:rsidP="00982B4B">
      <w:pPr>
        <w:pStyle w:val="ListParagraph"/>
        <w:widowControl w:val="0"/>
        <w:numPr>
          <w:ilvl w:val="0"/>
          <w:numId w:val="29"/>
        </w:numPr>
        <w:autoSpaceDE w:val="0"/>
        <w:autoSpaceDN w:val="0"/>
        <w:spacing w:after="0" w:line="240" w:lineRule="auto"/>
        <w:ind w:right="5825"/>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Not relevant to me</w:t>
      </w:r>
    </w:p>
    <w:p w14:paraId="40BC9FA6" w14:textId="1DA1659F" w:rsidR="00EB70EE" w:rsidRPr="00827D8B" w:rsidRDefault="00220057" w:rsidP="00982B4B">
      <w:pPr>
        <w:pStyle w:val="ListParagraph"/>
        <w:widowControl w:val="0"/>
        <w:numPr>
          <w:ilvl w:val="0"/>
          <w:numId w:val="30"/>
        </w:numPr>
        <w:autoSpaceDE w:val="0"/>
        <w:autoSpaceDN w:val="0"/>
        <w:spacing w:before="2" w:after="0" w:line="240" w:lineRule="auto"/>
        <w:ind w:right="4593"/>
        <w:rPr>
          <w:rFonts w:ascii="Segoe UI" w:eastAsia="Segoe UI" w:hAnsi="Segoe UI" w:cs="Segoe UI"/>
          <w:color w:val="242424"/>
          <w:sz w:val="14"/>
          <w:szCs w:val="14"/>
          <w:lang w:eastAsia="en-US"/>
        </w:rPr>
      </w:pPr>
      <w:r w:rsidRPr="00827D8B">
        <w:rPr>
          <w:rFonts w:ascii="Segoe UI" w:eastAsia="Segoe UI" w:hAnsi="Segoe UI" w:cs="Segoe UI"/>
          <w:color w:val="242424"/>
          <w:sz w:val="14"/>
          <w:szCs w:val="14"/>
          <w:lang w:eastAsia="en-US"/>
        </w:rPr>
        <w:t>Did</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not</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know</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what</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the</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sessions</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were</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about</w:t>
      </w:r>
    </w:p>
    <w:p w14:paraId="5F54A70A" w14:textId="77777777" w:rsidR="00EB70EE" w:rsidRPr="00827D8B" w:rsidRDefault="00220057" w:rsidP="00982B4B">
      <w:pPr>
        <w:pStyle w:val="ListParagraph"/>
        <w:widowControl w:val="0"/>
        <w:numPr>
          <w:ilvl w:val="0"/>
          <w:numId w:val="30"/>
        </w:numPr>
        <w:autoSpaceDE w:val="0"/>
        <w:autoSpaceDN w:val="0"/>
        <w:spacing w:before="2" w:after="0" w:line="240" w:lineRule="auto"/>
        <w:ind w:right="4593"/>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Too late in the academic year</w:t>
      </w:r>
    </w:p>
    <w:p w14:paraId="725B2D01" w14:textId="77777777" w:rsidR="00EB70EE" w:rsidRPr="00827D8B" w:rsidRDefault="00220057" w:rsidP="00982B4B">
      <w:pPr>
        <w:pStyle w:val="ListParagraph"/>
        <w:widowControl w:val="0"/>
        <w:numPr>
          <w:ilvl w:val="0"/>
          <w:numId w:val="30"/>
        </w:numPr>
        <w:autoSpaceDE w:val="0"/>
        <w:autoSpaceDN w:val="0"/>
        <w:spacing w:before="2" w:after="0" w:line="240" w:lineRule="auto"/>
        <w:ind w:right="4593"/>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Too</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z w:val="14"/>
          <w:szCs w:val="14"/>
          <w:lang w:eastAsia="en-US"/>
        </w:rPr>
        <w:t>early</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z w:val="14"/>
          <w:szCs w:val="14"/>
          <w:lang w:eastAsia="en-US"/>
        </w:rPr>
        <w:t>in</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z w:val="14"/>
          <w:szCs w:val="14"/>
          <w:lang w:eastAsia="en-US"/>
        </w:rPr>
        <w:t>the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z w:val="14"/>
          <w:szCs w:val="14"/>
          <w:lang w:eastAsia="en-US"/>
        </w:rPr>
        <w:t>academic</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z w:val="14"/>
          <w:szCs w:val="14"/>
          <w:lang w:eastAsia="en-US"/>
        </w:rPr>
        <w:t>year</w:t>
      </w:r>
      <w:r w:rsidRPr="00827D8B">
        <w:rPr>
          <w:rFonts w:ascii="Segoe UI" w:eastAsia="Segoe UI" w:hAnsi="Segoe UI" w:cs="Segoe UI"/>
          <w:color w:val="242424"/>
          <w:spacing w:val="40"/>
          <w:sz w:val="14"/>
          <w:szCs w:val="14"/>
          <w:lang w:eastAsia="en-US"/>
        </w:rPr>
        <w:t xml:space="preserve"> </w:t>
      </w:r>
    </w:p>
    <w:p w14:paraId="642D7010" w14:textId="2EDA6891" w:rsidR="00220057" w:rsidRPr="00827D8B" w:rsidRDefault="00220057" w:rsidP="00982B4B">
      <w:pPr>
        <w:pStyle w:val="ListParagraph"/>
        <w:widowControl w:val="0"/>
        <w:numPr>
          <w:ilvl w:val="0"/>
          <w:numId w:val="30"/>
        </w:numPr>
        <w:autoSpaceDE w:val="0"/>
        <w:autoSpaceDN w:val="0"/>
        <w:spacing w:before="2" w:after="0" w:line="240" w:lineRule="auto"/>
        <w:ind w:right="4593"/>
        <w:rPr>
          <w:rFonts w:ascii="Segoe UI" w:eastAsia="Segoe UI" w:hAnsi="Segoe UI" w:cs="Segoe UI"/>
          <w:sz w:val="14"/>
          <w:szCs w:val="14"/>
          <w:lang w:eastAsia="en-US"/>
        </w:rPr>
      </w:pPr>
      <w:r w:rsidRPr="00827D8B">
        <w:rPr>
          <w:rFonts w:ascii="Segoe UI" w:eastAsia="Segoe UI" w:hAnsi="Segoe UI" w:cs="Segoe UI"/>
          <w:color w:val="202020"/>
          <w:sz w:val="14"/>
          <w:szCs w:val="14"/>
          <w:lang w:eastAsia="en-US"/>
        </w:rPr>
        <w:t>Other</w:t>
      </w:r>
    </w:p>
    <w:p w14:paraId="3E30F9FE" w14:textId="77777777" w:rsidR="00220057" w:rsidRPr="00827D8B" w:rsidRDefault="00220057" w:rsidP="00982B4B">
      <w:pPr>
        <w:widowControl w:val="0"/>
        <w:autoSpaceDE w:val="0"/>
        <w:autoSpaceDN w:val="0"/>
        <w:spacing w:before="144" w:after="0" w:line="240" w:lineRule="auto"/>
        <w:rPr>
          <w:rFonts w:ascii="Segoe UI" w:eastAsia="Segoe UI" w:hAnsi="Segoe UI" w:cs="Segoe UI"/>
          <w:sz w:val="17"/>
          <w:szCs w:val="14"/>
          <w:lang w:eastAsia="en-US"/>
        </w:rPr>
      </w:pPr>
    </w:p>
    <w:p w14:paraId="77F3597D" w14:textId="77777777" w:rsidR="00220057" w:rsidRPr="00827D8B" w:rsidRDefault="00220057" w:rsidP="00982B4B">
      <w:pPr>
        <w:spacing w:after="0" w:line="240" w:lineRule="auto"/>
        <w:rPr>
          <w:lang w:eastAsia="en-US"/>
        </w:rPr>
      </w:pPr>
      <w:r w:rsidRPr="00827D8B">
        <w:rPr>
          <w:lang w:eastAsia="en-US"/>
        </w:rPr>
        <w:t>Based on the information provided how effective do you think the sessions were in developing</w:t>
      </w:r>
      <w:r w:rsidRPr="00827D8B">
        <w:rPr>
          <w:spacing w:val="-3"/>
          <w:lang w:eastAsia="en-US"/>
        </w:rPr>
        <w:t xml:space="preserve"> </w:t>
      </w:r>
      <w:r w:rsidRPr="00827D8B">
        <w:rPr>
          <w:lang w:eastAsia="en-US"/>
        </w:rPr>
        <w:t>your</w:t>
      </w:r>
      <w:r w:rsidRPr="00827D8B">
        <w:rPr>
          <w:spacing w:val="-3"/>
          <w:lang w:eastAsia="en-US"/>
        </w:rPr>
        <w:t xml:space="preserve"> </w:t>
      </w:r>
      <w:r w:rsidRPr="00827D8B">
        <w:rPr>
          <w:lang w:eastAsia="en-US"/>
        </w:rPr>
        <w:t>employability</w:t>
      </w:r>
      <w:r w:rsidRPr="00827D8B">
        <w:rPr>
          <w:spacing w:val="-3"/>
          <w:lang w:eastAsia="en-US"/>
        </w:rPr>
        <w:t xml:space="preserve"> </w:t>
      </w:r>
      <w:r w:rsidRPr="00827D8B">
        <w:rPr>
          <w:lang w:eastAsia="en-US"/>
        </w:rPr>
        <w:t>skills?</w:t>
      </w:r>
      <w:r w:rsidRPr="00827D8B">
        <w:rPr>
          <w:spacing w:val="-3"/>
          <w:lang w:eastAsia="en-US"/>
        </w:rPr>
        <w:t xml:space="preserve"> </w:t>
      </w:r>
      <w:r w:rsidRPr="00827D8B">
        <w:rPr>
          <w:lang w:eastAsia="en-US"/>
        </w:rPr>
        <w:t>Please</w:t>
      </w:r>
      <w:r w:rsidRPr="00827D8B">
        <w:rPr>
          <w:spacing w:val="-3"/>
          <w:lang w:eastAsia="en-US"/>
        </w:rPr>
        <w:t xml:space="preserve"> </w:t>
      </w:r>
      <w:r w:rsidRPr="00827D8B">
        <w:rPr>
          <w:lang w:eastAsia="en-US"/>
        </w:rPr>
        <w:t>use</w:t>
      </w:r>
      <w:r w:rsidRPr="00827D8B">
        <w:rPr>
          <w:spacing w:val="-3"/>
          <w:lang w:eastAsia="en-US"/>
        </w:rPr>
        <w:t xml:space="preserve"> </w:t>
      </w:r>
      <w:r w:rsidRPr="00827D8B">
        <w:rPr>
          <w:lang w:eastAsia="en-US"/>
        </w:rPr>
        <w:t>1</w:t>
      </w:r>
      <w:r w:rsidRPr="00827D8B">
        <w:rPr>
          <w:spacing w:val="-3"/>
          <w:lang w:eastAsia="en-US"/>
        </w:rPr>
        <w:t xml:space="preserve"> </w:t>
      </w:r>
      <w:r w:rsidRPr="00827D8B">
        <w:rPr>
          <w:lang w:eastAsia="en-US"/>
        </w:rPr>
        <w:t>thumb</w:t>
      </w:r>
      <w:r w:rsidRPr="00827D8B">
        <w:rPr>
          <w:spacing w:val="-3"/>
          <w:lang w:eastAsia="en-US"/>
        </w:rPr>
        <w:t xml:space="preserve"> </w:t>
      </w:r>
      <w:r w:rsidRPr="00827D8B">
        <w:rPr>
          <w:lang w:eastAsia="en-US"/>
        </w:rPr>
        <w:t>for</w:t>
      </w:r>
      <w:r w:rsidRPr="00827D8B">
        <w:rPr>
          <w:spacing w:val="-3"/>
          <w:lang w:eastAsia="en-US"/>
        </w:rPr>
        <w:t xml:space="preserve"> </w:t>
      </w:r>
      <w:r w:rsidRPr="00827D8B">
        <w:rPr>
          <w:lang w:eastAsia="en-US"/>
        </w:rPr>
        <w:t>not</w:t>
      </w:r>
      <w:r w:rsidRPr="00827D8B">
        <w:rPr>
          <w:spacing w:val="-3"/>
          <w:lang w:eastAsia="en-US"/>
        </w:rPr>
        <w:t xml:space="preserve"> </w:t>
      </w:r>
      <w:r w:rsidRPr="00827D8B">
        <w:rPr>
          <w:lang w:eastAsia="en-US"/>
        </w:rPr>
        <w:t>at</w:t>
      </w:r>
      <w:r w:rsidRPr="00827D8B">
        <w:rPr>
          <w:spacing w:val="-3"/>
          <w:lang w:eastAsia="en-US"/>
        </w:rPr>
        <w:t xml:space="preserve"> </w:t>
      </w:r>
      <w:r w:rsidRPr="00827D8B">
        <w:rPr>
          <w:lang w:eastAsia="en-US"/>
        </w:rPr>
        <w:t>all</w:t>
      </w:r>
      <w:r w:rsidRPr="00827D8B">
        <w:rPr>
          <w:spacing w:val="40"/>
          <w:lang w:eastAsia="en-US"/>
        </w:rPr>
        <w:t xml:space="preserve"> </w:t>
      </w:r>
      <w:r w:rsidRPr="00827D8B">
        <w:rPr>
          <w:lang w:eastAsia="en-US"/>
        </w:rPr>
        <w:t>to</w:t>
      </w:r>
      <w:r w:rsidRPr="00827D8B">
        <w:rPr>
          <w:spacing w:val="-3"/>
          <w:lang w:eastAsia="en-US"/>
        </w:rPr>
        <w:t xml:space="preserve"> </w:t>
      </w:r>
      <w:r w:rsidRPr="00827D8B">
        <w:rPr>
          <w:lang w:eastAsia="en-US"/>
        </w:rPr>
        <w:t>4</w:t>
      </w:r>
      <w:r w:rsidRPr="00827D8B">
        <w:rPr>
          <w:spacing w:val="-3"/>
          <w:lang w:eastAsia="en-US"/>
        </w:rPr>
        <w:t xml:space="preserve"> </w:t>
      </w:r>
      <w:r w:rsidRPr="00827D8B">
        <w:rPr>
          <w:lang w:eastAsia="en-US"/>
        </w:rPr>
        <w:t>thumbs</w:t>
      </w:r>
      <w:r w:rsidRPr="00827D8B">
        <w:rPr>
          <w:spacing w:val="-3"/>
          <w:lang w:eastAsia="en-US"/>
        </w:rPr>
        <w:t xml:space="preserve"> </w:t>
      </w:r>
      <w:r w:rsidRPr="00827D8B">
        <w:rPr>
          <w:lang w:eastAsia="en-US"/>
        </w:rPr>
        <w:t xml:space="preserve">for extremely effective </w:t>
      </w:r>
      <w:r w:rsidRPr="00827D8B">
        <w:rPr>
          <w:color w:val="AE1515"/>
          <w:lang w:eastAsia="en-US"/>
        </w:rPr>
        <w:t>*</w:t>
      </w:r>
    </w:p>
    <w:p w14:paraId="4DBD16E8" w14:textId="77777777" w:rsidR="00220057" w:rsidRPr="00827D8B" w:rsidRDefault="00220057" w:rsidP="00982B4B">
      <w:pPr>
        <w:widowControl w:val="0"/>
        <w:autoSpaceDE w:val="0"/>
        <w:autoSpaceDN w:val="0"/>
        <w:spacing w:before="5" w:after="0" w:line="240" w:lineRule="auto"/>
        <w:rPr>
          <w:rFonts w:ascii="Segoe UI" w:eastAsia="Segoe UI" w:hAnsi="Segoe UI" w:cs="Segoe UI"/>
          <w:sz w:val="16"/>
          <w:szCs w:val="14"/>
          <w:lang w:eastAsia="en-US"/>
        </w:rPr>
      </w:pPr>
      <w:r w:rsidRPr="00827D8B">
        <w:rPr>
          <w:rFonts w:ascii="Segoe UI" w:eastAsia="Segoe UI" w:hAnsi="Segoe UI" w:cs="Segoe UI"/>
          <w:noProof/>
          <w:sz w:val="16"/>
          <w:szCs w:val="14"/>
          <w:lang w:eastAsia="en-US"/>
        </w:rPr>
        <w:drawing>
          <wp:anchor distT="0" distB="0" distL="0" distR="0" simplePos="0" relativeHeight="251667474" behindDoc="1" locked="0" layoutInCell="1" allowOverlap="1" wp14:anchorId="1C4016CD" wp14:editId="776E2D98">
            <wp:simplePos x="0" y="0"/>
            <wp:positionH relativeFrom="page">
              <wp:posOffset>1536608</wp:posOffset>
            </wp:positionH>
            <wp:positionV relativeFrom="paragraph">
              <wp:posOffset>153974</wp:posOffset>
            </wp:positionV>
            <wp:extent cx="122656" cy="145732"/>
            <wp:effectExtent l="0" t="0" r="0" b="0"/>
            <wp:wrapTopAndBottom/>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48" cstate="print"/>
                    <a:stretch>
                      <a:fillRect/>
                    </a:stretch>
                  </pic:blipFill>
                  <pic:spPr>
                    <a:xfrm>
                      <a:off x="0" y="0"/>
                      <a:ext cx="122656" cy="145732"/>
                    </a:xfrm>
                    <a:prstGeom prst="rect">
                      <a:avLst/>
                    </a:prstGeom>
                  </pic:spPr>
                </pic:pic>
              </a:graphicData>
            </a:graphic>
          </wp:anchor>
        </w:drawing>
      </w:r>
      <w:r w:rsidRPr="00827D8B">
        <w:rPr>
          <w:rFonts w:ascii="Segoe UI" w:eastAsia="Segoe UI" w:hAnsi="Segoe UI" w:cs="Segoe UI"/>
          <w:noProof/>
          <w:sz w:val="16"/>
          <w:szCs w:val="14"/>
          <w:lang w:eastAsia="en-US"/>
        </w:rPr>
        <w:drawing>
          <wp:anchor distT="0" distB="0" distL="0" distR="0" simplePos="0" relativeHeight="251668498" behindDoc="1" locked="0" layoutInCell="1" allowOverlap="1" wp14:anchorId="58E62D38" wp14:editId="58D812DC">
            <wp:simplePos x="0" y="0"/>
            <wp:positionH relativeFrom="page">
              <wp:posOffset>1765208</wp:posOffset>
            </wp:positionH>
            <wp:positionV relativeFrom="paragraph">
              <wp:posOffset>153974</wp:posOffset>
            </wp:positionV>
            <wp:extent cx="122656" cy="145732"/>
            <wp:effectExtent l="0" t="0" r="0" b="0"/>
            <wp:wrapTopAndBottom/>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49" cstate="print"/>
                    <a:stretch>
                      <a:fillRect/>
                    </a:stretch>
                  </pic:blipFill>
                  <pic:spPr>
                    <a:xfrm>
                      <a:off x="0" y="0"/>
                      <a:ext cx="122656" cy="145732"/>
                    </a:xfrm>
                    <a:prstGeom prst="rect">
                      <a:avLst/>
                    </a:prstGeom>
                  </pic:spPr>
                </pic:pic>
              </a:graphicData>
            </a:graphic>
          </wp:anchor>
        </w:drawing>
      </w:r>
      <w:r w:rsidRPr="00827D8B">
        <w:rPr>
          <w:rFonts w:ascii="Segoe UI" w:eastAsia="Segoe UI" w:hAnsi="Segoe UI" w:cs="Segoe UI"/>
          <w:noProof/>
          <w:sz w:val="16"/>
          <w:szCs w:val="14"/>
          <w:lang w:eastAsia="en-US"/>
        </w:rPr>
        <w:drawing>
          <wp:anchor distT="0" distB="0" distL="0" distR="0" simplePos="0" relativeHeight="251669522" behindDoc="1" locked="0" layoutInCell="1" allowOverlap="1" wp14:anchorId="680E7673" wp14:editId="74585876">
            <wp:simplePos x="0" y="0"/>
            <wp:positionH relativeFrom="page">
              <wp:posOffset>1993808</wp:posOffset>
            </wp:positionH>
            <wp:positionV relativeFrom="paragraph">
              <wp:posOffset>153974</wp:posOffset>
            </wp:positionV>
            <wp:extent cx="122656" cy="145732"/>
            <wp:effectExtent l="0" t="0" r="0" b="0"/>
            <wp:wrapTopAndBottom/>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49" cstate="print"/>
                    <a:stretch>
                      <a:fillRect/>
                    </a:stretch>
                  </pic:blipFill>
                  <pic:spPr>
                    <a:xfrm>
                      <a:off x="0" y="0"/>
                      <a:ext cx="122656" cy="145732"/>
                    </a:xfrm>
                    <a:prstGeom prst="rect">
                      <a:avLst/>
                    </a:prstGeom>
                  </pic:spPr>
                </pic:pic>
              </a:graphicData>
            </a:graphic>
          </wp:anchor>
        </w:drawing>
      </w:r>
      <w:r w:rsidRPr="00827D8B">
        <w:rPr>
          <w:rFonts w:ascii="Segoe UI" w:eastAsia="Segoe UI" w:hAnsi="Segoe UI" w:cs="Segoe UI"/>
          <w:noProof/>
          <w:sz w:val="16"/>
          <w:szCs w:val="14"/>
          <w:lang w:eastAsia="en-US"/>
        </w:rPr>
        <w:drawing>
          <wp:anchor distT="0" distB="0" distL="0" distR="0" simplePos="0" relativeHeight="251670546" behindDoc="1" locked="0" layoutInCell="1" allowOverlap="1" wp14:anchorId="5BEA098B" wp14:editId="7C469F33">
            <wp:simplePos x="0" y="0"/>
            <wp:positionH relativeFrom="page">
              <wp:posOffset>2222408</wp:posOffset>
            </wp:positionH>
            <wp:positionV relativeFrom="paragraph">
              <wp:posOffset>153974</wp:posOffset>
            </wp:positionV>
            <wp:extent cx="122656" cy="145732"/>
            <wp:effectExtent l="0" t="0" r="0" b="0"/>
            <wp:wrapTopAndBottom/>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49" cstate="print"/>
                    <a:stretch>
                      <a:fillRect/>
                    </a:stretch>
                  </pic:blipFill>
                  <pic:spPr>
                    <a:xfrm>
                      <a:off x="0" y="0"/>
                      <a:ext cx="122656" cy="145732"/>
                    </a:xfrm>
                    <a:prstGeom prst="rect">
                      <a:avLst/>
                    </a:prstGeom>
                  </pic:spPr>
                </pic:pic>
              </a:graphicData>
            </a:graphic>
          </wp:anchor>
        </w:drawing>
      </w:r>
    </w:p>
    <w:p w14:paraId="6A249DEB" w14:textId="77777777" w:rsidR="00220057" w:rsidRPr="00827D8B" w:rsidRDefault="00220057" w:rsidP="00982B4B">
      <w:pPr>
        <w:widowControl w:val="0"/>
        <w:autoSpaceDE w:val="0"/>
        <w:autoSpaceDN w:val="0"/>
        <w:spacing w:after="0" w:line="240" w:lineRule="auto"/>
        <w:rPr>
          <w:rFonts w:ascii="Segoe UI" w:eastAsia="Segoe UI" w:hAnsi="Segoe UI" w:cs="Segoe UI"/>
          <w:sz w:val="17"/>
          <w:szCs w:val="14"/>
          <w:lang w:eastAsia="en-US"/>
        </w:rPr>
      </w:pPr>
    </w:p>
    <w:p w14:paraId="19CB1FD5" w14:textId="77777777" w:rsidR="00220057" w:rsidRPr="00827D8B" w:rsidRDefault="00220057" w:rsidP="00982B4B">
      <w:pPr>
        <w:widowControl w:val="0"/>
        <w:autoSpaceDE w:val="0"/>
        <w:autoSpaceDN w:val="0"/>
        <w:spacing w:before="187" w:after="0" w:line="240" w:lineRule="auto"/>
        <w:rPr>
          <w:rFonts w:ascii="Segoe UI" w:eastAsia="Segoe UI" w:hAnsi="Segoe UI" w:cs="Segoe UI"/>
          <w:sz w:val="17"/>
          <w:szCs w:val="14"/>
          <w:lang w:eastAsia="en-US"/>
        </w:rPr>
      </w:pPr>
    </w:p>
    <w:p w14:paraId="2090F198" w14:textId="77777777" w:rsidR="00220057" w:rsidRPr="00827D8B" w:rsidRDefault="00220057" w:rsidP="00982B4B">
      <w:pPr>
        <w:spacing w:after="0" w:line="240" w:lineRule="auto"/>
        <w:rPr>
          <w:lang w:eastAsia="en-US"/>
        </w:rPr>
      </w:pPr>
      <w:r w:rsidRPr="00827D8B">
        <w:rPr>
          <w:lang w:eastAsia="en-US"/>
        </w:rPr>
        <w:t>What</w:t>
      </w:r>
      <w:r w:rsidRPr="00827D8B">
        <w:rPr>
          <w:spacing w:val="-3"/>
          <w:lang w:eastAsia="en-US"/>
        </w:rPr>
        <w:t xml:space="preserve"> </w:t>
      </w:r>
      <w:r w:rsidRPr="00827D8B">
        <w:rPr>
          <w:lang w:eastAsia="en-US"/>
        </w:rPr>
        <w:t>could</w:t>
      </w:r>
      <w:r w:rsidRPr="00827D8B">
        <w:rPr>
          <w:spacing w:val="-3"/>
          <w:lang w:eastAsia="en-US"/>
        </w:rPr>
        <w:t xml:space="preserve"> </w:t>
      </w:r>
      <w:r w:rsidRPr="00827D8B">
        <w:rPr>
          <w:lang w:eastAsia="en-US"/>
        </w:rPr>
        <w:t>the</w:t>
      </w:r>
      <w:r w:rsidRPr="00827D8B">
        <w:rPr>
          <w:spacing w:val="-3"/>
          <w:lang w:eastAsia="en-US"/>
        </w:rPr>
        <w:t xml:space="preserve"> </w:t>
      </w:r>
      <w:r w:rsidRPr="00827D8B">
        <w:rPr>
          <w:lang w:eastAsia="en-US"/>
        </w:rPr>
        <w:t>careers</w:t>
      </w:r>
      <w:r w:rsidRPr="00827D8B">
        <w:rPr>
          <w:spacing w:val="-3"/>
          <w:lang w:eastAsia="en-US"/>
        </w:rPr>
        <w:t xml:space="preserve"> </w:t>
      </w:r>
      <w:r w:rsidRPr="00827D8B">
        <w:rPr>
          <w:lang w:eastAsia="en-US"/>
        </w:rPr>
        <w:t>service</w:t>
      </w:r>
      <w:r w:rsidRPr="00827D8B">
        <w:rPr>
          <w:spacing w:val="-3"/>
          <w:lang w:eastAsia="en-US"/>
        </w:rPr>
        <w:t xml:space="preserve"> </w:t>
      </w:r>
      <w:r w:rsidRPr="00827D8B">
        <w:rPr>
          <w:lang w:eastAsia="en-US"/>
        </w:rPr>
        <w:t>or</w:t>
      </w:r>
      <w:r w:rsidRPr="00827D8B">
        <w:rPr>
          <w:spacing w:val="-3"/>
          <w:lang w:eastAsia="en-US"/>
        </w:rPr>
        <w:t xml:space="preserve"> </w:t>
      </w:r>
      <w:r w:rsidRPr="00827D8B">
        <w:rPr>
          <w:lang w:eastAsia="en-US"/>
        </w:rPr>
        <w:t>the</w:t>
      </w:r>
      <w:r w:rsidRPr="00827D8B">
        <w:rPr>
          <w:spacing w:val="-3"/>
          <w:lang w:eastAsia="en-US"/>
        </w:rPr>
        <w:t xml:space="preserve"> </w:t>
      </w:r>
      <w:r w:rsidRPr="00827D8B">
        <w:rPr>
          <w:lang w:eastAsia="en-US"/>
        </w:rPr>
        <w:t>employability</w:t>
      </w:r>
      <w:r w:rsidRPr="00827D8B">
        <w:rPr>
          <w:spacing w:val="-3"/>
          <w:lang w:eastAsia="en-US"/>
        </w:rPr>
        <w:t xml:space="preserve"> </w:t>
      </w:r>
      <w:r w:rsidRPr="00827D8B">
        <w:rPr>
          <w:lang w:eastAsia="en-US"/>
        </w:rPr>
        <w:t>week</w:t>
      </w:r>
      <w:r w:rsidRPr="00827D8B">
        <w:rPr>
          <w:spacing w:val="-3"/>
          <w:lang w:eastAsia="en-US"/>
        </w:rPr>
        <w:t xml:space="preserve"> </w:t>
      </w:r>
      <w:r w:rsidRPr="00827D8B">
        <w:rPr>
          <w:lang w:eastAsia="en-US"/>
        </w:rPr>
        <w:t>team</w:t>
      </w:r>
      <w:r w:rsidRPr="00827D8B">
        <w:rPr>
          <w:spacing w:val="-3"/>
          <w:lang w:eastAsia="en-US"/>
        </w:rPr>
        <w:t xml:space="preserve"> </w:t>
      </w:r>
      <w:r w:rsidRPr="00827D8B">
        <w:rPr>
          <w:lang w:eastAsia="en-US"/>
        </w:rPr>
        <w:t>have</w:t>
      </w:r>
      <w:r w:rsidRPr="00827D8B">
        <w:rPr>
          <w:spacing w:val="-3"/>
          <w:lang w:eastAsia="en-US"/>
        </w:rPr>
        <w:t xml:space="preserve"> </w:t>
      </w:r>
      <w:r w:rsidRPr="00827D8B">
        <w:rPr>
          <w:lang w:eastAsia="en-US"/>
        </w:rPr>
        <w:t>done</w:t>
      </w:r>
      <w:r w:rsidRPr="00827D8B">
        <w:rPr>
          <w:spacing w:val="-3"/>
          <w:lang w:eastAsia="en-US"/>
        </w:rPr>
        <w:t xml:space="preserve"> </w:t>
      </w:r>
      <w:r w:rsidRPr="00827D8B">
        <w:rPr>
          <w:lang w:eastAsia="en-US"/>
        </w:rPr>
        <w:t>differently</w:t>
      </w:r>
      <w:r w:rsidRPr="00827D8B">
        <w:rPr>
          <w:spacing w:val="-3"/>
          <w:lang w:eastAsia="en-US"/>
        </w:rPr>
        <w:t xml:space="preserve"> </w:t>
      </w:r>
      <w:r w:rsidRPr="00827D8B">
        <w:rPr>
          <w:lang w:eastAsia="en-US"/>
        </w:rPr>
        <w:t xml:space="preserve">to encourage you to take part in the activities? </w:t>
      </w:r>
      <w:r w:rsidRPr="00827D8B">
        <w:rPr>
          <w:color w:val="AE1515"/>
          <w:lang w:eastAsia="en-US"/>
        </w:rPr>
        <w:t>*</w:t>
      </w:r>
    </w:p>
    <w:p w14:paraId="73910512" w14:textId="77777777" w:rsidR="00220057" w:rsidRPr="00827D8B" w:rsidRDefault="00220057" w:rsidP="00982B4B">
      <w:pPr>
        <w:widowControl w:val="0"/>
        <w:autoSpaceDE w:val="0"/>
        <w:autoSpaceDN w:val="0"/>
        <w:spacing w:before="1" w:after="0" w:line="240" w:lineRule="auto"/>
        <w:rPr>
          <w:rFonts w:ascii="Segoe UI" w:eastAsia="Segoe UI" w:hAnsi="Segoe UI" w:cs="Segoe UI"/>
          <w:sz w:val="15"/>
          <w:szCs w:val="14"/>
          <w:lang w:eastAsia="en-US"/>
        </w:rPr>
      </w:pPr>
      <w:r w:rsidRPr="00827D8B">
        <w:rPr>
          <w:rFonts w:ascii="Segoe UI" w:eastAsia="Segoe UI" w:hAnsi="Segoe UI" w:cs="Segoe UI"/>
          <w:noProof/>
          <w:sz w:val="15"/>
          <w:szCs w:val="14"/>
          <w:lang w:eastAsia="en-US"/>
        </w:rPr>
        <mc:AlternateContent>
          <mc:Choice Requires="wps">
            <w:drawing>
              <wp:anchor distT="0" distB="0" distL="0" distR="0" simplePos="0" relativeHeight="251671570" behindDoc="1" locked="0" layoutInCell="1" allowOverlap="1" wp14:anchorId="24AC0C95" wp14:editId="3C565CF1">
                <wp:simplePos x="0" y="0"/>
                <wp:positionH relativeFrom="page">
                  <wp:posOffset>1546224</wp:posOffset>
                </wp:positionH>
                <wp:positionV relativeFrom="paragraph">
                  <wp:posOffset>142564</wp:posOffset>
                </wp:positionV>
                <wp:extent cx="4597400" cy="501650"/>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97400" cy="501650"/>
                        </a:xfrm>
                        <a:custGeom>
                          <a:avLst/>
                          <a:gdLst/>
                          <a:ahLst/>
                          <a:cxnLst/>
                          <a:rect l="l" t="t" r="r" b="b"/>
                          <a:pathLst>
                            <a:path w="4597400" h="501650">
                              <a:moveTo>
                                <a:pt x="0" y="479425"/>
                              </a:moveTo>
                              <a:lnTo>
                                <a:pt x="0" y="22225"/>
                              </a:lnTo>
                              <a:lnTo>
                                <a:pt x="0" y="19276"/>
                              </a:lnTo>
                              <a:lnTo>
                                <a:pt x="563" y="16439"/>
                              </a:lnTo>
                              <a:lnTo>
                                <a:pt x="1691" y="13717"/>
                              </a:lnTo>
                              <a:lnTo>
                                <a:pt x="2819" y="10991"/>
                              </a:lnTo>
                              <a:lnTo>
                                <a:pt x="4425" y="8585"/>
                              </a:lnTo>
                              <a:lnTo>
                                <a:pt x="6509" y="6504"/>
                              </a:lnTo>
                              <a:lnTo>
                                <a:pt x="8593" y="4418"/>
                              </a:lnTo>
                              <a:lnTo>
                                <a:pt x="10997" y="2812"/>
                              </a:lnTo>
                              <a:lnTo>
                                <a:pt x="13719" y="1686"/>
                              </a:lnTo>
                              <a:lnTo>
                                <a:pt x="16442" y="561"/>
                              </a:lnTo>
                              <a:lnTo>
                                <a:pt x="19277" y="0"/>
                              </a:lnTo>
                              <a:lnTo>
                                <a:pt x="22225" y="0"/>
                              </a:lnTo>
                              <a:lnTo>
                                <a:pt x="4575175" y="0"/>
                              </a:lnTo>
                              <a:lnTo>
                                <a:pt x="4578121" y="0"/>
                              </a:lnTo>
                              <a:lnTo>
                                <a:pt x="4580956" y="561"/>
                              </a:lnTo>
                              <a:lnTo>
                                <a:pt x="4583679" y="1686"/>
                              </a:lnTo>
                              <a:lnTo>
                                <a:pt x="4586402" y="2812"/>
                              </a:lnTo>
                              <a:lnTo>
                                <a:pt x="4588806" y="4418"/>
                              </a:lnTo>
                              <a:lnTo>
                                <a:pt x="4590890" y="6504"/>
                              </a:lnTo>
                              <a:lnTo>
                                <a:pt x="4592974" y="8585"/>
                              </a:lnTo>
                              <a:lnTo>
                                <a:pt x="4594580" y="10991"/>
                              </a:lnTo>
                              <a:lnTo>
                                <a:pt x="4595707" y="13717"/>
                              </a:lnTo>
                              <a:lnTo>
                                <a:pt x="4596835" y="16439"/>
                              </a:lnTo>
                              <a:lnTo>
                                <a:pt x="4597399" y="19276"/>
                              </a:lnTo>
                              <a:lnTo>
                                <a:pt x="4597400" y="22225"/>
                              </a:lnTo>
                              <a:lnTo>
                                <a:pt x="4597400" y="479425"/>
                              </a:lnTo>
                              <a:lnTo>
                                <a:pt x="4597399" y="482370"/>
                              </a:lnTo>
                              <a:lnTo>
                                <a:pt x="4596835" y="485204"/>
                              </a:lnTo>
                              <a:lnTo>
                                <a:pt x="4595707" y="487927"/>
                              </a:lnTo>
                              <a:lnTo>
                                <a:pt x="4594580" y="490649"/>
                              </a:lnTo>
                              <a:lnTo>
                                <a:pt x="4583679" y="499950"/>
                              </a:lnTo>
                              <a:lnTo>
                                <a:pt x="4580956" y="501082"/>
                              </a:lnTo>
                              <a:lnTo>
                                <a:pt x="4578121" y="501646"/>
                              </a:lnTo>
                              <a:lnTo>
                                <a:pt x="4575175" y="501650"/>
                              </a:lnTo>
                              <a:lnTo>
                                <a:pt x="22225" y="501650"/>
                              </a:lnTo>
                              <a:lnTo>
                                <a:pt x="0" y="482370"/>
                              </a:lnTo>
                              <a:lnTo>
                                <a:pt x="0" y="479425"/>
                              </a:lnTo>
                              <a:close/>
                            </a:path>
                          </a:pathLst>
                        </a:custGeom>
                        <a:ln w="6350">
                          <a:solidFill>
                            <a:srgbClr val="C7C7C7"/>
                          </a:solidFill>
                          <a:prstDash val="solid"/>
                        </a:ln>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11172914">
              <v:shape id="Graphic 64" style="position:absolute;margin-left:121.75pt;margin-top:11.25pt;width:362pt;height:39.5pt;z-index:-251644910;visibility:visible;mso-wrap-style:square;mso-wrap-distance-left:0;mso-wrap-distance-top:0;mso-wrap-distance-right:0;mso-wrap-distance-bottom:0;mso-position-horizontal:absolute;mso-position-horizontal-relative:page;mso-position-vertical:absolute;mso-position-vertical-relative:text;v-text-anchor:top" coordsize="4597400,501650" o:spid="_x0000_s1026" filled="f" strokecolor="#c7c7c7" strokeweight=".5pt" path="m,479425l,22225,,19276,563,16439,1691,13717,2819,10991,4425,8585,6509,6504,8593,4418,10997,2812,13719,1686,16442,561,19277,r2948,l4575175,r2946,l4580956,561r2723,1125l4586402,2812r2404,1606l4590890,6504r2084,2081l4594580,10991r1127,2726l4596835,16439r564,2837l4597400,22225r,457200l4597399,482370r-564,2834l4595707,487927r-1127,2722l4583679,499950r-2723,1132l4578121,501646r-2946,4l22225,501650,,482370r,-294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" w14:anchorId="16E01855">
                <v:path arrowok="t"/>
                <w10:wrap type="topAndBottom" anchorx="page"/>
              </v:shape>
            </w:pict>
          </mc:Fallback>
        </mc:AlternateContent>
      </w:r>
    </w:p>
    <w:p w14:paraId="1D7C6DDD" w14:textId="77777777" w:rsidR="00220057" w:rsidRPr="00827D8B" w:rsidRDefault="00220057" w:rsidP="00982B4B">
      <w:pPr>
        <w:widowControl w:val="0"/>
        <w:autoSpaceDE w:val="0"/>
        <w:autoSpaceDN w:val="0"/>
        <w:spacing w:after="0" w:line="240" w:lineRule="auto"/>
        <w:rPr>
          <w:rFonts w:ascii="Segoe UI" w:eastAsia="Segoe UI" w:hAnsi="Segoe UI" w:cs="Segoe UI"/>
          <w:sz w:val="17"/>
          <w:szCs w:val="14"/>
          <w:lang w:eastAsia="en-US"/>
        </w:rPr>
      </w:pPr>
    </w:p>
    <w:p w14:paraId="64E23077" w14:textId="77777777" w:rsidR="001C0508" w:rsidRPr="00827D8B" w:rsidRDefault="001C0508" w:rsidP="00982B4B">
      <w:pPr>
        <w:spacing w:after="0" w:line="240" w:lineRule="auto"/>
        <w:rPr>
          <w:lang w:eastAsia="en-US"/>
        </w:rPr>
      </w:pPr>
    </w:p>
    <w:p w14:paraId="06F75E8D" w14:textId="77777777" w:rsidR="001C0508" w:rsidRPr="00827D8B" w:rsidRDefault="001C0508" w:rsidP="00982B4B">
      <w:pPr>
        <w:spacing w:after="0" w:line="240" w:lineRule="auto"/>
        <w:rPr>
          <w:lang w:eastAsia="en-US"/>
        </w:rPr>
      </w:pPr>
    </w:p>
    <w:p w14:paraId="5C022099" w14:textId="546A2417" w:rsidR="00220057" w:rsidRPr="00827D8B" w:rsidRDefault="00220057" w:rsidP="00982B4B">
      <w:pPr>
        <w:spacing w:after="0" w:line="240" w:lineRule="auto"/>
        <w:rPr>
          <w:rFonts w:ascii="Segoe UI" w:eastAsia="Segoe UI" w:hAnsi="Segoe UI" w:cs="Segoe UI"/>
          <w:sz w:val="17"/>
          <w:szCs w:val="17"/>
          <w:lang w:eastAsia="en-US"/>
        </w:rPr>
      </w:pPr>
      <w:r w:rsidRPr="00827D8B">
        <w:rPr>
          <w:lang w:eastAsia="en-US"/>
        </w:rPr>
        <w:t>What activities or training would you have liked to see?</w:t>
      </w:r>
      <w:r w:rsidRPr="00827D8B">
        <w:rPr>
          <w:rFonts w:ascii="Segoe UI" w:eastAsia="Segoe UI" w:hAnsi="Segoe UI" w:cs="Segoe UI"/>
          <w:color w:val="242424"/>
          <w:sz w:val="17"/>
          <w:szCs w:val="17"/>
          <w:lang w:eastAsia="en-US"/>
        </w:rPr>
        <w:t xml:space="preserve"> </w:t>
      </w:r>
      <w:r w:rsidRPr="00827D8B">
        <w:rPr>
          <w:rFonts w:ascii="Segoe UI" w:eastAsia="Segoe UI" w:hAnsi="Segoe UI" w:cs="Segoe UI"/>
          <w:color w:val="AE1515"/>
          <w:spacing w:val="-10"/>
          <w:sz w:val="17"/>
          <w:szCs w:val="17"/>
          <w:lang w:eastAsia="en-US"/>
        </w:rPr>
        <w:t>*</w:t>
      </w:r>
    </w:p>
    <w:p w14:paraId="58A97EF3" w14:textId="77777777" w:rsidR="00220057" w:rsidRPr="00827D8B" w:rsidRDefault="00220057" w:rsidP="00982B4B">
      <w:pPr>
        <w:widowControl w:val="0"/>
        <w:autoSpaceDE w:val="0"/>
        <w:autoSpaceDN w:val="0"/>
        <w:spacing w:before="12" w:after="0" w:line="240" w:lineRule="auto"/>
        <w:rPr>
          <w:rFonts w:ascii="Segoe UI" w:eastAsia="Segoe UI" w:hAnsi="Segoe UI" w:cs="Segoe UI"/>
          <w:sz w:val="14"/>
          <w:szCs w:val="14"/>
          <w:lang w:eastAsia="en-US"/>
        </w:rPr>
      </w:pPr>
      <w:r w:rsidRPr="00827D8B">
        <w:rPr>
          <w:rFonts w:ascii="Segoe UI" w:eastAsia="Segoe UI" w:hAnsi="Segoe UI" w:cs="Segoe UI"/>
          <w:noProof/>
          <w:sz w:val="14"/>
          <w:szCs w:val="14"/>
          <w:lang w:eastAsia="en-US"/>
        </w:rPr>
        <mc:AlternateContent>
          <mc:Choice Requires="wps">
            <w:drawing>
              <wp:anchor distT="0" distB="0" distL="0" distR="0" simplePos="0" relativeHeight="251672594" behindDoc="1" locked="0" layoutInCell="1" allowOverlap="1" wp14:anchorId="71B5D67D" wp14:editId="5838554D">
                <wp:simplePos x="0" y="0"/>
                <wp:positionH relativeFrom="page">
                  <wp:posOffset>1546224</wp:posOffset>
                </wp:positionH>
                <wp:positionV relativeFrom="paragraph">
                  <wp:posOffset>141384</wp:posOffset>
                </wp:positionV>
                <wp:extent cx="4597400" cy="501650"/>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97400" cy="501650"/>
                        </a:xfrm>
                        <a:custGeom>
                          <a:avLst/>
                          <a:gdLst/>
                          <a:ahLst/>
                          <a:cxnLst/>
                          <a:rect l="l" t="t" r="r" b="b"/>
                          <a:pathLst>
                            <a:path w="4597400" h="501650">
                              <a:moveTo>
                                <a:pt x="0" y="479425"/>
                              </a:moveTo>
                              <a:lnTo>
                                <a:pt x="0" y="22225"/>
                              </a:lnTo>
                              <a:lnTo>
                                <a:pt x="0" y="19273"/>
                              </a:lnTo>
                              <a:lnTo>
                                <a:pt x="563" y="16436"/>
                              </a:lnTo>
                              <a:lnTo>
                                <a:pt x="1691" y="13714"/>
                              </a:lnTo>
                              <a:lnTo>
                                <a:pt x="2819" y="10991"/>
                              </a:lnTo>
                              <a:lnTo>
                                <a:pt x="4425" y="8588"/>
                              </a:lnTo>
                              <a:lnTo>
                                <a:pt x="6509" y="6508"/>
                              </a:lnTo>
                              <a:lnTo>
                                <a:pt x="8593" y="4421"/>
                              </a:lnTo>
                              <a:lnTo>
                                <a:pt x="10997" y="2815"/>
                              </a:lnTo>
                              <a:lnTo>
                                <a:pt x="13719" y="1689"/>
                              </a:lnTo>
                              <a:lnTo>
                                <a:pt x="16442" y="564"/>
                              </a:lnTo>
                              <a:lnTo>
                                <a:pt x="19277" y="0"/>
                              </a:lnTo>
                              <a:lnTo>
                                <a:pt x="22225" y="0"/>
                              </a:lnTo>
                              <a:lnTo>
                                <a:pt x="4575175" y="0"/>
                              </a:lnTo>
                              <a:lnTo>
                                <a:pt x="4578121" y="0"/>
                              </a:lnTo>
                              <a:lnTo>
                                <a:pt x="4580956" y="564"/>
                              </a:lnTo>
                              <a:lnTo>
                                <a:pt x="4583679" y="1689"/>
                              </a:lnTo>
                              <a:lnTo>
                                <a:pt x="4586402" y="2815"/>
                              </a:lnTo>
                              <a:lnTo>
                                <a:pt x="4588806" y="4421"/>
                              </a:lnTo>
                              <a:lnTo>
                                <a:pt x="4590890" y="6508"/>
                              </a:lnTo>
                              <a:lnTo>
                                <a:pt x="4592974" y="8588"/>
                              </a:lnTo>
                              <a:lnTo>
                                <a:pt x="4594580" y="10991"/>
                              </a:lnTo>
                              <a:lnTo>
                                <a:pt x="4595707" y="13714"/>
                              </a:lnTo>
                              <a:lnTo>
                                <a:pt x="4596835" y="16436"/>
                              </a:lnTo>
                              <a:lnTo>
                                <a:pt x="4597399" y="19273"/>
                              </a:lnTo>
                              <a:lnTo>
                                <a:pt x="4597400" y="22225"/>
                              </a:lnTo>
                              <a:lnTo>
                                <a:pt x="4597400" y="479425"/>
                              </a:lnTo>
                              <a:lnTo>
                                <a:pt x="4597399" y="482370"/>
                              </a:lnTo>
                              <a:lnTo>
                                <a:pt x="4596835" y="485204"/>
                              </a:lnTo>
                              <a:lnTo>
                                <a:pt x="4595707" y="487927"/>
                              </a:lnTo>
                              <a:lnTo>
                                <a:pt x="4594580" y="490652"/>
                              </a:lnTo>
                              <a:lnTo>
                                <a:pt x="4583679" y="499953"/>
                              </a:lnTo>
                              <a:lnTo>
                                <a:pt x="4580956" y="501082"/>
                              </a:lnTo>
                              <a:lnTo>
                                <a:pt x="4578121" y="501646"/>
                              </a:lnTo>
                              <a:lnTo>
                                <a:pt x="4575175" y="501650"/>
                              </a:lnTo>
                              <a:lnTo>
                                <a:pt x="22225" y="501650"/>
                              </a:lnTo>
                              <a:lnTo>
                                <a:pt x="1691" y="487923"/>
                              </a:lnTo>
                              <a:lnTo>
                                <a:pt x="563" y="485204"/>
                              </a:lnTo>
                              <a:lnTo>
                                <a:pt x="0" y="482370"/>
                              </a:lnTo>
                              <a:lnTo>
                                <a:pt x="0" y="479425"/>
                              </a:lnTo>
                              <a:close/>
                            </a:path>
                          </a:pathLst>
                        </a:custGeom>
                        <a:ln w="6350">
                          <a:solidFill>
                            <a:srgbClr val="C7C7C7"/>
                          </a:solidFill>
                          <a:prstDash val="solid"/>
                        </a:ln>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11AADE9B">
              <v:shape id="Graphic 65" style="position:absolute;margin-left:121.75pt;margin-top:11.15pt;width:362pt;height:39.5pt;z-index:-251643886;visibility:visible;mso-wrap-style:square;mso-wrap-distance-left:0;mso-wrap-distance-top:0;mso-wrap-distance-right:0;mso-wrap-distance-bottom:0;mso-position-horizontal:absolute;mso-position-horizontal-relative:page;mso-position-vertical:absolute;mso-position-vertical-relative:text;v-text-anchor:top" coordsize="4597400,501650" o:spid="_x0000_s1026" filled="f" strokecolor="#c7c7c7" strokeweight=".5pt" path="m,479425l,22225,,19273,563,16436,1691,13714,2819,10991,4425,8588,6509,6508,8593,4421,10997,2815,13719,1689,16442,564,19277,r2948,l4575175,r2946,l4580956,564r2723,1125l4586402,2815r2404,1606l4590890,6508r2084,2080l4594580,10991r1127,2723l4596835,16436r564,2837l4597400,22225r,457200l4597399,482370r-564,2834l4595707,487927r-1127,2725l4583679,499953r-2723,1129l4578121,501646r-2946,4l22225,501650,1691,487923,563,485204,,482370r,-294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" w14:anchorId="2965C238">
                <v:path arrowok="t"/>
                <w10:wrap type="topAndBottom" anchorx="page"/>
              </v:shape>
            </w:pict>
          </mc:Fallback>
        </mc:AlternateContent>
      </w:r>
    </w:p>
    <w:p w14:paraId="7978034B" w14:textId="77777777" w:rsidR="00220057" w:rsidRPr="00827D8B" w:rsidRDefault="00220057" w:rsidP="00982B4B">
      <w:pPr>
        <w:widowControl w:val="0"/>
        <w:autoSpaceDE w:val="0"/>
        <w:autoSpaceDN w:val="0"/>
        <w:spacing w:after="0" w:line="240" w:lineRule="auto"/>
        <w:rPr>
          <w:rFonts w:ascii="Segoe UI" w:eastAsia="Segoe UI" w:hAnsi="Segoe UI" w:cs="Segoe UI"/>
          <w:sz w:val="17"/>
          <w:szCs w:val="14"/>
          <w:lang w:eastAsia="en-US"/>
        </w:rPr>
      </w:pPr>
    </w:p>
    <w:p w14:paraId="0C235E58" w14:textId="77777777" w:rsidR="00220057" w:rsidRPr="00827D8B" w:rsidRDefault="00220057" w:rsidP="00982B4B">
      <w:pPr>
        <w:widowControl w:val="0"/>
        <w:autoSpaceDE w:val="0"/>
        <w:autoSpaceDN w:val="0"/>
        <w:spacing w:before="139" w:after="0" w:line="240" w:lineRule="auto"/>
        <w:rPr>
          <w:rFonts w:ascii="Segoe UI" w:eastAsia="Segoe UI" w:hAnsi="Segoe UI" w:cs="Segoe UI"/>
          <w:sz w:val="17"/>
          <w:szCs w:val="14"/>
          <w:lang w:eastAsia="en-US"/>
        </w:rPr>
      </w:pPr>
    </w:p>
    <w:p w14:paraId="43E70074" w14:textId="77777777" w:rsidR="00220057" w:rsidRPr="00827D8B" w:rsidRDefault="00220057" w:rsidP="00982B4B">
      <w:pPr>
        <w:spacing w:after="0" w:line="240" w:lineRule="auto"/>
        <w:rPr>
          <w:lang w:eastAsia="en-US"/>
        </w:rPr>
      </w:pPr>
      <w:r w:rsidRPr="00827D8B">
        <w:rPr>
          <w:lang w:eastAsia="en-US"/>
        </w:rPr>
        <w:t>What</w:t>
      </w:r>
      <w:r w:rsidRPr="00827D8B">
        <w:rPr>
          <w:spacing w:val="-3"/>
          <w:lang w:eastAsia="en-US"/>
        </w:rPr>
        <w:t xml:space="preserve"> </w:t>
      </w:r>
      <w:r w:rsidRPr="00827D8B">
        <w:rPr>
          <w:lang w:eastAsia="en-US"/>
        </w:rPr>
        <w:t>if</w:t>
      </w:r>
      <w:r w:rsidRPr="00827D8B">
        <w:rPr>
          <w:spacing w:val="-3"/>
          <w:lang w:eastAsia="en-US"/>
        </w:rPr>
        <w:t xml:space="preserve"> </w:t>
      </w:r>
      <w:r w:rsidRPr="00827D8B">
        <w:rPr>
          <w:lang w:eastAsia="en-US"/>
        </w:rPr>
        <w:t>anything</w:t>
      </w:r>
      <w:r w:rsidRPr="00827D8B">
        <w:rPr>
          <w:spacing w:val="-3"/>
          <w:lang w:eastAsia="en-US"/>
        </w:rPr>
        <w:t xml:space="preserve"> </w:t>
      </w:r>
      <w:r w:rsidRPr="00827D8B">
        <w:rPr>
          <w:lang w:eastAsia="en-US"/>
        </w:rPr>
        <w:t>would</w:t>
      </w:r>
      <w:r w:rsidRPr="00827D8B">
        <w:rPr>
          <w:spacing w:val="-3"/>
          <w:lang w:eastAsia="en-US"/>
        </w:rPr>
        <w:t xml:space="preserve"> </w:t>
      </w:r>
      <w:r w:rsidRPr="00827D8B">
        <w:rPr>
          <w:lang w:eastAsia="en-US"/>
        </w:rPr>
        <w:t>you</w:t>
      </w:r>
      <w:r w:rsidRPr="00827D8B">
        <w:rPr>
          <w:spacing w:val="-3"/>
          <w:lang w:eastAsia="en-US"/>
        </w:rPr>
        <w:t xml:space="preserve"> </w:t>
      </w:r>
      <w:r w:rsidRPr="00827D8B">
        <w:rPr>
          <w:lang w:eastAsia="en-US"/>
        </w:rPr>
        <w:t>do</w:t>
      </w:r>
      <w:r w:rsidRPr="00827D8B">
        <w:rPr>
          <w:spacing w:val="-3"/>
          <w:lang w:eastAsia="en-US"/>
        </w:rPr>
        <w:t xml:space="preserve"> </w:t>
      </w:r>
      <w:r w:rsidRPr="00827D8B">
        <w:rPr>
          <w:lang w:eastAsia="en-US"/>
        </w:rPr>
        <w:t>differently</w:t>
      </w:r>
      <w:r w:rsidRPr="00827D8B">
        <w:rPr>
          <w:spacing w:val="-3"/>
          <w:lang w:eastAsia="en-US"/>
        </w:rPr>
        <w:t xml:space="preserve"> </w:t>
      </w:r>
      <w:r w:rsidRPr="00827D8B">
        <w:rPr>
          <w:lang w:eastAsia="en-US"/>
        </w:rPr>
        <w:t>to</w:t>
      </w:r>
      <w:r w:rsidRPr="00827D8B">
        <w:rPr>
          <w:spacing w:val="-3"/>
          <w:lang w:eastAsia="en-US"/>
        </w:rPr>
        <w:t xml:space="preserve"> </w:t>
      </w:r>
      <w:r w:rsidRPr="00827D8B">
        <w:rPr>
          <w:lang w:eastAsia="en-US"/>
        </w:rPr>
        <w:t>encourage</w:t>
      </w:r>
      <w:r w:rsidRPr="00827D8B">
        <w:rPr>
          <w:spacing w:val="-3"/>
          <w:lang w:eastAsia="en-US"/>
        </w:rPr>
        <w:t xml:space="preserve"> </w:t>
      </w:r>
      <w:r w:rsidRPr="00827D8B">
        <w:rPr>
          <w:lang w:eastAsia="en-US"/>
        </w:rPr>
        <w:t>other</w:t>
      </w:r>
      <w:r w:rsidRPr="00827D8B">
        <w:rPr>
          <w:spacing w:val="-3"/>
          <w:lang w:eastAsia="en-US"/>
        </w:rPr>
        <w:t xml:space="preserve"> </w:t>
      </w:r>
      <w:r w:rsidRPr="00827D8B">
        <w:rPr>
          <w:lang w:eastAsia="en-US"/>
        </w:rPr>
        <w:t>students</w:t>
      </w:r>
      <w:r w:rsidRPr="00827D8B">
        <w:rPr>
          <w:spacing w:val="-3"/>
          <w:lang w:eastAsia="en-US"/>
        </w:rPr>
        <w:t xml:space="preserve"> </w:t>
      </w:r>
      <w:r w:rsidRPr="00827D8B">
        <w:rPr>
          <w:lang w:eastAsia="en-US"/>
        </w:rPr>
        <w:t>to</w:t>
      </w:r>
      <w:r w:rsidRPr="00827D8B">
        <w:rPr>
          <w:spacing w:val="-3"/>
          <w:lang w:eastAsia="en-US"/>
        </w:rPr>
        <w:t xml:space="preserve"> </w:t>
      </w:r>
      <w:r w:rsidRPr="00827D8B">
        <w:rPr>
          <w:lang w:eastAsia="en-US"/>
        </w:rPr>
        <w:t>take</w:t>
      </w:r>
      <w:r w:rsidRPr="00827D8B">
        <w:rPr>
          <w:spacing w:val="-3"/>
          <w:lang w:eastAsia="en-US"/>
        </w:rPr>
        <w:t xml:space="preserve"> </w:t>
      </w:r>
      <w:r w:rsidRPr="00827D8B">
        <w:rPr>
          <w:lang w:eastAsia="en-US"/>
        </w:rPr>
        <w:t>part</w:t>
      </w:r>
      <w:r w:rsidRPr="00827D8B">
        <w:rPr>
          <w:spacing w:val="-3"/>
          <w:lang w:eastAsia="en-US"/>
        </w:rPr>
        <w:t xml:space="preserve"> </w:t>
      </w:r>
      <w:r w:rsidRPr="00827D8B">
        <w:rPr>
          <w:lang w:eastAsia="en-US"/>
        </w:rPr>
        <w:t xml:space="preserve">in employability activities in UWTSD? </w:t>
      </w:r>
      <w:r w:rsidRPr="00827D8B">
        <w:rPr>
          <w:color w:val="AE1515"/>
          <w:lang w:eastAsia="en-US"/>
        </w:rPr>
        <w:t>*</w:t>
      </w:r>
    </w:p>
    <w:p w14:paraId="10093B9C" w14:textId="77777777" w:rsidR="00220057" w:rsidRPr="00827D8B" w:rsidRDefault="00220057" w:rsidP="00982B4B">
      <w:pPr>
        <w:spacing w:after="0" w:line="240" w:lineRule="auto"/>
        <w:rPr>
          <w:sz w:val="14"/>
          <w:szCs w:val="14"/>
          <w:lang w:eastAsia="en-US"/>
        </w:rPr>
      </w:pPr>
    </w:p>
    <w:p w14:paraId="403048DA" w14:textId="5D34D8EC" w:rsidR="00EB70EE" w:rsidRPr="00827D8B" w:rsidRDefault="00220057" w:rsidP="00982B4B">
      <w:pPr>
        <w:pStyle w:val="ListParagraph"/>
        <w:widowControl w:val="0"/>
        <w:numPr>
          <w:ilvl w:val="0"/>
          <w:numId w:val="23"/>
        </w:numPr>
        <w:autoSpaceDE w:val="0"/>
        <w:autoSpaceDN w:val="0"/>
        <w:spacing w:before="1" w:after="0" w:line="240" w:lineRule="auto"/>
        <w:ind w:right="5825"/>
        <w:rPr>
          <w:rFonts w:ascii="Segoe UI" w:eastAsia="Segoe UI" w:hAnsi="Segoe UI" w:cs="Segoe UI"/>
          <w:color w:val="242424"/>
          <w:sz w:val="14"/>
          <w:szCs w:val="14"/>
          <w:lang w:eastAsia="en-US"/>
        </w:rPr>
      </w:pPr>
      <w:r w:rsidRPr="00827D8B">
        <w:rPr>
          <w:rFonts w:ascii="Segoe UI" w:eastAsia="Segoe UI" w:hAnsi="Segoe UI" w:cs="Segoe UI"/>
          <w:color w:val="242424"/>
          <w:sz w:val="14"/>
          <w:szCs w:val="14"/>
          <w:lang w:eastAsia="en-US"/>
        </w:rPr>
        <w:t>Run</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z w:val="14"/>
          <w:szCs w:val="14"/>
          <w:lang w:eastAsia="en-US"/>
        </w:rPr>
        <w:t>throughout</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z w:val="14"/>
          <w:szCs w:val="14"/>
          <w:lang w:eastAsia="en-US"/>
        </w:rPr>
        <w:t>the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z w:val="14"/>
          <w:szCs w:val="14"/>
          <w:lang w:eastAsia="en-US"/>
        </w:rPr>
        <w:t>year</w:t>
      </w:r>
    </w:p>
    <w:p w14:paraId="4D407E80" w14:textId="0BEA4E22" w:rsidR="00220057" w:rsidRPr="00827D8B" w:rsidRDefault="00220057" w:rsidP="00982B4B">
      <w:pPr>
        <w:pStyle w:val="ListParagraph"/>
        <w:widowControl w:val="0"/>
        <w:numPr>
          <w:ilvl w:val="0"/>
          <w:numId w:val="23"/>
        </w:numPr>
        <w:autoSpaceDE w:val="0"/>
        <w:autoSpaceDN w:val="0"/>
        <w:spacing w:before="1" w:after="0" w:line="240" w:lineRule="auto"/>
        <w:ind w:right="5825"/>
        <w:rPr>
          <w:rFonts w:ascii="Segoe UI" w:eastAsia="Segoe UI" w:hAnsi="Segoe UI" w:cs="Segoe UI"/>
          <w:sz w:val="14"/>
          <w:szCs w:val="14"/>
          <w:lang w:eastAsia="en-US"/>
        </w:rPr>
      </w:pPr>
      <w:r w:rsidRPr="00827D8B">
        <w:rPr>
          <w:rFonts w:ascii="Segoe UI" w:eastAsia="Segoe UI" w:hAnsi="Segoe UI" w:cs="Segoe UI"/>
          <w:color w:val="242424"/>
          <w:spacing w:val="40"/>
          <w:sz w:val="14"/>
          <w:szCs w:val="14"/>
          <w:lang w:eastAsia="en-US"/>
        </w:rPr>
        <w:t xml:space="preserve"> </w:t>
      </w:r>
      <w:r w:rsidRPr="00827D8B">
        <w:rPr>
          <w:rFonts w:ascii="Segoe UI" w:eastAsia="Segoe UI" w:hAnsi="Segoe UI" w:cs="Segoe UI"/>
          <w:color w:val="242424"/>
          <w:sz w:val="14"/>
          <w:szCs w:val="14"/>
          <w:lang w:eastAsia="en-US"/>
        </w:rPr>
        <w:t>Day time Sessions</w:t>
      </w:r>
    </w:p>
    <w:p w14:paraId="21985B5D" w14:textId="0B5A0BBD" w:rsidR="00EB70EE" w:rsidRPr="00827D8B" w:rsidRDefault="00220057" w:rsidP="00982B4B">
      <w:pPr>
        <w:pStyle w:val="ListParagraph"/>
        <w:widowControl w:val="0"/>
        <w:numPr>
          <w:ilvl w:val="0"/>
          <w:numId w:val="24"/>
        </w:numPr>
        <w:autoSpaceDE w:val="0"/>
        <w:autoSpaceDN w:val="0"/>
        <w:spacing w:before="1" w:after="0" w:line="240" w:lineRule="auto"/>
        <w:ind w:right="6261"/>
        <w:rPr>
          <w:rFonts w:ascii="Segoe UI" w:eastAsia="Segoe UI" w:hAnsi="Segoe UI" w:cs="Segoe UI"/>
          <w:color w:val="242424"/>
          <w:sz w:val="14"/>
          <w:szCs w:val="14"/>
          <w:lang w:eastAsia="en-US"/>
        </w:rPr>
      </w:pPr>
      <w:r w:rsidRPr="00827D8B">
        <w:rPr>
          <w:rFonts w:ascii="Segoe UI" w:eastAsia="Segoe UI" w:hAnsi="Segoe UI" w:cs="Segoe UI"/>
          <w:color w:val="242424"/>
          <w:sz w:val="14"/>
          <w:szCs w:val="14"/>
          <w:lang w:eastAsia="en-US"/>
        </w:rPr>
        <w:t>Evening Sessions</w:t>
      </w:r>
    </w:p>
    <w:p w14:paraId="3E41E27F" w14:textId="36C41E75" w:rsidR="00220057" w:rsidRPr="00827D8B" w:rsidRDefault="00220057" w:rsidP="00982B4B">
      <w:pPr>
        <w:pStyle w:val="ListParagraph"/>
        <w:widowControl w:val="0"/>
        <w:numPr>
          <w:ilvl w:val="0"/>
          <w:numId w:val="24"/>
        </w:numPr>
        <w:autoSpaceDE w:val="0"/>
        <w:autoSpaceDN w:val="0"/>
        <w:spacing w:before="1" w:after="0" w:line="240" w:lineRule="auto"/>
        <w:ind w:right="6261"/>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Weekend</w:t>
      </w:r>
      <w:r w:rsidRPr="00827D8B">
        <w:rPr>
          <w:rFonts w:ascii="Segoe UI" w:eastAsia="Segoe UI" w:hAnsi="Segoe UI" w:cs="Segoe UI"/>
          <w:color w:val="242424"/>
          <w:spacing w:val="-10"/>
          <w:sz w:val="14"/>
          <w:szCs w:val="14"/>
          <w:lang w:eastAsia="en-US"/>
        </w:rPr>
        <w:t xml:space="preserve"> </w:t>
      </w:r>
      <w:r w:rsidRPr="00827D8B">
        <w:rPr>
          <w:rFonts w:ascii="Segoe UI" w:eastAsia="Segoe UI" w:hAnsi="Segoe UI" w:cs="Segoe UI"/>
          <w:color w:val="242424"/>
          <w:sz w:val="14"/>
          <w:szCs w:val="14"/>
          <w:lang w:eastAsia="en-US"/>
        </w:rPr>
        <w:t>Sessions</w:t>
      </w:r>
    </w:p>
    <w:p w14:paraId="48107738" w14:textId="7ED7E91B" w:rsidR="00EB70EE" w:rsidRPr="00827D8B" w:rsidRDefault="00220057" w:rsidP="00982B4B">
      <w:pPr>
        <w:pStyle w:val="ListParagraph"/>
        <w:widowControl w:val="0"/>
        <w:numPr>
          <w:ilvl w:val="0"/>
          <w:numId w:val="25"/>
        </w:numPr>
        <w:autoSpaceDE w:val="0"/>
        <w:autoSpaceDN w:val="0"/>
        <w:spacing w:before="2" w:after="0" w:line="240" w:lineRule="auto"/>
        <w:ind w:right="5825"/>
        <w:rPr>
          <w:rFonts w:ascii="Segoe UI" w:eastAsia="Segoe UI" w:hAnsi="Segoe UI" w:cs="Segoe UI"/>
          <w:color w:val="242424"/>
          <w:sz w:val="14"/>
          <w:szCs w:val="14"/>
          <w:lang w:eastAsia="en-US"/>
        </w:rPr>
      </w:pPr>
      <w:r w:rsidRPr="00827D8B">
        <w:rPr>
          <w:rFonts w:ascii="Segoe UI" w:eastAsia="Segoe UI" w:hAnsi="Segoe UI" w:cs="Segoe UI"/>
          <w:color w:val="242424"/>
          <w:sz w:val="14"/>
          <w:szCs w:val="14"/>
          <w:lang w:eastAsia="en-US"/>
        </w:rPr>
        <w:t>All</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sessions</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face</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to</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z w:val="14"/>
          <w:szCs w:val="14"/>
          <w:lang w:eastAsia="en-US"/>
        </w:rPr>
        <w:t>face</w:t>
      </w:r>
    </w:p>
    <w:p w14:paraId="54500848" w14:textId="77777777" w:rsidR="00EB70EE" w:rsidRPr="00827D8B" w:rsidRDefault="00220057" w:rsidP="00982B4B">
      <w:pPr>
        <w:pStyle w:val="ListParagraph"/>
        <w:widowControl w:val="0"/>
        <w:numPr>
          <w:ilvl w:val="0"/>
          <w:numId w:val="25"/>
        </w:numPr>
        <w:autoSpaceDE w:val="0"/>
        <w:autoSpaceDN w:val="0"/>
        <w:spacing w:before="2" w:after="0" w:line="240" w:lineRule="auto"/>
        <w:ind w:right="5825"/>
        <w:rPr>
          <w:rFonts w:ascii="Segoe UI" w:eastAsia="Segoe UI" w:hAnsi="Segoe UI" w:cs="Segoe UI"/>
          <w:sz w:val="14"/>
          <w:szCs w:val="14"/>
          <w:lang w:eastAsia="en-US"/>
        </w:rPr>
      </w:pPr>
      <w:r w:rsidRPr="00827D8B">
        <w:rPr>
          <w:rFonts w:ascii="Segoe UI" w:eastAsia="Segoe UI" w:hAnsi="Segoe UI" w:cs="Segoe UI"/>
          <w:color w:val="242424"/>
          <w:spacing w:val="40"/>
          <w:sz w:val="14"/>
          <w:szCs w:val="14"/>
          <w:lang w:eastAsia="en-US"/>
        </w:rPr>
        <w:t xml:space="preserve"> </w:t>
      </w:r>
      <w:r w:rsidRPr="00827D8B">
        <w:rPr>
          <w:rFonts w:ascii="Segoe UI" w:eastAsia="Segoe UI" w:hAnsi="Segoe UI" w:cs="Segoe UI"/>
          <w:color w:val="242424"/>
          <w:sz w:val="14"/>
          <w:szCs w:val="14"/>
          <w:lang w:eastAsia="en-US"/>
        </w:rPr>
        <w:t>Online sessions only</w:t>
      </w:r>
    </w:p>
    <w:p w14:paraId="39195ECC" w14:textId="77777777" w:rsidR="00EB70EE" w:rsidRPr="00827D8B" w:rsidRDefault="00220057" w:rsidP="00982B4B">
      <w:pPr>
        <w:pStyle w:val="ListParagraph"/>
        <w:widowControl w:val="0"/>
        <w:numPr>
          <w:ilvl w:val="0"/>
          <w:numId w:val="25"/>
        </w:numPr>
        <w:autoSpaceDE w:val="0"/>
        <w:autoSpaceDN w:val="0"/>
        <w:spacing w:before="2" w:after="0" w:line="240" w:lineRule="auto"/>
        <w:ind w:right="5825"/>
        <w:rPr>
          <w:rFonts w:ascii="Segoe UI" w:eastAsia="Segoe UI" w:hAnsi="Segoe UI" w:cs="Segoe UI"/>
          <w:sz w:val="14"/>
          <w:szCs w:val="14"/>
          <w:lang w:eastAsia="en-US"/>
        </w:rPr>
      </w:pPr>
      <w:r w:rsidRPr="00827D8B">
        <w:rPr>
          <w:rFonts w:ascii="Segoe UI" w:eastAsia="Segoe UI" w:hAnsi="Segoe UI" w:cs="Segoe UI"/>
          <w:color w:val="242424"/>
          <w:sz w:val="14"/>
          <w:szCs w:val="14"/>
          <w:lang w:eastAsia="en-US"/>
        </w:rPr>
        <w:t>Placement</w:t>
      </w:r>
      <w:r w:rsidRPr="00827D8B">
        <w:rPr>
          <w:rFonts w:ascii="Segoe UI" w:eastAsia="Segoe UI" w:hAnsi="Segoe UI" w:cs="Segoe UI"/>
          <w:color w:val="242424"/>
          <w:spacing w:val="-8"/>
          <w:sz w:val="14"/>
          <w:szCs w:val="14"/>
          <w:lang w:eastAsia="en-US"/>
        </w:rPr>
        <w:t xml:space="preserve"> </w:t>
      </w:r>
      <w:r w:rsidRPr="00827D8B">
        <w:rPr>
          <w:rFonts w:ascii="Segoe UI" w:eastAsia="Segoe UI" w:hAnsi="Segoe UI" w:cs="Segoe UI"/>
          <w:color w:val="242424"/>
          <w:sz w:val="14"/>
          <w:szCs w:val="14"/>
          <w:lang w:eastAsia="en-US"/>
        </w:rPr>
        <w:t>Opportunities</w:t>
      </w:r>
    </w:p>
    <w:p w14:paraId="52BC0EC5" w14:textId="1D567E78" w:rsidR="00220057" w:rsidRPr="00827D8B" w:rsidRDefault="00220057" w:rsidP="00982B4B">
      <w:pPr>
        <w:pStyle w:val="ListParagraph"/>
        <w:widowControl w:val="0"/>
        <w:numPr>
          <w:ilvl w:val="0"/>
          <w:numId w:val="25"/>
        </w:numPr>
        <w:autoSpaceDE w:val="0"/>
        <w:autoSpaceDN w:val="0"/>
        <w:spacing w:before="2" w:after="0" w:line="240" w:lineRule="auto"/>
        <w:ind w:right="5825"/>
        <w:rPr>
          <w:rFonts w:ascii="Segoe UI" w:eastAsia="Segoe UI" w:hAnsi="Segoe UI" w:cs="Segoe UI"/>
          <w:sz w:val="14"/>
          <w:szCs w:val="14"/>
          <w:lang w:eastAsia="en-US"/>
        </w:rPr>
      </w:pPr>
      <w:r w:rsidRPr="00827D8B">
        <w:rPr>
          <w:rFonts w:ascii="Segoe UI" w:eastAsia="Segoe UI" w:hAnsi="Segoe UI" w:cs="Segoe UI"/>
          <w:color w:val="242424"/>
          <w:spacing w:val="40"/>
          <w:sz w:val="14"/>
          <w:szCs w:val="14"/>
          <w:lang w:eastAsia="en-US"/>
        </w:rPr>
        <w:t xml:space="preserve"> </w:t>
      </w:r>
      <w:r w:rsidRPr="00827D8B">
        <w:rPr>
          <w:rFonts w:ascii="Segoe UI" w:eastAsia="Segoe UI" w:hAnsi="Segoe UI" w:cs="Segoe UI"/>
          <w:color w:val="202020"/>
          <w:sz w:val="14"/>
          <w:szCs w:val="14"/>
          <w:lang w:eastAsia="en-US"/>
        </w:rPr>
        <w:t>Other</w:t>
      </w:r>
    </w:p>
    <w:p w14:paraId="138F81D9" w14:textId="77777777" w:rsidR="00220057" w:rsidRPr="00827D8B" w:rsidRDefault="00220057" w:rsidP="00982B4B">
      <w:pPr>
        <w:widowControl w:val="0"/>
        <w:autoSpaceDE w:val="0"/>
        <w:autoSpaceDN w:val="0"/>
        <w:spacing w:before="139" w:after="0" w:line="240" w:lineRule="auto"/>
        <w:rPr>
          <w:rFonts w:ascii="Segoe UI" w:eastAsia="Segoe UI" w:hAnsi="Segoe UI" w:cs="Segoe UI"/>
          <w:sz w:val="17"/>
          <w:szCs w:val="14"/>
          <w:lang w:eastAsia="en-US"/>
        </w:rPr>
      </w:pPr>
    </w:p>
    <w:p w14:paraId="03751E74" w14:textId="77777777" w:rsidR="00220057" w:rsidRPr="00827D8B" w:rsidRDefault="00220057" w:rsidP="00982B4B">
      <w:pPr>
        <w:spacing w:after="0" w:line="240" w:lineRule="auto"/>
        <w:rPr>
          <w:rFonts w:ascii="Segoe UI" w:eastAsia="Segoe UI" w:hAnsi="Segoe UI" w:cs="Segoe UI"/>
          <w:sz w:val="17"/>
          <w:szCs w:val="17"/>
          <w:lang w:eastAsia="en-US"/>
        </w:rPr>
      </w:pPr>
      <w:r w:rsidRPr="00827D8B">
        <w:rPr>
          <w:lang w:eastAsia="en-US"/>
        </w:rPr>
        <w:t>Have you used the Careers Team in the university?</w:t>
      </w:r>
      <w:r w:rsidRPr="00827D8B">
        <w:rPr>
          <w:rFonts w:ascii="Segoe UI" w:eastAsia="Segoe UI" w:hAnsi="Segoe UI" w:cs="Segoe UI"/>
          <w:color w:val="242424"/>
          <w:spacing w:val="-1"/>
          <w:sz w:val="17"/>
          <w:szCs w:val="17"/>
          <w:lang w:eastAsia="en-US"/>
        </w:rPr>
        <w:t xml:space="preserve"> </w:t>
      </w:r>
      <w:r w:rsidRPr="00827D8B">
        <w:rPr>
          <w:rFonts w:ascii="Segoe UI" w:eastAsia="Segoe UI" w:hAnsi="Segoe UI" w:cs="Segoe UI"/>
          <w:color w:val="AE1515"/>
          <w:spacing w:val="-10"/>
          <w:sz w:val="17"/>
          <w:szCs w:val="17"/>
          <w:lang w:eastAsia="en-US"/>
        </w:rPr>
        <w:t>*</w:t>
      </w:r>
    </w:p>
    <w:p w14:paraId="3F1DF998" w14:textId="77777777" w:rsidR="00220057" w:rsidRPr="00827D8B" w:rsidRDefault="00220057" w:rsidP="00982B4B">
      <w:pPr>
        <w:widowControl w:val="0"/>
        <w:autoSpaceDE w:val="0"/>
        <w:autoSpaceDN w:val="0"/>
        <w:spacing w:before="90" w:after="0" w:line="240" w:lineRule="auto"/>
        <w:rPr>
          <w:rFonts w:ascii="Segoe UI" w:eastAsia="Segoe UI" w:hAnsi="Segoe UI" w:cs="Segoe UI"/>
          <w:sz w:val="14"/>
          <w:szCs w:val="14"/>
          <w:lang w:eastAsia="en-US"/>
        </w:rPr>
      </w:pPr>
    </w:p>
    <w:p w14:paraId="7BFD118F" w14:textId="77777777" w:rsidR="00220057" w:rsidRPr="00827D8B" w:rsidRDefault="00220057" w:rsidP="00982B4B">
      <w:pPr>
        <w:widowControl w:val="0"/>
        <w:autoSpaceDE w:val="0"/>
        <w:autoSpaceDN w:val="0"/>
        <w:spacing w:after="0" w:line="240" w:lineRule="auto"/>
        <w:ind w:left="740" w:right="7079"/>
        <w:rPr>
          <w:rFonts w:ascii="Segoe UI" w:eastAsia="Segoe UI" w:hAnsi="Segoe UI" w:cs="Segoe UI"/>
          <w:sz w:val="14"/>
          <w:szCs w:val="14"/>
          <w:lang w:eastAsia="en-US"/>
        </w:rPr>
      </w:pPr>
      <w:r w:rsidRPr="00827D8B">
        <w:rPr>
          <w:rFonts w:ascii="Segoe UI" w:eastAsia="Segoe UI" w:hAnsi="Segoe UI" w:cs="Segoe UI"/>
          <w:noProof/>
          <w:position w:val="-4"/>
          <w:sz w:val="14"/>
          <w:szCs w:val="14"/>
          <w:lang w:eastAsia="en-US"/>
        </w:rPr>
        <w:drawing>
          <wp:inline distT="0" distB="0" distL="0" distR="0" wp14:anchorId="7D36B3A7" wp14:editId="3696FCB6">
            <wp:extent cx="127000" cy="127000"/>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46" cstate="print"/>
                    <a:stretch>
                      <a:fillRect/>
                    </a:stretch>
                  </pic:blipFill>
                  <pic:spPr>
                    <a:xfrm>
                      <a:off x="0" y="0"/>
                      <a:ext cx="127000" cy="127000"/>
                    </a:xfrm>
                    <a:prstGeom prst="rect">
                      <a:avLst/>
                    </a:prstGeom>
                  </pic:spPr>
                </pic:pic>
              </a:graphicData>
            </a:graphic>
          </wp:inline>
        </w:drawing>
      </w:r>
      <w:r w:rsidRPr="00827D8B">
        <w:rPr>
          <w:rFonts w:ascii="Times New Roman" w:eastAsia="Segoe UI" w:hAnsi="Segoe UI" w:cs="Segoe UI"/>
          <w:spacing w:val="41"/>
          <w:sz w:val="20"/>
          <w:szCs w:val="14"/>
          <w:lang w:eastAsia="en-US"/>
        </w:rPr>
        <w:t xml:space="preserve"> </w:t>
      </w:r>
      <w:r w:rsidRPr="00827D8B">
        <w:rPr>
          <w:rFonts w:ascii="Segoe UI" w:eastAsia="Segoe UI" w:hAnsi="Segoe UI" w:cs="Segoe UI"/>
          <w:color w:val="242424"/>
          <w:sz w:val="14"/>
          <w:szCs w:val="14"/>
          <w:lang w:eastAsia="en-US"/>
        </w:rPr>
        <w:t>Yes</w:t>
      </w:r>
      <w:r w:rsidRPr="00827D8B">
        <w:rPr>
          <w:rFonts w:ascii="Segoe UI" w:eastAsia="Segoe UI" w:hAnsi="Segoe UI" w:cs="Segoe UI"/>
          <w:color w:val="242424"/>
          <w:spacing w:val="40"/>
          <w:sz w:val="14"/>
          <w:szCs w:val="14"/>
          <w:lang w:eastAsia="en-US"/>
        </w:rPr>
        <w:t xml:space="preserve"> </w:t>
      </w:r>
      <w:r w:rsidRPr="00827D8B">
        <w:rPr>
          <w:rFonts w:ascii="Segoe UI" w:eastAsia="Segoe UI" w:hAnsi="Segoe UI" w:cs="Segoe UI"/>
          <w:noProof/>
          <w:color w:val="242424"/>
          <w:position w:val="-4"/>
          <w:sz w:val="14"/>
          <w:szCs w:val="14"/>
          <w:lang w:eastAsia="en-US"/>
        </w:rPr>
        <w:drawing>
          <wp:inline distT="0" distB="0" distL="0" distR="0" wp14:anchorId="5969B373" wp14:editId="47161ABE">
            <wp:extent cx="127000" cy="127000"/>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47" cstate="print"/>
                    <a:stretch>
                      <a:fillRect/>
                    </a:stretch>
                  </pic:blipFill>
                  <pic:spPr>
                    <a:xfrm>
                      <a:off x="0" y="0"/>
                      <a:ext cx="127000" cy="127000"/>
                    </a:xfrm>
                    <a:prstGeom prst="rect">
                      <a:avLst/>
                    </a:prstGeom>
                  </pic:spPr>
                </pic:pic>
              </a:graphicData>
            </a:graphic>
          </wp:inline>
        </w:drawing>
      </w:r>
      <w:r w:rsidRPr="00827D8B">
        <w:rPr>
          <w:rFonts w:ascii="Times New Roman" w:eastAsia="Segoe UI" w:hAnsi="Segoe UI" w:cs="Segoe UI"/>
          <w:color w:val="242424"/>
          <w:spacing w:val="79"/>
          <w:sz w:val="14"/>
          <w:szCs w:val="14"/>
          <w:lang w:eastAsia="en-US"/>
        </w:rPr>
        <w:t xml:space="preserve"> </w:t>
      </w:r>
      <w:r w:rsidRPr="00827D8B">
        <w:rPr>
          <w:rFonts w:ascii="Segoe UI" w:eastAsia="Segoe UI" w:hAnsi="Segoe UI" w:cs="Segoe UI"/>
          <w:color w:val="242424"/>
          <w:sz w:val="14"/>
          <w:szCs w:val="14"/>
          <w:lang w:eastAsia="en-US"/>
        </w:rPr>
        <w:t>No</w:t>
      </w:r>
    </w:p>
    <w:p w14:paraId="7084205C" w14:textId="77777777" w:rsidR="00220057" w:rsidRPr="00827D8B" w:rsidRDefault="00220057" w:rsidP="00982B4B">
      <w:pPr>
        <w:widowControl w:val="0"/>
        <w:autoSpaceDE w:val="0"/>
        <w:autoSpaceDN w:val="0"/>
        <w:spacing w:before="58" w:after="0" w:line="240" w:lineRule="auto"/>
        <w:rPr>
          <w:rFonts w:ascii="Segoe UI" w:eastAsia="Segoe UI" w:hAnsi="Segoe UI" w:cs="Segoe UI"/>
          <w:sz w:val="17"/>
          <w:szCs w:val="14"/>
          <w:lang w:eastAsia="en-US"/>
        </w:rPr>
      </w:pPr>
    </w:p>
    <w:p w14:paraId="17DA5579" w14:textId="77777777" w:rsidR="00220057" w:rsidRPr="00827D8B" w:rsidRDefault="00220057" w:rsidP="00982B4B">
      <w:pPr>
        <w:spacing w:after="0" w:line="240" w:lineRule="auto"/>
        <w:rPr>
          <w:rFonts w:ascii="Segoe UI" w:eastAsia="Segoe UI" w:hAnsi="Segoe UI" w:cs="Segoe UI"/>
          <w:sz w:val="17"/>
          <w:szCs w:val="17"/>
          <w:lang w:eastAsia="en-US"/>
        </w:rPr>
      </w:pPr>
      <w:r w:rsidRPr="00827D8B">
        <w:rPr>
          <w:lang w:eastAsia="en-US"/>
        </w:rPr>
        <w:t>What has stopped you using the university careers service?</w:t>
      </w:r>
      <w:r w:rsidRPr="00827D8B">
        <w:rPr>
          <w:rFonts w:ascii="Segoe UI" w:eastAsia="Segoe UI" w:hAnsi="Segoe UI" w:cs="Segoe UI"/>
          <w:color w:val="242424"/>
          <w:sz w:val="17"/>
          <w:szCs w:val="17"/>
          <w:lang w:eastAsia="en-US"/>
        </w:rPr>
        <w:t xml:space="preserve"> </w:t>
      </w:r>
      <w:r w:rsidRPr="00827D8B">
        <w:rPr>
          <w:rFonts w:ascii="Segoe UI" w:eastAsia="Segoe UI" w:hAnsi="Segoe UI" w:cs="Segoe UI"/>
          <w:color w:val="AE1515"/>
          <w:spacing w:val="-10"/>
          <w:sz w:val="17"/>
          <w:szCs w:val="17"/>
          <w:lang w:eastAsia="en-US"/>
        </w:rPr>
        <w:t>*</w:t>
      </w:r>
    </w:p>
    <w:p w14:paraId="2E0DB3BD" w14:textId="77777777" w:rsidR="00220057" w:rsidRPr="00827D8B" w:rsidRDefault="00220057" w:rsidP="00982B4B">
      <w:pPr>
        <w:widowControl w:val="0"/>
        <w:autoSpaceDE w:val="0"/>
        <w:autoSpaceDN w:val="0"/>
        <w:spacing w:before="12" w:after="0" w:line="240" w:lineRule="auto"/>
        <w:rPr>
          <w:rFonts w:ascii="Segoe UI" w:eastAsia="Segoe UI" w:hAnsi="Segoe UI" w:cs="Segoe UI"/>
          <w:sz w:val="14"/>
          <w:szCs w:val="14"/>
          <w:lang w:eastAsia="en-US"/>
        </w:rPr>
      </w:pPr>
      <w:r w:rsidRPr="00827D8B">
        <w:rPr>
          <w:rFonts w:ascii="Segoe UI" w:eastAsia="Segoe UI" w:hAnsi="Segoe UI" w:cs="Segoe UI"/>
          <w:noProof/>
          <w:sz w:val="14"/>
          <w:szCs w:val="14"/>
          <w:lang w:eastAsia="en-US"/>
        </w:rPr>
        <mc:AlternateContent>
          <mc:Choice Requires="wps">
            <w:drawing>
              <wp:anchor distT="0" distB="0" distL="0" distR="0" simplePos="0" relativeHeight="251673618" behindDoc="1" locked="0" layoutInCell="1" allowOverlap="1" wp14:anchorId="360CCE4E" wp14:editId="042D5D51">
                <wp:simplePos x="0" y="0"/>
                <wp:positionH relativeFrom="page">
                  <wp:posOffset>1546224</wp:posOffset>
                </wp:positionH>
                <wp:positionV relativeFrom="paragraph">
                  <wp:posOffset>141179</wp:posOffset>
                </wp:positionV>
                <wp:extent cx="4597400" cy="501650"/>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97400" cy="501650"/>
                        </a:xfrm>
                        <a:custGeom>
                          <a:avLst/>
                          <a:gdLst/>
                          <a:ahLst/>
                          <a:cxnLst/>
                          <a:rect l="l" t="t" r="r" b="b"/>
                          <a:pathLst>
                            <a:path w="4597400" h="501650">
                              <a:moveTo>
                                <a:pt x="0" y="479425"/>
                              </a:moveTo>
                              <a:lnTo>
                                <a:pt x="0" y="22225"/>
                              </a:lnTo>
                              <a:lnTo>
                                <a:pt x="0" y="19273"/>
                              </a:lnTo>
                              <a:lnTo>
                                <a:pt x="563" y="16433"/>
                              </a:lnTo>
                              <a:lnTo>
                                <a:pt x="1691" y="13710"/>
                              </a:lnTo>
                              <a:lnTo>
                                <a:pt x="2819" y="10988"/>
                              </a:lnTo>
                              <a:lnTo>
                                <a:pt x="4425" y="8588"/>
                              </a:lnTo>
                              <a:lnTo>
                                <a:pt x="6509" y="6504"/>
                              </a:lnTo>
                              <a:lnTo>
                                <a:pt x="8593" y="4421"/>
                              </a:lnTo>
                              <a:lnTo>
                                <a:pt x="10997" y="2815"/>
                              </a:lnTo>
                              <a:lnTo>
                                <a:pt x="13719" y="1686"/>
                              </a:lnTo>
                              <a:lnTo>
                                <a:pt x="16442" y="564"/>
                              </a:lnTo>
                              <a:lnTo>
                                <a:pt x="19277" y="0"/>
                              </a:lnTo>
                              <a:lnTo>
                                <a:pt x="22225" y="0"/>
                              </a:lnTo>
                              <a:lnTo>
                                <a:pt x="4575175" y="0"/>
                              </a:lnTo>
                              <a:lnTo>
                                <a:pt x="4578121" y="0"/>
                              </a:lnTo>
                              <a:lnTo>
                                <a:pt x="4580956" y="564"/>
                              </a:lnTo>
                              <a:lnTo>
                                <a:pt x="4595707" y="13710"/>
                              </a:lnTo>
                              <a:lnTo>
                                <a:pt x="4596835" y="16433"/>
                              </a:lnTo>
                              <a:lnTo>
                                <a:pt x="4597399" y="19273"/>
                              </a:lnTo>
                              <a:lnTo>
                                <a:pt x="4597400" y="22225"/>
                              </a:lnTo>
                              <a:lnTo>
                                <a:pt x="4597400" y="479425"/>
                              </a:lnTo>
                              <a:lnTo>
                                <a:pt x="4575175" y="501650"/>
                              </a:lnTo>
                              <a:lnTo>
                                <a:pt x="22225" y="501650"/>
                              </a:lnTo>
                              <a:lnTo>
                                <a:pt x="6509" y="495138"/>
                              </a:lnTo>
                              <a:lnTo>
                                <a:pt x="4425" y="493055"/>
                              </a:lnTo>
                              <a:lnTo>
                                <a:pt x="2819" y="490649"/>
                              </a:lnTo>
                              <a:lnTo>
                                <a:pt x="1691" y="487927"/>
                              </a:lnTo>
                              <a:lnTo>
                                <a:pt x="563" y="485204"/>
                              </a:lnTo>
                              <a:lnTo>
                                <a:pt x="0" y="482370"/>
                              </a:lnTo>
                              <a:lnTo>
                                <a:pt x="0" y="479425"/>
                              </a:lnTo>
                              <a:close/>
                            </a:path>
                          </a:pathLst>
                        </a:custGeom>
                        <a:ln w="6350">
                          <a:solidFill>
                            <a:srgbClr val="C7C7C7"/>
                          </a:solidFill>
                          <a:prstDash val="solid"/>
                        </a:ln>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7989C52C">
              <v:shape id="Graphic 76" style="position:absolute;margin-left:121.75pt;margin-top:11.1pt;width:362pt;height:39.5pt;z-index:-251642862;visibility:visible;mso-wrap-style:square;mso-wrap-distance-left:0;mso-wrap-distance-top:0;mso-wrap-distance-right:0;mso-wrap-distance-bottom:0;mso-position-horizontal:absolute;mso-position-horizontal-relative:page;mso-position-vertical:absolute;mso-position-vertical-relative:text;v-text-anchor:top" coordsize="4597400,501650" o:spid="_x0000_s1026" filled="f" strokecolor="#c7c7c7" strokeweight=".5pt" path="m,479425l,22225,,19273,563,16433,1691,13710,2819,10988,4425,8588,6509,6504,8593,4421,10997,2815,13719,1686,16442,564,19277,r2948,l4575175,r2946,l4580956,564r14751,13146l4596835,16433r564,2840l4597400,22225r,457200l4575175,501650r-4552950,l6509,495138,4425,493055,2819,490649,1691,487927,563,485204,,482370r,-294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" w14:anchorId="16F5AF99">
                <v:path arrowok="t"/>
                <w10:wrap type="topAndBottom" anchorx="page"/>
              </v:shape>
            </w:pict>
          </mc:Fallback>
        </mc:AlternateContent>
      </w:r>
    </w:p>
    <w:p w14:paraId="5EB516A6" w14:textId="77777777" w:rsidR="00220057" w:rsidRPr="00827D8B" w:rsidRDefault="00220057" w:rsidP="00982B4B">
      <w:pPr>
        <w:widowControl w:val="0"/>
        <w:autoSpaceDE w:val="0"/>
        <w:autoSpaceDN w:val="0"/>
        <w:spacing w:after="0" w:line="240" w:lineRule="auto"/>
        <w:rPr>
          <w:rFonts w:ascii="Segoe UI" w:eastAsia="Segoe UI" w:hAnsi="Segoe UI" w:cs="Segoe UI"/>
          <w:sz w:val="17"/>
          <w:szCs w:val="14"/>
          <w:lang w:eastAsia="en-US"/>
        </w:rPr>
      </w:pPr>
    </w:p>
    <w:p w14:paraId="6432D8F6" w14:textId="77777777" w:rsidR="00220057" w:rsidRPr="00827D8B" w:rsidRDefault="00220057" w:rsidP="00982B4B">
      <w:pPr>
        <w:widowControl w:val="0"/>
        <w:autoSpaceDE w:val="0"/>
        <w:autoSpaceDN w:val="0"/>
        <w:spacing w:before="139" w:after="0" w:line="240" w:lineRule="auto"/>
        <w:rPr>
          <w:rFonts w:ascii="Segoe UI" w:eastAsia="Segoe UI" w:hAnsi="Segoe UI" w:cs="Segoe UI"/>
          <w:sz w:val="17"/>
          <w:szCs w:val="14"/>
          <w:lang w:eastAsia="en-US"/>
        </w:rPr>
      </w:pPr>
    </w:p>
    <w:p w14:paraId="0DBA3C79" w14:textId="77777777" w:rsidR="00220057" w:rsidRPr="00827D8B" w:rsidRDefault="00220057" w:rsidP="00982B4B">
      <w:pPr>
        <w:spacing w:after="0" w:line="240" w:lineRule="auto"/>
        <w:rPr>
          <w:lang w:eastAsia="en-US"/>
        </w:rPr>
      </w:pPr>
      <w:r w:rsidRPr="00827D8B">
        <w:rPr>
          <w:lang w:eastAsia="en-US"/>
        </w:rPr>
        <w:t>What</w:t>
      </w:r>
      <w:r w:rsidRPr="00827D8B">
        <w:rPr>
          <w:spacing w:val="-5"/>
          <w:lang w:eastAsia="en-US"/>
        </w:rPr>
        <w:t xml:space="preserve"> </w:t>
      </w:r>
      <w:r w:rsidRPr="00827D8B">
        <w:rPr>
          <w:lang w:eastAsia="en-US"/>
        </w:rPr>
        <w:t>could</w:t>
      </w:r>
      <w:r w:rsidRPr="00827D8B">
        <w:rPr>
          <w:spacing w:val="-5"/>
          <w:lang w:eastAsia="en-US"/>
        </w:rPr>
        <w:t xml:space="preserve"> </w:t>
      </w:r>
      <w:r w:rsidRPr="00827D8B">
        <w:rPr>
          <w:lang w:eastAsia="en-US"/>
        </w:rPr>
        <w:t>the</w:t>
      </w:r>
      <w:r w:rsidRPr="00827D8B">
        <w:rPr>
          <w:spacing w:val="-5"/>
          <w:lang w:eastAsia="en-US"/>
        </w:rPr>
        <w:t xml:space="preserve"> </w:t>
      </w:r>
      <w:r w:rsidRPr="00827D8B">
        <w:rPr>
          <w:lang w:eastAsia="en-US"/>
        </w:rPr>
        <w:t>university</w:t>
      </w:r>
      <w:r w:rsidRPr="00827D8B">
        <w:rPr>
          <w:spacing w:val="-5"/>
          <w:lang w:eastAsia="en-US"/>
        </w:rPr>
        <w:t xml:space="preserve"> </w:t>
      </w:r>
      <w:r w:rsidRPr="00827D8B">
        <w:rPr>
          <w:lang w:eastAsia="en-US"/>
        </w:rPr>
        <w:t>Careers</w:t>
      </w:r>
      <w:r w:rsidRPr="00827D8B">
        <w:rPr>
          <w:spacing w:val="-5"/>
          <w:lang w:eastAsia="en-US"/>
        </w:rPr>
        <w:t xml:space="preserve"> </w:t>
      </w:r>
      <w:r w:rsidRPr="00827D8B">
        <w:rPr>
          <w:lang w:eastAsia="en-US"/>
        </w:rPr>
        <w:t>service</w:t>
      </w:r>
      <w:r w:rsidRPr="00827D8B">
        <w:rPr>
          <w:spacing w:val="-5"/>
          <w:lang w:eastAsia="en-US"/>
        </w:rPr>
        <w:t xml:space="preserve"> </w:t>
      </w:r>
      <w:r w:rsidRPr="00827D8B">
        <w:rPr>
          <w:lang w:eastAsia="en-US"/>
        </w:rPr>
        <w:t>or</w:t>
      </w:r>
      <w:r w:rsidRPr="00827D8B">
        <w:rPr>
          <w:spacing w:val="-5"/>
          <w:lang w:eastAsia="en-US"/>
        </w:rPr>
        <w:t xml:space="preserve"> </w:t>
      </w:r>
      <w:r w:rsidRPr="00827D8B">
        <w:rPr>
          <w:lang w:eastAsia="en-US"/>
        </w:rPr>
        <w:t>Employability</w:t>
      </w:r>
      <w:r w:rsidRPr="00827D8B">
        <w:rPr>
          <w:spacing w:val="-5"/>
          <w:lang w:eastAsia="en-US"/>
        </w:rPr>
        <w:t xml:space="preserve"> </w:t>
      </w:r>
      <w:r w:rsidRPr="00827D8B">
        <w:rPr>
          <w:lang w:eastAsia="en-US"/>
        </w:rPr>
        <w:t>Team</w:t>
      </w:r>
      <w:r w:rsidRPr="00827D8B">
        <w:rPr>
          <w:spacing w:val="-5"/>
          <w:lang w:eastAsia="en-US"/>
        </w:rPr>
        <w:t xml:space="preserve"> </w:t>
      </w:r>
      <w:r w:rsidRPr="00827D8B">
        <w:rPr>
          <w:lang w:eastAsia="en-US"/>
        </w:rPr>
        <w:t>provide</w:t>
      </w:r>
      <w:r w:rsidRPr="00827D8B">
        <w:rPr>
          <w:spacing w:val="-5"/>
          <w:lang w:eastAsia="en-US"/>
        </w:rPr>
        <w:t xml:space="preserve"> </w:t>
      </w:r>
      <w:r w:rsidRPr="00827D8B">
        <w:rPr>
          <w:lang w:eastAsia="en-US"/>
        </w:rPr>
        <w:t>to</w:t>
      </w:r>
      <w:r w:rsidRPr="00827D8B">
        <w:rPr>
          <w:spacing w:val="-5"/>
          <w:lang w:eastAsia="en-US"/>
        </w:rPr>
        <w:t xml:space="preserve"> </w:t>
      </w:r>
      <w:r w:rsidRPr="00827D8B">
        <w:rPr>
          <w:lang w:eastAsia="en-US"/>
        </w:rPr>
        <w:t>support</w:t>
      </w:r>
      <w:r w:rsidRPr="00827D8B">
        <w:rPr>
          <w:spacing w:val="-5"/>
          <w:lang w:eastAsia="en-US"/>
        </w:rPr>
        <w:t xml:space="preserve"> </w:t>
      </w:r>
      <w:r w:rsidRPr="00827D8B">
        <w:rPr>
          <w:lang w:eastAsia="en-US"/>
        </w:rPr>
        <w:t xml:space="preserve">your skills development? </w:t>
      </w:r>
      <w:r w:rsidRPr="00827D8B">
        <w:rPr>
          <w:color w:val="AE1515"/>
          <w:lang w:eastAsia="en-US"/>
        </w:rPr>
        <w:t>*</w:t>
      </w:r>
    </w:p>
    <w:p w14:paraId="3CAE9F09" w14:textId="77777777" w:rsidR="00220057" w:rsidRPr="00827D8B" w:rsidRDefault="00220057" w:rsidP="00982B4B">
      <w:pPr>
        <w:widowControl w:val="0"/>
        <w:autoSpaceDE w:val="0"/>
        <w:autoSpaceDN w:val="0"/>
        <w:spacing w:after="0" w:line="240" w:lineRule="auto"/>
        <w:rPr>
          <w:rFonts w:ascii="Segoe UI" w:eastAsia="Segoe UI" w:hAnsi="Segoe UI" w:cs="Segoe UI"/>
          <w:sz w:val="15"/>
          <w:szCs w:val="14"/>
          <w:lang w:eastAsia="en-US"/>
        </w:rPr>
      </w:pPr>
      <w:r w:rsidRPr="00827D8B">
        <w:rPr>
          <w:rFonts w:ascii="Segoe UI" w:eastAsia="Segoe UI" w:hAnsi="Segoe UI" w:cs="Segoe UI"/>
          <w:noProof/>
          <w:sz w:val="15"/>
          <w:szCs w:val="14"/>
          <w:lang w:eastAsia="en-US"/>
        </w:rPr>
        <mc:AlternateContent>
          <mc:Choice Requires="wps">
            <w:drawing>
              <wp:anchor distT="0" distB="0" distL="0" distR="0" simplePos="0" relativeHeight="251674642" behindDoc="1" locked="0" layoutInCell="1" allowOverlap="1" wp14:anchorId="2BBD659E" wp14:editId="5B61A6F2">
                <wp:simplePos x="0" y="0"/>
                <wp:positionH relativeFrom="page">
                  <wp:posOffset>1546224</wp:posOffset>
                </wp:positionH>
                <wp:positionV relativeFrom="paragraph">
                  <wp:posOffset>141929</wp:posOffset>
                </wp:positionV>
                <wp:extent cx="4597400" cy="50165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97400" cy="501650"/>
                        </a:xfrm>
                        <a:custGeom>
                          <a:avLst/>
                          <a:gdLst/>
                          <a:ahLst/>
                          <a:cxnLst/>
                          <a:rect l="l" t="t" r="r" b="b"/>
                          <a:pathLst>
                            <a:path w="4597400" h="501650">
                              <a:moveTo>
                                <a:pt x="0" y="479425"/>
                              </a:moveTo>
                              <a:lnTo>
                                <a:pt x="0" y="22225"/>
                              </a:lnTo>
                              <a:lnTo>
                                <a:pt x="0" y="19279"/>
                              </a:lnTo>
                              <a:lnTo>
                                <a:pt x="563" y="16439"/>
                              </a:lnTo>
                              <a:lnTo>
                                <a:pt x="1691" y="13717"/>
                              </a:lnTo>
                              <a:lnTo>
                                <a:pt x="2819" y="10994"/>
                              </a:lnTo>
                              <a:lnTo>
                                <a:pt x="4425" y="8588"/>
                              </a:lnTo>
                              <a:lnTo>
                                <a:pt x="6509" y="6511"/>
                              </a:lnTo>
                              <a:lnTo>
                                <a:pt x="8593" y="4421"/>
                              </a:lnTo>
                              <a:lnTo>
                                <a:pt x="10997" y="2809"/>
                              </a:lnTo>
                              <a:lnTo>
                                <a:pt x="13719" y="1686"/>
                              </a:lnTo>
                              <a:lnTo>
                                <a:pt x="16442" y="564"/>
                              </a:lnTo>
                              <a:lnTo>
                                <a:pt x="19277" y="0"/>
                              </a:lnTo>
                              <a:lnTo>
                                <a:pt x="22225" y="0"/>
                              </a:lnTo>
                              <a:lnTo>
                                <a:pt x="4575175" y="0"/>
                              </a:lnTo>
                              <a:lnTo>
                                <a:pt x="4578121" y="0"/>
                              </a:lnTo>
                              <a:lnTo>
                                <a:pt x="4580956" y="564"/>
                              </a:lnTo>
                              <a:lnTo>
                                <a:pt x="4583679" y="1686"/>
                              </a:lnTo>
                              <a:lnTo>
                                <a:pt x="4586402" y="2809"/>
                              </a:lnTo>
                              <a:lnTo>
                                <a:pt x="4588806" y="4421"/>
                              </a:lnTo>
                              <a:lnTo>
                                <a:pt x="4590890" y="6511"/>
                              </a:lnTo>
                              <a:lnTo>
                                <a:pt x="4592974" y="8588"/>
                              </a:lnTo>
                              <a:lnTo>
                                <a:pt x="4594580" y="10994"/>
                              </a:lnTo>
                              <a:lnTo>
                                <a:pt x="4595707" y="13717"/>
                              </a:lnTo>
                              <a:lnTo>
                                <a:pt x="4596835" y="16439"/>
                              </a:lnTo>
                              <a:lnTo>
                                <a:pt x="4597399" y="19279"/>
                              </a:lnTo>
                              <a:lnTo>
                                <a:pt x="4597400" y="22225"/>
                              </a:lnTo>
                              <a:lnTo>
                                <a:pt x="4597400" y="479425"/>
                              </a:lnTo>
                              <a:lnTo>
                                <a:pt x="4597399" y="482364"/>
                              </a:lnTo>
                              <a:lnTo>
                                <a:pt x="4596835" y="485198"/>
                              </a:lnTo>
                              <a:lnTo>
                                <a:pt x="4595707" y="487920"/>
                              </a:lnTo>
                              <a:lnTo>
                                <a:pt x="4594580" y="490642"/>
                              </a:lnTo>
                              <a:lnTo>
                                <a:pt x="4583679" y="499950"/>
                              </a:lnTo>
                              <a:lnTo>
                                <a:pt x="4580956" y="501085"/>
                              </a:lnTo>
                              <a:lnTo>
                                <a:pt x="4578121" y="501650"/>
                              </a:lnTo>
                              <a:lnTo>
                                <a:pt x="4575175" y="501650"/>
                              </a:lnTo>
                              <a:lnTo>
                                <a:pt x="22225" y="501650"/>
                              </a:lnTo>
                              <a:lnTo>
                                <a:pt x="19277" y="501650"/>
                              </a:lnTo>
                              <a:lnTo>
                                <a:pt x="16442" y="501085"/>
                              </a:lnTo>
                              <a:lnTo>
                                <a:pt x="13719" y="499950"/>
                              </a:lnTo>
                              <a:lnTo>
                                <a:pt x="10997" y="498828"/>
                              </a:lnTo>
                              <a:lnTo>
                                <a:pt x="0" y="482364"/>
                              </a:lnTo>
                              <a:lnTo>
                                <a:pt x="0" y="479425"/>
                              </a:lnTo>
                              <a:close/>
                            </a:path>
                          </a:pathLst>
                        </a:custGeom>
                        <a:ln w="6350">
                          <a:solidFill>
                            <a:srgbClr val="C7C7C7"/>
                          </a:solidFill>
                          <a:prstDash val="solid"/>
                        </a:ln>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5C610B4F">
              <v:shape id="Graphic 77" style="position:absolute;margin-left:121.75pt;margin-top:11.2pt;width:362pt;height:39.5pt;z-index:-251641838;visibility:visible;mso-wrap-style:square;mso-wrap-distance-left:0;mso-wrap-distance-top:0;mso-wrap-distance-right:0;mso-wrap-distance-bottom:0;mso-position-horizontal:absolute;mso-position-horizontal-relative:page;mso-position-vertical:absolute;mso-position-vertical-relative:text;v-text-anchor:top" coordsize="4597400,501650" o:spid="_x0000_s1026" filled="f" strokecolor="#c7c7c7" strokeweight=".5pt" path="m,479425l,22225,,19279,563,16439,1691,13717,2819,10994,4425,8588,6509,6511,8593,4421,10997,2809,13719,1686,16442,564,19277,r2948,l4575175,r2946,l4580956,564r2723,1122l4586402,2809r2404,1612l4590890,6511r2084,2077l4594580,10994r1127,2723l4596835,16439r564,2840l4597400,22225r,457200l4597399,482364r-564,2834l4595707,487920r-1127,2722l4583679,499950r-2723,1135l4578121,501650r-2946,l22225,501650r-2948,l16442,501085r-2723,-1135l10997,498828,,482364r,-293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" w14:anchorId="34E50B94">
                <v:path arrowok="t"/>
                <w10:wrap type="topAndBottom" anchorx="page"/>
              </v:shape>
            </w:pict>
          </mc:Fallback>
        </mc:AlternateContent>
      </w:r>
    </w:p>
    <w:p w14:paraId="1217F523" w14:textId="77777777" w:rsidR="00220057" w:rsidRPr="00827D8B" w:rsidRDefault="00220057" w:rsidP="00982B4B">
      <w:pPr>
        <w:widowControl w:val="0"/>
        <w:autoSpaceDE w:val="0"/>
        <w:autoSpaceDN w:val="0"/>
        <w:spacing w:after="0" w:line="240" w:lineRule="auto"/>
        <w:rPr>
          <w:rFonts w:ascii="Segoe UI" w:eastAsia="Segoe UI" w:hAnsi="Segoe UI" w:cs="Segoe UI"/>
          <w:sz w:val="14"/>
          <w:szCs w:val="14"/>
          <w:lang w:eastAsia="en-US"/>
        </w:rPr>
      </w:pPr>
    </w:p>
    <w:p w14:paraId="3C240387" w14:textId="77777777" w:rsidR="00220057" w:rsidRPr="00827D8B" w:rsidRDefault="00220057" w:rsidP="00982B4B">
      <w:pPr>
        <w:widowControl w:val="0"/>
        <w:autoSpaceDE w:val="0"/>
        <w:autoSpaceDN w:val="0"/>
        <w:spacing w:after="0" w:line="240" w:lineRule="auto"/>
        <w:rPr>
          <w:rFonts w:ascii="Segoe UI" w:eastAsia="Segoe UI" w:hAnsi="Segoe UI" w:cs="Segoe UI"/>
          <w:sz w:val="14"/>
          <w:szCs w:val="14"/>
          <w:lang w:eastAsia="en-US"/>
        </w:rPr>
      </w:pPr>
    </w:p>
    <w:p w14:paraId="4CA81447" w14:textId="568B61D0" w:rsidR="00220057" w:rsidRPr="00827D8B" w:rsidRDefault="00220057" w:rsidP="00982B4B">
      <w:pPr>
        <w:widowControl w:val="0"/>
        <w:autoSpaceDE w:val="0"/>
        <w:autoSpaceDN w:val="0"/>
        <w:spacing w:after="0" w:line="240" w:lineRule="auto"/>
        <w:rPr>
          <w:rFonts w:ascii="Segoe UI" w:eastAsia="Segoe UI" w:hAnsi="Segoe UI" w:cs="Segoe UI"/>
          <w:sz w:val="14"/>
          <w:szCs w:val="14"/>
          <w:lang w:eastAsia="en-US"/>
        </w:rPr>
      </w:pPr>
    </w:p>
    <w:p w14:paraId="671ED782" w14:textId="77777777" w:rsidR="00220057" w:rsidRPr="00827D8B" w:rsidRDefault="00220057" w:rsidP="00982B4B">
      <w:pPr>
        <w:widowControl w:val="0"/>
        <w:autoSpaceDE w:val="0"/>
        <w:autoSpaceDN w:val="0"/>
        <w:spacing w:before="43" w:after="0" w:line="240" w:lineRule="auto"/>
        <w:rPr>
          <w:rFonts w:ascii="Segoe UI" w:eastAsia="Segoe UI" w:hAnsi="Segoe UI" w:cs="Segoe UI"/>
          <w:sz w:val="14"/>
          <w:szCs w:val="14"/>
          <w:lang w:eastAsia="en-US"/>
        </w:rPr>
      </w:pPr>
    </w:p>
    <w:p w14:paraId="253E8FC3" w14:textId="6EEE713D" w:rsidR="00220057" w:rsidRPr="00827D8B" w:rsidRDefault="00220057" w:rsidP="00982B4B">
      <w:pPr>
        <w:widowControl w:val="0"/>
        <w:autoSpaceDE w:val="0"/>
        <w:autoSpaceDN w:val="0"/>
        <w:spacing w:after="0" w:line="240" w:lineRule="auto"/>
        <w:ind w:left="530" w:right="611"/>
        <w:rPr>
          <w:rFonts w:ascii="Segoe UI" w:eastAsia="Segoe UI" w:hAnsi="Segoe UI" w:cs="Segoe UI"/>
          <w:sz w:val="14"/>
          <w:szCs w:val="14"/>
          <w:lang w:eastAsia="en-US"/>
        </w:rPr>
      </w:pPr>
      <w:r w:rsidRPr="00827D8B">
        <w:rPr>
          <w:rFonts w:ascii="Segoe UI" w:eastAsia="Segoe UI" w:hAnsi="Segoe UI" w:cs="Segoe UI"/>
          <w:color w:val="242424"/>
          <w:spacing w:val="-2"/>
          <w:sz w:val="14"/>
          <w:szCs w:val="14"/>
          <w:lang w:eastAsia="en-US"/>
        </w:rPr>
        <w:t>Thank</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you</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for</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completing</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this</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questionnaire,</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as</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noted</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at</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the</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start</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of</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this</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survey</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should</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you</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wish</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to</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remove</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your</w:t>
      </w:r>
      <w:r w:rsidRPr="00827D8B">
        <w:rPr>
          <w:rFonts w:ascii="Segoe UI" w:eastAsia="Segoe UI" w:hAnsi="Segoe UI" w:cs="Segoe UI"/>
          <w:color w:val="242424"/>
          <w:spacing w:val="-3"/>
          <w:sz w:val="14"/>
          <w:szCs w:val="14"/>
          <w:lang w:eastAsia="en-US"/>
        </w:rPr>
        <w:t xml:space="preserve"> </w:t>
      </w:r>
      <w:r w:rsidRPr="00827D8B">
        <w:rPr>
          <w:rFonts w:ascii="Segoe UI" w:eastAsia="Segoe UI" w:hAnsi="Segoe UI" w:cs="Segoe UI"/>
          <w:color w:val="242424"/>
          <w:spacing w:val="-2"/>
          <w:sz w:val="14"/>
          <w:szCs w:val="14"/>
          <w:lang w:eastAsia="en-US"/>
        </w:rPr>
        <w:t>responses</w:t>
      </w:r>
      <w:r w:rsidRPr="00827D8B">
        <w:rPr>
          <w:rFonts w:ascii="Segoe UI" w:eastAsia="Segoe UI" w:hAnsi="Segoe UI" w:cs="Segoe UI"/>
          <w:color w:val="242424"/>
          <w:spacing w:val="40"/>
          <w:sz w:val="14"/>
          <w:szCs w:val="14"/>
          <w:lang w:eastAsia="en-US"/>
        </w:rPr>
        <w:t xml:space="preserve"> </w:t>
      </w:r>
      <w:r w:rsidRPr="00827D8B">
        <w:rPr>
          <w:rFonts w:ascii="Segoe UI" w:eastAsia="Segoe UI" w:hAnsi="Segoe UI" w:cs="Segoe UI"/>
          <w:color w:val="242424"/>
          <w:spacing w:val="-2"/>
          <w:sz w:val="14"/>
          <w:szCs w:val="14"/>
          <w:lang w:eastAsia="en-US"/>
        </w:rPr>
        <w:t>from</w:t>
      </w:r>
      <w:r w:rsidRPr="00827D8B">
        <w:rPr>
          <w:rFonts w:ascii="Segoe UI" w:eastAsia="Segoe UI" w:hAnsi="Segoe UI" w:cs="Segoe UI"/>
          <w:color w:val="242424"/>
          <w:spacing w:val="-8"/>
          <w:sz w:val="14"/>
          <w:szCs w:val="14"/>
          <w:lang w:eastAsia="en-US"/>
        </w:rPr>
        <w:t xml:space="preserve"> </w:t>
      </w:r>
      <w:r w:rsidRPr="00827D8B">
        <w:rPr>
          <w:rFonts w:ascii="Segoe UI" w:eastAsia="Segoe UI" w:hAnsi="Segoe UI" w:cs="Segoe UI"/>
          <w:color w:val="242424"/>
          <w:spacing w:val="-2"/>
          <w:sz w:val="14"/>
          <w:szCs w:val="14"/>
          <w:lang w:eastAsia="en-US"/>
        </w:rPr>
        <w:t>this</w:t>
      </w:r>
      <w:r w:rsidRPr="00827D8B">
        <w:rPr>
          <w:rFonts w:ascii="Segoe UI" w:eastAsia="Segoe UI" w:hAnsi="Segoe UI" w:cs="Segoe UI"/>
          <w:color w:val="242424"/>
          <w:spacing w:val="-8"/>
          <w:sz w:val="14"/>
          <w:szCs w:val="14"/>
          <w:lang w:eastAsia="en-US"/>
        </w:rPr>
        <w:t xml:space="preserve"> </w:t>
      </w:r>
      <w:r w:rsidRPr="00827D8B">
        <w:rPr>
          <w:rFonts w:ascii="Segoe UI" w:eastAsia="Segoe UI" w:hAnsi="Segoe UI" w:cs="Segoe UI"/>
          <w:color w:val="242424"/>
          <w:spacing w:val="-2"/>
          <w:sz w:val="14"/>
          <w:szCs w:val="14"/>
          <w:lang w:eastAsia="en-US"/>
        </w:rPr>
        <w:t>research</w:t>
      </w:r>
      <w:r w:rsidRPr="00827D8B">
        <w:rPr>
          <w:rFonts w:ascii="Segoe UI" w:eastAsia="Segoe UI" w:hAnsi="Segoe UI" w:cs="Segoe UI"/>
          <w:color w:val="242424"/>
          <w:spacing w:val="-7"/>
          <w:sz w:val="14"/>
          <w:szCs w:val="14"/>
          <w:lang w:eastAsia="en-US"/>
        </w:rPr>
        <w:t xml:space="preserve"> </w:t>
      </w:r>
      <w:r w:rsidRPr="00827D8B">
        <w:rPr>
          <w:rFonts w:ascii="Segoe UI" w:eastAsia="Segoe UI" w:hAnsi="Segoe UI" w:cs="Segoe UI"/>
          <w:color w:val="242424"/>
          <w:spacing w:val="-2"/>
          <w:sz w:val="14"/>
          <w:szCs w:val="14"/>
          <w:lang w:eastAsia="en-US"/>
        </w:rPr>
        <w:t>please</w:t>
      </w:r>
      <w:r w:rsidRPr="00827D8B">
        <w:rPr>
          <w:rFonts w:ascii="Segoe UI" w:eastAsia="Segoe UI" w:hAnsi="Segoe UI" w:cs="Segoe UI"/>
          <w:color w:val="242424"/>
          <w:spacing w:val="-8"/>
          <w:sz w:val="14"/>
          <w:szCs w:val="14"/>
          <w:lang w:eastAsia="en-US"/>
        </w:rPr>
        <w:t xml:space="preserve"> </w:t>
      </w:r>
      <w:r w:rsidRPr="00827D8B">
        <w:rPr>
          <w:rFonts w:ascii="Segoe UI" w:eastAsia="Segoe UI" w:hAnsi="Segoe UI" w:cs="Segoe UI"/>
          <w:color w:val="242424"/>
          <w:spacing w:val="-2"/>
          <w:sz w:val="14"/>
          <w:szCs w:val="14"/>
          <w:lang w:eastAsia="en-US"/>
        </w:rPr>
        <w:t>email</w:t>
      </w:r>
      <w:r w:rsidRPr="00827D8B">
        <w:rPr>
          <w:rFonts w:ascii="Segoe UI" w:eastAsia="Segoe UI" w:hAnsi="Segoe UI" w:cs="Segoe UI"/>
          <w:color w:val="242424"/>
          <w:spacing w:val="-7"/>
          <w:sz w:val="14"/>
          <w:szCs w:val="14"/>
          <w:lang w:eastAsia="en-US"/>
        </w:rPr>
        <w:t xml:space="preserve"> </w:t>
      </w:r>
      <w:hyperlink r:id="rId50">
        <w:r w:rsidRPr="00827D8B">
          <w:rPr>
            <w:rFonts w:ascii="Segoe UI" w:eastAsia="Segoe UI" w:hAnsi="Segoe UI" w:cs="Segoe UI"/>
            <w:color w:val="0000ED"/>
            <w:spacing w:val="-2"/>
            <w:sz w:val="14"/>
            <w:szCs w:val="14"/>
            <w:u w:val="single" w:color="0000ED"/>
            <w:lang w:eastAsia="en-US"/>
          </w:rPr>
          <w:t>cycsemployabilityweek@uwtsd.ac.uk</w:t>
        </w:r>
      </w:hyperlink>
      <w:r w:rsidRPr="00827D8B">
        <w:rPr>
          <w:rFonts w:ascii="Segoe UI" w:eastAsia="Segoe UI" w:hAnsi="Segoe UI" w:cs="Segoe UI"/>
          <w:color w:val="0000ED"/>
          <w:spacing w:val="-8"/>
          <w:sz w:val="14"/>
          <w:szCs w:val="14"/>
          <w:lang w:eastAsia="en-US"/>
        </w:rPr>
        <w:t xml:space="preserve"> </w:t>
      </w:r>
      <w:r w:rsidRPr="00827D8B">
        <w:rPr>
          <w:rFonts w:ascii="Segoe UI" w:eastAsia="Segoe UI" w:hAnsi="Segoe UI" w:cs="Segoe UI"/>
          <w:color w:val="242424"/>
          <w:spacing w:val="-2"/>
          <w:sz w:val="14"/>
          <w:szCs w:val="14"/>
          <w:lang w:eastAsia="en-US"/>
        </w:rPr>
        <w:t>with</w:t>
      </w:r>
      <w:r w:rsidRPr="00827D8B">
        <w:rPr>
          <w:rFonts w:ascii="Segoe UI" w:eastAsia="Segoe UI" w:hAnsi="Segoe UI" w:cs="Segoe UI"/>
          <w:color w:val="242424"/>
          <w:spacing w:val="-8"/>
          <w:sz w:val="14"/>
          <w:szCs w:val="14"/>
          <w:lang w:eastAsia="en-US"/>
        </w:rPr>
        <w:t xml:space="preserve"> </w:t>
      </w:r>
      <w:r w:rsidRPr="00827D8B">
        <w:rPr>
          <w:rFonts w:ascii="Segoe UI" w:eastAsia="Segoe UI" w:hAnsi="Segoe UI" w:cs="Segoe UI"/>
          <w:color w:val="242424"/>
          <w:spacing w:val="-2"/>
          <w:sz w:val="14"/>
          <w:szCs w:val="14"/>
          <w:lang w:eastAsia="en-US"/>
        </w:rPr>
        <w:t>the</w:t>
      </w:r>
      <w:r w:rsidRPr="00827D8B">
        <w:rPr>
          <w:rFonts w:ascii="Segoe UI" w:eastAsia="Segoe UI" w:hAnsi="Segoe UI" w:cs="Segoe UI"/>
          <w:color w:val="242424"/>
          <w:spacing w:val="-7"/>
          <w:sz w:val="14"/>
          <w:szCs w:val="14"/>
          <w:lang w:eastAsia="en-US"/>
        </w:rPr>
        <w:t xml:space="preserve"> </w:t>
      </w:r>
      <w:r w:rsidRPr="00827D8B">
        <w:rPr>
          <w:rFonts w:ascii="Segoe UI" w:eastAsia="Segoe UI" w:hAnsi="Segoe UI" w:cs="Segoe UI"/>
          <w:color w:val="242424"/>
          <w:spacing w:val="-2"/>
          <w:sz w:val="14"/>
          <w:szCs w:val="14"/>
          <w:lang w:eastAsia="en-US"/>
        </w:rPr>
        <w:t>subject</w:t>
      </w:r>
      <w:r w:rsidRPr="00827D8B">
        <w:rPr>
          <w:rFonts w:ascii="Segoe UI" w:eastAsia="Segoe UI" w:hAnsi="Segoe UI" w:cs="Segoe UI"/>
          <w:color w:val="242424"/>
          <w:spacing w:val="-8"/>
          <w:sz w:val="14"/>
          <w:szCs w:val="14"/>
          <w:lang w:eastAsia="en-US"/>
        </w:rPr>
        <w:t xml:space="preserve"> </w:t>
      </w:r>
      <w:r w:rsidRPr="00827D8B">
        <w:rPr>
          <w:rFonts w:ascii="Segoe UI" w:eastAsia="Segoe UI" w:hAnsi="Segoe UI" w:cs="Segoe UI"/>
          <w:color w:val="242424"/>
          <w:spacing w:val="-2"/>
          <w:sz w:val="14"/>
          <w:szCs w:val="14"/>
          <w:lang w:eastAsia="en-US"/>
        </w:rPr>
        <w:t>line</w:t>
      </w:r>
      <w:r w:rsidRPr="00827D8B">
        <w:rPr>
          <w:rFonts w:ascii="Segoe UI" w:eastAsia="Segoe UI" w:hAnsi="Segoe UI" w:cs="Segoe UI"/>
          <w:color w:val="242424"/>
          <w:spacing w:val="-7"/>
          <w:sz w:val="14"/>
          <w:szCs w:val="14"/>
          <w:lang w:eastAsia="en-US"/>
        </w:rPr>
        <w:t xml:space="preserve"> </w:t>
      </w:r>
      <w:r w:rsidRPr="00827D8B">
        <w:rPr>
          <w:rFonts w:ascii="Segoe UI" w:eastAsia="Segoe UI" w:hAnsi="Segoe UI" w:cs="Segoe UI"/>
          <w:color w:val="242424"/>
          <w:spacing w:val="-2"/>
          <w:sz w:val="14"/>
          <w:szCs w:val="14"/>
          <w:lang w:eastAsia="en-US"/>
        </w:rPr>
        <w:t>Questionnaire</w:t>
      </w:r>
      <w:r w:rsidRPr="00827D8B">
        <w:rPr>
          <w:rFonts w:ascii="Segoe UI" w:eastAsia="Segoe UI" w:hAnsi="Segoe UI" w:cs="Segoe UI"/>
          <w:color w:val="242424"/>
          <w:spacing w:val="-8"/>
          <w:sz w:val="14"/>
          <w:szCs w:val="14"/>
          <w:lang w:eastAsia="en-US"/>
        </w:rPr>
        <w:t xml:space="preserve"> </w:t>
      </w:r>
      <w:r w:rsidRPr="00827D8B">
        <w:rPr>
          <w:rFonts w:ascii="Segoe UI" w:eastAsia="Segoe UI" w:hAnsi="Segoe UI" w:cs="Segoe UI"/>
          <w:color w:val="242424"/>
          <w:spacing w:val="-2"/>
          <w:sz w:val="14"/>
          <w:szCs w:val="14"/>
          <w:lang w:eastAsia="en-US"/>
        </w:rPr>
        <w:t>Responses</w:t>
      </w:r>
      <w:r w:rsidRPr="00827D8B">
        <w:rPr>
          <w:rFonts w:ascii="Segoe UI" w:eastAsia="Segoe UI" w:hAnsi="Segoe UI" w:cs="Segoe UI"/>
          <w:color w:val="242424"/>
          <w:spacing w:val="-8"/>
          <w:sz w:val="14"/>
          <w:szCs w:val="14"/>
          <w:lang w:eastAsia="en-US"/>
        </w:rPr>
        <w:t xml:space="preserve"> </w:t>
      </w:r>
      <w:r w:rsidRPr="00827D8B">
        <w:rPr>
          <w:rFonts w:ascii="Segoe UI" w:eastAsia="Segoe UI" w:hAnsi="Segoe UI" w:cs="Segoe UI"/>
          <w:color w:val="242424"/>
          <w:spacing w:val="-2"/>
          <w:sz w:val="14"/>
          <w:szCs w:val="14"/>
          <w:lang w:eastAsia="en-US"/>
        </w:rPr>
        <w:t>Removal</w:t>
      </w:r>
      <w:r w:rsidRPr="00827D8B">
        <w:rPr>
          <w:rFonts w:ascii="Segoe UI" w:eastAsia="Segoe UI" w:hAnsi="Segoe UI" w:cs="Segoe UI"/>
          <w:color w:val="242424"/>
          <w:spacing w:val="40"/>
          <w:sz w:val="14"/>
          <w:szCs w:val="14"/>
          <w:lang w:eastAsia="en-US"/>
        </w:rPr>
        <w:t xml:space="preserve"> </w:t>
      </w:r>
      <w:r w:rsidRPr="00827D8B">
        <w:rPr>
          <w:rFonts w:ascii="Segoe UI" w:eastAsia="Segoe UI" w:hAnsi="Segoe UI" w:cs="Segoe UI"/>
          <w:color w:val="242424"/>
          <w:spacing w:val="-2"/>
          <w:sz w:val="14"/>
          <w:szCs w:val="14"/>
          <w:lang w:eastAsia="en-US"/>
        </w:rPr>
        <w:t>and the approximate date and time of completion of the questionnaire and we will endeavour to comply with this request.</w:t>
      </w:r>
    </w:p>
    <w:p w14:paraId="6C1DF724" w14:textId="77777777" w:rsidR="00220057" w:rsidRPr="00827D8B" w:rsidRDefault="00220057" w:rsidP="00982B4B">
      <w:pPr>
        <w:widowControl w:val="0"/>
        <w:autoSpaceDE w:val="0"/>
        <w:autoSpaceDN w:val="0"/>
        <w:spacing w:before="16" w:after="0" w:line="240" w:lineRule="auto"/>
        <w:rPr>
          <w:rFonts w:ascii="Segoe UI" w:eastAsia="Segoe UI" w:hAnsi="Segoe UI" w:cs="Segoe UI"/>
          <w:sz w:val="14"/>
          <w:szCs w:val="14"/>
          <w:lang w:eastAsia="en-US"/>
        </w:rPr>
      </w:pPr>
    </w:p>
    <w:p w14:paraId="549F0EF9" w14:textId="2A2D9079" w:rsidR="00220057" w:rsidRPr="00827D8B" w:rsidRDefault="00220057" w:rsidP="00982B4B">
      <w:pPr>
        <w:widowControl w:val="0"/>
        <w:autoSpaceDE w:val="0"/>
        <w:autoSpaceDN w:val="0"/>
        <w:spacing w:after="0" w:line="240" w:lineRule="auto"/>
        <w:ind w:left="530" w:right="527"/>
        <w:rPr>
          <w:rFonts w:ascii="Segoe UI" w:eastAsia="Segoe UI" w:hAnsi="Segoe UI" w:cs="Segoe UI"/>
          <w:sz w:val="14"/>
          <w:szCs w:val="14"/>
          <w:lang w:eastAsia="en-US"/>
        </w:rPr>
      </w:pPr>
      <w:r w:rsidRPr="00827D8B">
        <w:rPr>
          <w:rFonts w:ascii="Segoe UI" w:eastAsia="Segoe UI" w:hAnsi="Segoe UI" w:cs="Segoe UI"/>
          <w:color w:val="242424"/>
          <w:spacing w:val="-2"/>
          <w:sz w:val="14"/>
          <w:szCs w:val="14"/>
          <w:lang w:eastAsia="en-US"/>
        </w:rPr>
        <w:t xml:space="preserve">If you would like to receive a copy of the completed research please email </w:t>
      </w:r>
      <w:hyperlink r:id="rId51">
        <w:r w:rsidRPr="00827D8B">
          <w:rPr>
            <w:rFonts w:ascii="Segoe UI" w:eastAsia="Segoe UI" w:hAnsi="Segoe UI" w:cs="Segoe UI"/>
            <w:color w:val="0000ED"/>
            <w:spacing w:val="-2"/>
            <w:sz w:val="14"/>
            <w:szCs w:val="14"/>
            <w:u w:val="single" w:color="0000ED"/>
            <w:lang w:eastAsia="en-US"/>
          </w:rPr>
          <w:t>cycsemployabilityweek@uwtsd.ac.uk</w:t>
        </w:r>
      </w:hyperlink>
      <w:r w:rsidRPr="00827D8B">
        <w:rPr>
          <w:rFonts w:ascii="Segoe UI" w:eastAsia="Segoe UI" w:hAnsi="Segoe UI" w:cs="Segoe UI"/>
          <w:color w:val="0000ED"/>
          <w:spacing w:val="-2"/>
          <w:sz w:val="14"/>
          <w:szCs w:val="14"/>
          <w:lang w:eastAsia="en-US"/>
        </w:rPr>
        <w:t xml:space="preserve"> </w:t>
      </w:r>
      <w:r w:rsidRPr="00827D8B">
        <w:rPr>
          <w:rFonts w:ascii="Segoe UI" w:eastAsia="Segoe UI" w:hAnsi="Segoe UI" w:cs="Segoe UI"/>
          <w:color w:val="242424"/>
          <w:spacing w:val="-2"/>
          <w:sz w:val="14"/>
          <w:szCs w:val="14"/>
          <w:lang w:eastAsia="en-US"/>
        </w:rPr>
        <w:t>using the</w:t>
      </w:r>
      <w:r w:rsidRPr="00827D8B">
        <w:rPr>
          <w:rFonts w:ascii="Segoe UI" w:eastAsia="Segoe UI" w:hAnsi="Segoe UI" w:cs="Segoe UI"/>
          <w:color w:val="242424"/>
          <w:spacing w:val="40"/>
          <w:sz w:val="14"/>
          <w:szCs w:val="14"/>
          <w:lang w:eastAsia="en-US"/>
        </w:rPr>
        <w:t xml:space="preserve"> </w:t>
      </w:r>
      <w:r w:rsidRPr="00827D8B">
        <w:rPr>
          <w:rFonts w:ascii="Segoe UI" w:eastAsia="Segoe UI" w:hAnsi="Segoe UI" w:cs="Segoe UI"/>
          <w:color w:val="242424"/>
          <w:spacing w:val="-2"/>
          <w:sz w:val="14"/>
          <w:szCs w:val="14"/>
          <w:lang w:eastAsia="en-US"/>
        </w:rPr>
        <w:t>subject</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line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Copy</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Of</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The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Research</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with</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your</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name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and</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preferred</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email</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address,</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this</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will</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be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sent</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to</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you</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once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the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research</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has</w:t>
      </w:r>
      <w:r w:rsidRPr="00827D8B">
        <w:rPr>
          <w:rFonts w:ascii="Segoe UI" w:eastAsia="Segoe UI" w:hAnsi="Segoe UI" w:cs="Segoe UI"/>
          <w:color w:val="242424"/>
          <w:spacing w:val="40"/>
          <w:sz w:val="14"/>
          <w:szCs w:val="14"/>
          <w:lang w:eastAsia="en-US"/>
        </w:rPr>
        <w:t xml:space="preserve"> </w:t>
      </w:r>
      <w:r w:rsidRPr="00827D8B">
        <w:rPr>
          <w:rFonts w:ascii="Segoe UI" w:eastAsia="Segoe UI" w:hAnsi="Segoe UI" w:cs="Segoe UI"/>
          <w:color w:val="242424"/>
          <w:sz w:val="14"/>
          <w:szCs w:val="14"/>
          <w:lang w:eastAsia="en-US"/>
        </w:rPr>
        <w:t>been completed and peer reviewed.</w:t>
      </w:r>
    </w:p>
    <w:p w14:paraId="750E39B3" w14:textId="77777777" w:rsidR="00220057" w:rsidRPr="00827D8B" w:rsidRDefault="00220057" w:rsidP="00982B4B">
      <w:pPr>
        <w:widowControl w:val="0"/>
        <w:autoSpaceDE w:val="0"/>
        <w:autoSpaceDN w:val="0"/>
        <w:spacing w:before="16" w:after="0" w:line="240" w:lineRule="auto"/>
        <w:rPr>
          <w:rFonts w:ascii="Segoe UI" w:eastAsia="Segoe UI" w:hAnsi="Segoe UI" w:cs="Segoe UI"/>
          <w:sz w:val="14"/>
          <w:szCs w:val="14"/>
          <w:lang w:eastAsia="en-US"/>
        </w:rPr>
      </w:pPr>
    </w:p>
    <w:p w14:paraId="3DC880AA" w14:textId="3B667517" w:rsidR="00220057" w:rsidRPr="00827D8B" w:rsidRDefault="00220057" w:rsidP="00982B4B">
      <w:pPr>
        <w:widowControl w:val="0"/>
        <w:autoSpaceDE w:val="0"/>
        <w:autoSpaceDN w:val="0"/>
        <w:spacing w:before="1" w:after="0" w:line="240" w:lineRule="auto"/>
        <w:ind w:left="530" w:right="527"/>
        <w:rPr>
          <w:rFonts w:ascii="Segoe UI" w:eastAsia="Segoe UI" w:hAnsi="Segoe UI" w:cs="Segoe UI"/>
          <w:sz w:val="14"/>
          <w:szCs w:val="14"/>
          <w:lang w:eastAsia="en-US"/>
        </w:rPr>
      </w:pPr>
      <w:r w:rsidRPr="00827D8B">
        <w:rPr>
          <w:rFonts w:ascii="Segoe UI" w:eastAsia="Segoe UI" w:hAnsi="Segoe UI" w:cs="Segoe UI"/>
          <w:color w:val="242424"/>
          <w:spacing w:val="-2"/>
          <w:sz w:val="14"/>
          <w:szCs w:val="14"/>
          <w:lang w:eastAsia="en-US"/>
        </w:rPr>
        <w:t xml:space="preserve">If you would like to be included in the focus groups later in the year, please click this </w:t>
      </w:r>
      <w:hyperlink r:id="rId52">
        <w:r w:rsidRPr="00827D8B">
          <w:rPr>
            <w:rFonts w:ascii="Segoe UI" w:eastAsia="Segoe UI" w:hAnsi="Segoe UI" w:cs="Segoe UI"/>
            <w:color w:val="0000ED"/>
            <w:spacing w:val="-2"/>
            <w:sz w:val="14"/>
            <w:szCs w:val="14"/>
            <w:u w:val="single" w:color="0000ED"/>
            <w:lang w:eastAsia="en-US"/>
          </w:rPr>
          <w:t>https://forms.office.com/e/msYcbAVijE</w:t>
        </w:r>
      </w:hyperlink>
      <w:r w:rsidRPr="00827D8B">
        <w:rPr>
          <w:rFonts w:ascii="Segoe UI" w:eastAsia="Segoe UI" w:hAnsi="Segoe UI" w:cs="Segoe UI"/>
          <w:color w:val="0000ED"/>
          <w:spacing w:val="40"/>
          <w:sz w:val="14"/>
          <w:szCs w:val="14"/>
          <w:lang w:eastAsia="en-US"/>
        </w:rPr>
        <w:t xml:space="preserve"> </w:t>
      </w:r>
      <w:r w:rsidRPr="00827D8B">
        <w:rPr>
          <w:rFonts w:ascii="Segoe UI" w:eastAsia="Segoe UI" w:hAnsi="Segoe UI" w:cs="Segoe UI"/>
          <w:color w:val="242424"/>
          <w:spacing w:val="-2"/>
          <w:sz w:val="14"/>
          <w:szCs w:val="14"/>
          <w:lang w:eastAsia="en-US"/>
        </w:rPr>
        <w:t>and</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leave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your</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name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and</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email</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address,</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please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note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that</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this</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will</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open</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a</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separate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MS</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Forms</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page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to</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ensure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all</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responses</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re-</w:t>
      </w:r>
      <w:r w:rsidRPr="00827D8B">
        <w:rPr>
          <w:rFonts w:ascii="Segoe UI" w:eastAsia="Segoe UI" w:hAnsi="Segoe UI" w:cs="Segoe UI"/>
          <w:color w:val="242424"/>
          <w:sz w:val="14"/>
          <w:szCs w:val="14"/>
          <w:lang w:eastAsia="en-US"/>
        </w:rPr>
        <w:t>main</w:t>
      </w:r>
      <w:r w:rsidRPr="00827D8B">
        <w:rPr>
          <w:rFonts w:ascii="Segoe UI" w:eastAsia="Segoe UI" w:hAnsi="Segoe UI" w:cs="Segoe UI"/>
          <w:color w:val="242424"/>
          <w:spacing w:val="-10"/>
          <w:sz w:val="14"/>
          <w:szCs w:val="14"/>
          <w:lang w:eastAsia="en-US"/>
        </w:rPr>
        <w:t xml:space="preserve"> </w:t>
      </w:r>
      <w:r w:rsidRPr="00827D8B">
        <w:rPr>
          <w:rFonts w:ascii="Segoe UI" w:eastAsia="Segoe UI" w:hAnsi="Segoe UI" w:cs="Segoe UI"/>
          <w:color w:val="242424"/>
          <w:sz w:val="14"/>
          <w:szCs w:val="14"/>
          <w:lang w:eastAsia="en-US"/>
        </w:rPr>
        <w:t>anonymous.</w:t>
      </w:r>
    </w:p>
    <w:p w14:paraId="4FFCBE51" w14:textId="77777777" w:rsidR="00220057" w:rsidRPr="00827D8B" w:rsidRDefault="00220057" w:rsidP="00982B4B">
      <w:pPr>
        <w:widowControl w:val="0"/>
        <w:autoSpaceDE w:val="0"/>
        <w:autoSpaceDN w:val="0"/>
        <w:spacing w:before="15" w:after="0" w:line="240" w:lineRule="auto"/>
        <w:rPr>
          <w:rFonts w:ascii="Segoe UI" w:eastAsia="Segoe UI" w:hAnsi="Segoe UI" w:cs="Segoe UI"/>
          <w:sz w:val="14"/>
          <w:szCs w:val="14"/>
          <w:lang w:eastAsia="en-US"/>
        </w:rPr>
      </w:pPr>
    </w:p>
    <w:p w14:paraId="2E1E0AFC" w14:textId="77777777" w:rsidR="00220057" w:rsidRPr="00827D8B" w:rsidRDefault="00220057" w:rsidP="00982B4B">
      <w:pPr>
        <w:widowControl w:val="0"/>
        <w:autoSpaceDE w:val="0"/>
        <w:autoSpaceDN w:val="0"/>
        <w:spacing w:before="1" w:after="0" w:line="240" w:lineRule="auto"/>
        <w:ind w:left="530"/>
        <w:rPr>
          <w:rFonts w:ascii="Segoe UI" w:eastAsia="Segoe UI" w:hAnsi="Segoe UI" w:cs="Segoe UI"/>
          <w:sz w:val="14"/>
          <w:szCs w:val="14"/>
          <w:lang w:eastAsia="en-US"/>
        </w:rPr>
      </w:pPr>
      <w:r w:rsidRPr="00827D8B">
        <w:rPr>
          <w:rFonts w:ascii="Segoe UI" w:eastAsia="Segoe UI" w:hAnsi="Segoe UI" w:cs="Segoe UI"/>
          <w:color w:val="242424"/>
          <w:spacing w:val="-2"/>
          <w:sz w:val="14"/>
          <w:szCs w:val="14"/>
          <w:lang w:eastAsia="en-US"/>
        </w:rPr>
        <w:t>Thank</w:t>
      </w:r>
      <w:r w:rsidRPr="00827D8B">
        <w:rPr>
          <w:rFonts w:ascii="Segoe UI" w:eastAsia="Segoe UI" w:hAnsi="Segoe UI" w:cs="Segoe UI"/>
          <w:color w:val="242424"/>
          <w:spacing w:val="-8"/>
          <w:sz w:val="14"/>
          <w:szCs w:val="14"/>
          <w:lang w:eastAsia="en-US"/>
        </w:rPr>
        <w:t xml:space="preserve"> </w:t>
      </w:r>
      <w:r w:rsidRPr="00827D8B">
        <w:rPr>
          <w:rFonts w:ascii="Segoe UI" w:eastAsia="Segoe UI" w:hAnsi="Segoe UI" w:cs="Segoe UI"/>
          <w:color w:val="242424"/>
          <w:spacing w:val="-2"/>
          <w:sz w:val="14"/>
          <w:szCs w:val="14"/>
          <w:lang w:eastAsia="en-US"/>
        </w:rPr>
        <w:t>you</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for</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your</w:t>
      </w:r>
      <w:r w:rsidRPr="00827D8B">
        <w:rPr>
          <w:rFonts w:ascii="Segoe UI" w:eastAsia="Segoe UI" w:hAnsi="Segoe UI" w:cs="Segoe UI"/>
          <w:color w:val="242424"/>
          <w:spacing w:val="-5"/>
          <w:sz w:val="14"/>
          <w:szCs w:val="14"/>
          <w:lang w:eastAsia="en-US"/>
        </w:rPr>
        <w:t xml:space="preserve"> </w:t>
      </w:r>
      <w:r w:rsidRPr="00827D8B">
        <w:rPr>
          <w:rFonts w:ascii="Segoe UI" w:eastAsia="Segoe UI" w:hAnsi="Segoe UI" w:cs="Segoe UI"/>
          <w:color w:val="242424"/>
          <w:spacing w:val="-2"/>
          <w:sz w:val="14"/>
          <w:szCs w:val="14"/>
          <w:lang w:eastAsia="en-US"/>
        </w:rPr>
        <w:t>time.</w:t>
      </w:r>
    </w:p>
    <w:p w14:paraId="55DEEC00" w14:textId="77777777" w:rsidR="00220057" w:rsidRPr="00827D8B" w:rsidRDefault="00220057" w:rsidP="00982B4B">
      <w:pPr>
        <w:widowControl w:val="0"/>
        <w:autoSpaceDE w:val="0"/>
        <w:autoSpaceDN w:val="0"/>
        <w:spacing w:before="217" w:after="0" w:line="240" w:lineRule="auto"/>
        <w:ind w:left="540"/>
        <w:rPr>
          <w:rFonts w:ascii="Segoe UI" w:eastAsia="Segoe UI" w:hAnsi="Segoe UI" w:cs="Segoe UI"/>
          <w:color w:val="242424"/>
          <w:sz w:val="21"/>
          <w:szCs w:val="22"/>
          <w:lang w:eastAsia="en-US"/>
        </w:rPr>
      </w:pPr>
    </w:p>
    <w:p w14:paraId="6410B0D0" w14:textId="77777777" w:rsidR="00220057" w:rsidRPr="00827D8B" w:rsidRDefault="00220057" w:rsidP="00982B4B">
      <w:pPr>
        <w:spacing w:after="0" w:line="240" w:lineRule="auto"/>
        <w:rPr>
          <w:lang w:eastAsia="en-US"/>
        </w:rPr>
      </w:pPr>
      <w:r w:rsidRPr="00827D8B">
        <w:rPr>
          <w:lang w:eastAsia="en-US"/>
        </w:rPr>
        <w:t>Thank</w:t>
      </w:r>
      <w:r w:rsidRPr="00827D8B">
        <w:rPr>
          <w:spacing w:val="13"/>
          <w:lang w:eastAsia="en-US"/>
        </w:rPr>
        <w:t xml:space="preserve"> </w:t>
      </w:r>
      <w:r w:rsidRPr="00827D8B">
        <w:rPr>
          <w:spacing w:val="-5"/>
          <w:lang w:eastAsia="en-US"/>
        </w:rPr>
        <w:t>you</w:t>
      </w:r>
    </w:p>
    <w:p w14:paraId="6F5BFC38" w14:textId="77777777" w:rsidR="00220057" w:rsidRPr="00827D8B" w:rsidRDefault="00220057" w:rsidP="00982B4B">
      <w:pPr>
        <w:widowControl w:val="0"/>
        <w:autoSpaceDE w:val="0"/>
        <w:autoSpaceDN w:val="0"/>
        <w:spacing w:before="106" w:after="0" w:line="240" w:lineRule="auto"/>
        <w:ind w:left="530" w:right="709"/>
        <w:rPr>
          <w:rFonts w:ascii="Segoe UI" w:eastAsia="Segoe UI" w:hAnsi="Segoe UI" w:cs="Segoe UI"/>
          <w:sz w:val="14"/>
          <w:szCs w:val="14"/>
          <w:lang w:eastAsia="en-US"/>
        </w:rPr>
      </w:pPr>
      <w:r w:rsidRPr="00827D8B">
        <w:rPr>
          <w:rFonts w:ascii="Segoe UI" w:eastAsia="Segoe UI" w:hAnsi="Segoe UI" w:cs="Segoe UI"/>
          <w:color w:val="242424"/>
          <w:spacing w:val="-2"/>
          <w:sz w:val="14"/>
          <w:szCs w:val="14"/>
          <w:lang w:eastAsia="en-US"/>
        </w:rPr>
        <w:t>Thank</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you</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for</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considering</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taking</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part</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in</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this</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research,</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if</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you</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change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your</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mind</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and</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would</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like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to</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take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part</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later,</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please</w:t>
      </w:r>
      <w:r w:rsidRPr="00827D8B">
        <w:rPr>
          <w:rFonts w:ascii="Segoe UI" w:eastAsia="Segoe UI" w:hAnsi="Segoe UI" w:cs="Segoe UI"/>
          <w:color w:val="242424"/>
          <w:spacing w:val="-6"/>
          <w:sz w:val="14"/>
          <w:szCs w:val="14"/>
          <w:lang w:eastAsia="en-US"/>
        </w:rPr>
        <w:t xml:space="preserve"> </w:t>
      </w:r>
      <w:r w:rsidRPr="00827D8B">
        <w:rPr>
          <w:rFonts w:ascii="Segoe UI" w:eastAsia="Segoe UI" w:hAnsi="Segoe UI" w:cs="Segoe UI"/>
          <w:color w:val="242424"/>
          <w:spacing w:val="-2"/>
          <w:sz w:val="14"/>
          <w:szCs w:val="14"/>
          <w:lang w:eastAsia="en-US"/>
        </w:rPr>
        <w:t>re-</w:t>
      </w:r>
      <w:r w:rsidRPr="00827D8B">
        <w:rPr>
          <w:rFonts w:ascii="Segoe UI" w:eastAsia="Segoe UI" w:hAnsi="Segoe UI" w:cs="Segoe UI"/>
          <w:color w:val="242424"/>
          <w:sz w:val="14"/>
          <w:szCs w:val="14"/>
          <w:lang w:eastAsia="en-US"/>
        </w:rPr>
        <w:t>open</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this</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questionnaire</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from</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the</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link</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you</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were</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sent</w:t>
      </w:r>
      <w:r w:rsidRPr="00827D8B">
        <w:rPr>
          <w:rFonts w:ascii="Segoe UI" w:eastAsia="Segoe UI" w:hAnsi="Segoe UI" w:cs="Segoe UI"/>
          <w:color w:val="242424"/>
          <w:spacing w:val="-4"/>
          <w:sz w:val="14"/>
          <w:szCs w:val="14"/>
          <w:lang w:eastAsia="en-US"/>
        </w:rPr>
        <w:t xml:space="preserve"> </w:t>
      </w:r>
      <w:r w:rsidRPr="00827D8B">
        <w:rPr>
          <w:rFonts w:ascii="Segoe UI" w:eastAsia="Segoe UI" w:hAnsi="Segoe UI" w:cs="Segoe UI"/>
          <w:color w:val="242424"/>
          <w:sz w:val="14"/>
          <w:szCs w:val="14"/>
          <w:lang w:eastAsia="en-US"/>
        </w:rPr>
        <w:t>originally.</w:t>
      </w:r>
    </w:p>
    <w:p w14:paraId="36E7D652" w14:textId="77777777" w:rsidR="00220057" w:rsidRPr="00827D8B" w:rsidRDefault="00220057" w:rsidP="00982B4B">
      <w:pPr>
        <w:widowControl w:val="0"/>
        <w:autoSpaceDE w:val="0"/>
        <w:autoSpaceDN w:val="0"/>
        <w:spacing w:before="15" w:after="0" w:line="240" w:lineRule="auto"/>
        <w:rPr>
          <w:rFonts w:ascii="Segoe UI" w:eastAsia="Segoe UI" w:hAnsi="Segoe UI" w:cs="Segoe UI"/>
          <w:sz w:val="14"/>
          <w:szCs w:val="14"/>
          <w:lang w:eastAsia="en-US"/>
        </w:rPr>
      </w:pPr>
    </w:p>
    <w:p w14:paraId="7715E9DE" w14:textId="77777777" w:rsidR="00220057" w:rsidRPr="00827D8B" w:rsidRDefault="00220057" w:rsidP="00982B4B">
      <w:pPr>
        <w:widowControl w:val="0"/>
        <w:autoSpaceDE w:val="0"/>
        <w:autoSpaceDN w:val="0"/>
        <w:spacing w:after="0" w:line="240" w:lineRule="auto"/>
        <w:ind w:left="530"/>
        <w:rPr>
          <w:rFonts w:ascii="Segoe UI" w:eastAsia="Segoe UI" w:hAnsi="Segoe UI" w:cs="Segoe UI"/>
          <w:sz w:val="14"/>
          <w:szCs w:val="14"/>
          <w:lang w:eastAsia="en-US"/>
        </w:rPr>
      </w:pPr>
      <w:r w:rsidRPr="00827D8B">
        <w:rPr>
          <w:rFonts w:ascii="Segoe UI" w:eastAsia="Segoe UI" w:hAnsi="Segoe UI" w:cs="Segoe UI"/>
          <w:color w:val="242424"/>
          <w:spacing w:val="-4"/>
          <w:sz w:val="14"/>
          <w:szCs w:val="14"/>
          <w:lang w:eastAsia="en-US"/>
        </w:rPr>
        <w:t>You</w:t>
      </w:r>
      <w:r w:rsidRPr="00827D8B">
        <w:rPr>
          <w:rFonts w:ascii="Segoe UI" w:eastAsia="Segoe UI" w:hAnsi="Segoe UI" w:cs="Segoe UI"/>
          <w:color w:val="242424"/>
          <w:spacing w:val="-1"/>
          <w:sz w:val="14"/>
          <w:szCs w:val="14"/>
          <w:lang w:eastAsia="en-US"/>
        </w:rPr>
        <w:t xml:space="preserve"> </w:t>
      </w:r>
      <w:r w:rsidRPr="00827D8B">
        <w:rPr>
          <w:rFonts w:ascii="Segoe UI" w:eastAsia="Segoe UI" w:hAnsi="Segoe UI" w:cs="Segoe UI"/>
          <w:color w:val="242424"/>
          <w:spacing w:val="-4"/>
          <w:sz w:val="14"/>
          <w:szCs w:val="14"/>
          <w:lang w:eastAsia="en-US"/>
        </w:rPr>
        <w:t>may</w:t>
      </w:r>
      <w:r w:rsidRPr="00827D8B">
        <w:rPr>
          <w:rFonts w:ascii="Segoe UI" w:eastAsia="Segoe UI" w:hAnsi="Segoe UI" w:cs="Segoe UI"/>
          <w:color w:val="242424"/>
          <w:spacing w:val="-1"/>
          <w:sz w:val="14"/>
          <w:szCs w:val="14"/>
          <w:lang w:eastAsia="en-US"/>
        </w:rPr>
        <w:t xml:space="preserve"> </w:t>
      </w:r>
      <w:r w:rsidRPr="00827D8B">
        <w:rPr>
          <w:rFonts w:ascii="Segoe UI" w:eastAsia="Segoe UI" w:hAnsi="Segoe UI" w:cs="Segoe UI"/>
          <w:color w:val="242424"/>
          <w:spacing w:val="-4"/>
          <w:sz w:val="14"/>
          <w:szCs w:val="14"/>
          <w:lang w:eastAsia="en-US"/>
        </w:rPr>
        <w:t>now</w:t>
      </w:r>
      <w:r w:rsidRPr="00827D8B">
        <w:rPr>
          <w:rFonts w:ascii="Segoe UI" w:eastAsia="Segoe UI" w:hAnsi="Segoe UI" w:cs="Segoe UI"/>
          <w:color w:val="242424"/>
          <w:spacing w:val="-1"/>
          <w:sz w:val="14"/>
          <w:szCs w:val="14"/>
          <w:lang w:eastAsia="en-US"/>
        </w:rPr>
        <w:t xml:space="preserve"> </w:t>
      </w:r>
      <w:r w:rsidRPr="00827D8B">
        <w:rPr>
          <w:rFonts w:ascii="Segoe UI" w:eastAsia="Segoe UI" w:hAnsi="Segoe UI" w:cs="Segoe UI"/>
          <w:color w:val="242424"/>
          <w:spacing w:val="-4"/>
          <w:sz w:val="14"/>
          <w:szCs w:val="14"/>
          <w:lang w:eastAsia="en-US"/>
        </w:rPr>
        <w:t>close</w:t>
      </w:r>
      <w:r w:rsidRPr="00827D8B">
        <w:rPr>
          <w:rFonts w:ascii="Segoe UI" w:eastAsia="Segoe UI" w:hAnsi="Segoe UI" w:cs="Segoe UI"/>
          <w:color w:val="242424"/>
          <w:spacing w:val="-1"/>
          <w:sz w:val="14"/>
          <w:szCs w:val="14"/>
          <w:lang w:eastAsia="en-US"/>
        </w:rPr>
        <w:t xml:space="preserve"> </w:t>
      </w:r>
      <w:r w:rsidRPr="00827D8B">
        <w:rPr>
          <w:rFonts w:ascii="Segoe UI" w:eastAsia="Segoe UI" w:hAnsi="Segoe UI" w:cs="Segoe UI"/>
          <w:color w:val="242424"/>
          <w:spacing w:val="-4"/>
          <w:sz w:val="14"/>
          <w:szCs w:val="14"/>
          <w:lang w:eastAsia="en-US"/>
        </w:rPr>
        <w:t>this</w:t>
      </w:r>
      <w:r w:rsidRPr="00827D8B">
        <w:rPr>
          <w:rFonts w:ascii="Segoe UI" w:eastAsia="Segoe UI" w:hAnsi="Segoe UI" w:cs="Segoe UI"/>
          <w:color w:val="242424"/>
          <w:sz w:val="14"/>
          <w:szCs w:val="14"/>
          <w:lang w:eastAsia="en-US"/>
        </w:rPr>
        <w:t xml:space="preserve"> </w:t>
      </w:r>
      <w:r w:rsidRPr="00827D8B">
        <w:rPr>
          <w:rFonts w:ascii="Segoe UI" w:eastAsia="Segoe UI" w:hAnsi="Segoe UI" w:cs="Segoe UI"/>
          <w:color w:val="242424"/>
          <w:spacing w:val="-4"/>
          <w:sz w:val="14"/>
          <w:szCs w:val="14"/>
          <w:lang w:eastAsia="en-US"/>
        </w:rPr>
        <w:t>questionnaire.</w:t>
      </w:r>
    </w:p>
    <w:p w14:paraId="1EB9E0F0" w14:textId="77777777" w:rsidR="00220057" w:rsidRPr="00827D8B" w:rsidRDefault="00220057" w:rsidP="00220057">
      <w:pPr>
        <w:widowControl w:val="0"/>
        <w:autoSpaceDE w:val="0"/>
        <w:autoSpaceDN w:val="0"/>
        <w:spacing w:after="0" w:line="240" w:lineRule="auto"/>
        <w:rPr>
          <w:rFonts w:ascii="Segoe UI" w:eastAsia="Segoe UI" w:hAnsi="Segoe UI" w:cs="Segoe UI"/>
          <w:sz w:val="14"/>
          <w:szCs w:val="14"/>
          <w:lang w:eastAsia="en-US"/>
        </w:rPr>
      </w:pPr>
    </w:p>
    <w:p w14:paraId="5BF71141" w14:textId="77777777" w:rsidR="00220057" w:rsidRPr="00827D8B" w:rsidRDefault="00220057" w:rsidP="00220057">
      <w:pPr>
        <w:widowControl w:val="0"/>
        <w:autoSpaceDE w:val="0"/>
        <w:autoSpaceDN w:val="0"/>
        <w:spacing w:after="0" w:line="240" w:lineRule="auto"/>
        <w:rPr>
          <w:rFonts w:ascii="Segoe UI" w:eastAsia="Segoe UI" w:hAnsi="Segoe UI" w:cs="Segoe UI"/>
          <w:sz w:val="14"/>
          <w:szCs w:val="14"/>
          <w:lang w:eastAsia="en-US"/>
        </w:rPr>
      </w:pPr>
    </w:p>
    <w:p w14:paraId="58381390" w14:textId="77777777" w:rsidR="009328BF" w:rsidRPr="00827D8B" w:rsidRDefault="009328BF">
      <w:pPr>
        <w:spacing w:line="279" w:lineRule="auto"/>
        <w:rPr>
          <w:rFonts w:eastAsiaTheme="majorEastAsia" w:cstheme="majorBidi"/>
          <w:color w:val="0F4761" w:themeColor="accent1" w:themeShade="BF"/>
          <w:sz w:val="28"/>
          <w:szCs w:val="28"/>
        </w:rPr>
      </w:pPr>
      <w:bookmarkStart w:id="137" w:name="_Ref220155742"/>
      <w:bookmarkStart w:id="138" w:name="_Ref220155891"/>
      <w:bookmarkStart w:id="139" w:name="_Ref220157238"/>
      <w:r w:rsidRPr="00827D8B">
        <w:br w:type="page"/>
      </w:r>
    </w:p>
    <w:p w14:paraId="2B1B0D81" w14:textId="395949A5" w:rsidR="00E64325" w:rsidRPr="00827D8B" w:rsidRDefault="00E64325" w:rsidP="00E64325">
      <w:pPr>
        <w:pStyle w:val="Heading3"/>
      </w:pPr>
      <w:bookmarkStart w:id="140" w:name="_Ref220158010"/>
      <w:bookmarkStart w:id="141" w:name="_Toc221539857"/>
      <w:r w:rsidRPr="00827D8B">
        <w:lastRenderedPageBreak/>
        <w:t>Appendix G</w:t>
      </w:r>
      <w:bookmarkEnd w:id="137"/>
      <w:bookmarkEnd w:id="138"/>
      <w:bookmarkEnd w:id="139"/>
      <w:bookmarkEnd w:id="140"/>
      <w:r w:rsidR="009E2AE1">
        <w:t>: Focus Group Questions</w:t>
      </w:r>
      <w:bookmarkEnd w:id="141"/>
    </w:p>
    <w:p w14:paraId="6A727D0D" w14:textId="77777777" w:rsidR="00E64325" w:rsidRPr="00827D8B" w:rsidRDefault="00E64325" w:rsidP="00E64325">
      <w:r w:rsidRPr="00827D8B">
        <w:t xml:space="preserve">How much time did you spend on preparing and delivering employability week activities? </w:t>
      </w:r>
    </w:p>
    <w:p w14:paraId="3468223B" w14:textId="77777777" w:rsidR="00E64325" w:rsidRPr="00827D8B" w:rsidRDefault="00E64325" w:rsidP="00E64325">
      <w:r w:rsidRPr="00827D8B">
        <w:t xml:space="preserve"> </w:t>
      </w:r>
    </w:p>
    <w:p w14:paraId="19F60D60" w14:textId="77777777" w:rsidR="00E64325" w:rsidRPr="00827D8B" w:rsidRDefault="00E64325" w:rsidP="00E64325"/>
    <w:p w14:paraId="0F6BCA7C" w14:textId="77777777" w:rsidR="00E64325" w:rsidRPr="00827D8B" w:rsidRDefault="00E64325" w:rsidP="00E64325">
      <w:r w:rsidRPr="00827D8B">
        <w:t xml:space="preserve">What impact did preparing for Employability week have on your other duties in the discipline? </w:t>
      </w:r>
    </w:p>
    <w:p w14:paraId="6E1C1DBB" w14:textId="77777777" w:rsidR="00E64325" w:rsidRPr="00827D8B" w:rsidRDefault="00E64325" w:rsidP="00E64325"/>
    <w:p w14:paraId="0A1740E4" w14:textId="77777777" w:rsidR="00A11AC8" w:rsidRPr="00827D8B" w:rsidRDefault="00A11AC8" w:rsidP="00E64325"/>
    <w:p w14:paraId="47AD6E51" w14:textId="77777777" w:rsidR="00E64325" w:rsidRPr="00827D8B" w:rsidRDefault="00E64325" w:rsidP="00E64325">
      <w:r w:rsidRPr="00827D8B">
        <w:t xml:space="preserve">What would have reduced these impacts? </w:t>
      </w:r>
    </w:p>
    <w:p w14:paraId="029B8AC2" w14:textId="77777777" w:rsidR="00E64325" w:rsidRPr="00827D8B" w:rsidRDefault="00E64325" w:rsidP="00E64325"/>
    <w:p w14:paraId="13E2A3DD" w14:textId="77777777" w:rsidR="00A11AC8" w:rsidRPr="00827D8B" w:rsidRDefault="00A11AC8" w:rsidP="00E64325"/>
    <w:p w14:paraId="2426F1EB" w14:textId="77777777" w:rsidR="00E64325" w:rsidRPr="00827D8B" w:rsidRDefault="00E64325" w:rsidP="00E64325">
      <w:r w:rsidRPr="00827D8B">
        <w:t xml:space="preserve">What other support would have benefitted you? </w:t>
      </w:r>
    </w:p>
    <w:p w14:paraId="268409E6" w14:textId="7F0F4330" w:rsidR="00E64325" w:rsidRPr="00827D8B" w:rsidRDefault="00E64325" w:rsidP="00E64325"/>
    <w:p w14:paraId="327C9379" w14:textId="77777777" w:rsidR="00E64325" w:rsidRPr="00827D8B" w:rsidRDefault="00E64325" w:rsidP="00E64325"/>
    <w:p w14:paraId="70325768" w14:textId="77777777" w:rsidR="00E64325" w:rsidRPr="00827D8B" w:rsidRDefault="00E64325" w:rsidP="00E64325">
      <w:r w:rsidRPr="00827D8B">
        <w:t xml:space="preserve">How do you see Employability week being developed in the future? </w:t>
      </w:r>
    </w:p>
    <w:p w14:paraId="56501170" w14:textId="77777777" w:rsidR="00E64325" w:rsidRPr="00827D8B" w:rsidRDefault="00E64325" w:rsidP="002D2D4C"/>
    <w:p w14:paraId="58B9DBD0" w14:textId="77777777" w:rsidR="00E64325" w:rsidRPr="00827D8B" w:rsidRDefault="00E64325" w:rsidP="002D2D4C">
      <w:r w:rsidRPr="00827D8B">
        <w:t xml:space="preserve"> </w:t>
      </w:r>
    </w:p>
    <w:p w14:paraId="6D32AA81" w14:textId="77777777" w:rsidR="00E64325" w:rsidRPr="00827D8B" w:rsidRDefault="00E64325" w:rsidP="002D2D4C"/>
    <w:p w14:paraId="592995A3" w14:textId="4BC3FEF0" w:rsidR="00FB1B4B" w:rsidRPr="00827D8B" w:rsidRDefault="00E64325" w:rsidP="002D2D4C">
      <w:r w:rsidRPr="00827D8B">
        <w:t xml:space="preserve"> </w:t>
      </w:r>
      <w:r w:rsidR="00FB1B4B" w:rsidRPr="00827D8B">
        <w:br w:type="page"/>
      </w:r>
    </w:p>
    <w:p w14:paraId="509708DB" w14:textId="352BAEE0" w:rsidR="00FA6FCD" w:rsidRPr="00827D8B" w:rsidRDefault="00A4707C" w:rsidP="00674A7C">
      <w:pPr>
        <w:pStyle w:val="Heading3"/>
      </w:pPr>
      <w:bookmarkStart w:id="142" w:name="_Ref220157243"/>
      <w:bookmarkStart w:id="143" w:name="_Ref221523346"/>
      <w:bookmarkStart w:id="144" w:name="_Toc221539858"/>
      <w:r w:rsidRPr="00827D8B">
        <w:rPr>
          <w:noProof/>
        </w:rPr>
        <w:lastRenderedPageBreak/>
        <mc:AlternateContent>
          <mc:Choice Requires="wps">
            <w:drawing>
              <wp:anchor distT="45720" distB="45720" distL="114300" distR="114300" simplePos="0" relativeHeight="251652103" behindDoc="0" locked="0" layoutInCell="1" allowOverlap="1" wp14:anchorId="6FE0D43B" wp14:editId="46EFE02F">
                <wp:simplePos x="0" y="0"/>
                <wp:positionH relativeFrom="margin">
                  <wp:align>left</wp:align>
                </wp:positionH>
                <wp:positionV relativeFrom="paragraph">
                  <wp:posOffset>7954010</wp:posOffset>
                </wp:positionV>
                <wp:extent cx="1152525" cy="3143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314325"/>
                        </a:xfrm>
                        <a:prstGeom prst="rect">
                          <a:avLst/>
                        </a:prstGeom>
                        <a:solidFill>
                          <a:srgbClr val="FFFFFF"/>
                        </a:solidFill>
                        <a:ln w="9525">
                          <a:noFill/>
                          <a:miter lim="800000"/>
                          <a:headEnd/>
                          <a:tailEnd/>
                        </a:ln>
                      </wps:spPr>
                      <wps:txbx>
                        <w:txbxContent>
                          <w:p w14:paraId="5EC684CB" w14:textId="7BD3D8C4" w:rsidR="002A3C4D" w:rsidRPr="00827D8B" w:rsidRDefault="00000000">
                            <w:sdt>
                              <w:sdtPr>
                                <w:id w:val="-1146429866"/>
                                <w:citation/>
                              </w:sdtPr>
                              <w:sdtContent>
                                <w:r w:rsidR="002A3C4D" w:rsidRPr="00827D8B">
                                  <w:fldChar w:fldCharType="begin"/>
                                </w:r>
                                <w:r w:rsidR="002A3C4D" w:rsidRPr="00827D8B">
                                  <w:instrText xml:space="preserve"> CITATION Mic25 \l 2057 </w:instrText>
                                </w:r>
                                <w:r w:rsidR="002A3C4D" w:rsidRPr="00827D8B">
                                  <w:fldChar w:fldCharType="separate"/>
                                </w:r>
                                <w:r w:rsidR="002A3C4D" w:rsidRPr="00827D8B">
                                  <w:t>(Copilot, 2025)</w:t>
                                </w:r>
                                <w:r w:rsidR="002A3C4D" w:rsidRPr="00827D8B">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0D43B" id="Text Box 2" o:spid="_x0000_s1063" type="#_x0000_t202" style="position:absolute;margin-left:0;margin-top:626.3pt;width:90.75pt;height:24.75pt;z-index:25165210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" stroked="f">
                <v:textbox>
                  <w:txbxContent>
                    <w:p w14:paraId="5EC684CB" w14:textId="7BD3D8C4" w:rsidR="002A3C4D" w:rsidRPr="00827D8B" w:rsidRDefault="00000000">
                      <w:sdt>
                        <w:sdtPr>
                          <w:id w:val="-1146429866"/>
                          <w:citation/>
                        </w:sdtPr>
                        <w:sdtContent>
                          <w:r w:rsidR="002A3C4D" w:rsidRPr="00827D8B">
                            <w:fldChar w:fldCharType="begin"/>
                          </w:r>
                          <w:r w:rsidR="002A3C4D" w:rsidRPr="00827D8B">
                            <w:instrText xml:space="preserve"> CITATION Mic25 \l 2057 </w:instrText>
                          </w:r>
                          <w:r w:rsidR="002A3C4D" w:rsidRPr="00827D8B">
                            <w:fldChar w:fldCharType="separate"/>
                          </w:r>
                          <w:r w:rsidR="002A3C4D" w:rsidRPr="00827D8B">
                            <w:t>(Copilot, 2025)</w:t>
                          </w:r>
                          <w:r w:rsidR="002A3C4D" w:rsidRPr="00827D8B">
                            <w:fldChar w:fldCharType="end"/>
                          </w:r>
                        </w:sdtContent>
                      </w:sdt>
                    </w:p>
                  </w:txbxContent>
                </v:textbox>
                <w10:wrap type="square" anchorx="margin"/>
              </v:shape>
            </w:pict>
          </mc:Fallback>
        </mc:AlternateContent>
      </w:r>
      <w:r w:rsidR="0078571E" w:rsidRPr="00827D8B">
        <w:t>A</w:t>
      </w:r>
      <w:r w:rsidR="00FE1B54" w:rsidRPr="00827D8B">
        <w:t xml:space="preserve">ppendix </w:t>
      </w:r>
      <w:bookmarkEnd w:id="130"/>
      <w:r w:rsidR="00A11AC8" w:rsidRPr="00827D8B">
        <w:t>H</w:t>
      </w:r>
      <w:bookmarkEnd w:id="142"/>
      <w:r w:rsidR="009E2AE1">
        <w:t>: Ethical Approval</w:t>
      </w:r>
      <w:bookmarkEnd w:id="143"/>
      <w:bookmarkEnd w:id="144"/>
    </w:p>
    <w:p w14:paraId="17820046" w14:textId="77777777" w:rsidR="00A57741" w:rsidRPr="00827D8B" w:rsidRDefault="00A57741">
      <w:pPr>
        <w:tabs>
          <w:tab w:val="left" w:pos="5103"/>
        </w:tabs>
        <w:jc w:val="center"/>
        <w:rPr>
          <w:rFonts w:ascii="Arial" w:hAnsi="Arial" w:cs="Arial"/>
          <w:b/>
          <w:bCs/>
        </w:rPr>
      </w:pPr>
      <w:r w:rsidRPr="00827D8B">
        <w:rPr>
          <w:rFonts w:ascii="Arial" w:hAnsi="Arial" w:cs="Arial"/>
          <w:b/>
          <w:bCs/>
        </w:rPr>
        <w:t>APPLICATION FOR ETHICAL APPROVAL</w:t>
      </w:r>
    </w:p>
    <w:p w14:paraId="71513613" w14:textId="77777777" w:rsidR="00A57741" w:rsidRPr="00827D8B" w:rsidRDefault="00A57741">
      <w:pPr>
        <w:tabs>
          <w:tab w:val="left" w:pos="5103"/>
        </w:tabs>
        <w:jc w:val="both"/>
        <w:rPr>
          <w:rFonts w:ascii="Arial" w:hAnsi="Arial" w:cs="Arial"/>
          <w:b/>
          <w:bCs/>
          <w:sz w:val="22"/>
          <w:szCs w:val="22"/>
        </w:rPr>
      </w:pPr>
    </w:p>
    <w:tbl>
      <w:tblPr>
        <w:tblStyle w:val="TableGrid"/>
        <w:tblW w:w="5000" w:type="pct"/>
        <w:tblLook w:val="04A0" w:firstRow="1" w:lastRow="0" w:firstColumn="1" w:lastColumn="0" w:noHBand="0" w:noVBand="1"/>
      </w:tblPr>
      <w:tblGrid>
        <w:gridCol w:w="9016"/>
      </w:tblGrid>
      <w:tr w:rsidR="00A57741" w:rsidRPr="00827D8B" w14:paraId="6566A545" w14:textId="77777777" w:rsidTr="003112BE">
        <w:tc>
          <w:tcPr>
            <w:tcW w:w="5000" w:type="pct"/>
          </w:tcPr>
          <w:p w14:paraId="53945D07" w14:textId="77777777" w:rsidR="00A57741" w:rsidRPr="00827D8B" w:rsidRDefault="00A577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827D8B">
              <w:rPr>
                <w:rFonts w:ascii="Arial" w:hAnsi="Arial" w:cs="Arial"/>
                <w:b/>
                <w:bCs/>
                <w:sz w:val="22"/>
                <w:szCs w:val="22"/>
              </w:rPr>
              <w:t>RESEARCH STUDENTS</w:t>
            </w:r>
          </w:p>
          <w:p w14:paraId="7DC1C58F" w14:textId="77777777" w:rsidR="00A57741" w:rsidRPr="00827D8B" w:rsidRDefault="00A577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827D8B">
              <w:rPr>
                <w:rFonts w:ascii="Arial" w:hAnsi="Arial" w:cs="Arial"/>
                <w:sz w:val="22"/>
                <w:szCs w:val="22"/>
              </w:rPr>
              <w:t xml:space="preserve">This form is to be completed by the student within </w:t>
            </w:r>
            <w:r w:rsidRPr="00827D8B">
              <w:rPr>
                <w:rFonts w:ascii="Arial" w:hAnsi="Arial" w:cs="Arial"/>
                <w:b/>
                <w:sz w:val="22"/>
                <w:szCs w:val="22"/>
              </w:rPr>
              <w:t>SIX</w:t>
            </w:r>
            <w:r w:rsidRPr="00827D8B">
              <w:rPr>
                <w:rFonts w:ascii="Arial" w:hAnsi="Arial" w:cs="Arial"/>
                <w:sz w:val="22"/>
                <w:szCs w:val="22"/>
              </w:rPr>
              <w:t xml:space="preserve"> months for full-time students and </w:t>
            </w:r>
            <w:r w:rsidRPr="00827D8B">
              <w:rPr>
                <w:rFonts w:ascii="Arial" w:hAnsi="Arial" w:cs="Arial"/>
                <w:b/>
                <w:sz w:val="22"/>
                <w:szCs w:val="22"/>
              </w:rPr>
              <w:t xml:space="preserve">TWELVE </w:t>
            </w:r>
            <w:r w:rsidRPr="00827D8B">
              <w:rPr>
                <w:rFonts w:ascii="Arial" w:hAnsi="Arial" w:cs="Arial"/>
                <w:sz w:val="22"/>
                <w:szCs w:val="22"/>
              </w:rPr>
              <w:t xml:space="preserve">months for part time students, after the commencement of the research degree or following progression to Part Two of your course. </w:t>
            </w:r>
          </w:p>
          <w:p w14:paraId="0DC4EDFF" w14:textId="77777777" w:rsidR="00A57741" w:rsidRPr="00827D8B" w:rsidRDefault="00A577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6EB0A9B" w14:textId="659669F7" w:rsidR="00A57741" w:rsidRPr="00827D8B" w:rsidRDefault="00A577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827D8B">
              <w:rPr>
                <w:rFonts w:ascii="Arial" w:hAnsi="Arial" w:cs="Arial"/>
                <w:bCs/>
                <w:sz w:val="22"/>
                <w:szCs w:val="22"/>
              </w:rPr>
              <w:t xml:space="preserve">Once complete, submit this form via the </w:t>
            </w:r>
            <w:r w:rsidRPr="00827D8B">
              <w:rPr>
                <w:rFonts w:ascii="Arial" w:hAnsi="Arial" w:cs="Arial"/>
                <w:b/>
                <w:i/>
                <w:iCs/>
                <w:sz w:val="22"/>
                <w:szCs w:val="22"/>
                <w:u w:val="single"/>
              </w:rPr>
              <w:t>MyTSD Doctoral College Portal</w:t>
            </w:r>
            <w:r w:rsidRPr="00827D8B">
              <w:rPr>
                <w:rFonts w:ascii="Arial" w:hAnsi="Arial" w:cs="Arial"/>
                <w:bCs/>
                <w:sz w:val="22"/>
                <w:szCs w:val="22"/>
              </w:rPr>
              <w:t xml:space="preserve"> at (</w:t>
            </w:r>
            <w:hyperlink r:id="rId53" w:history="1">
              <w:r w:rsidRPr="00827D8B">
                <w:rPr>
                  <w:rStyle w:val="Hyperlink"/>
                  <w:rFonts w:ascii="Arial" w:hAnsi="Arial" w:cs="Arial"/>
                  <w:bCs/>
                  <w:sz w:val="22"/>
                  <w:szCs w:val="22"/>
                </w:rPr>
                <w:t>https://mytsd.uwtsd.ac.uk</w:t>
              </w:r>
            </w:hyperlink>
            <w:r w:rsidRPr="00827D8B">
              <w:rPr>
                <w:rFonts w:ascii="Arial" w:hAnsi="Arial" w:cs="Arial"/>
                <w:bCs/>
                <w:sz w:val="22"/>
                <w:szCs w:val="22"/>
              </w:rPr>
              <w:t>).</w:t>
            </w:r>
          </w:p>
          <w:p w14:paraId="1202B447" w14:textId="77777777" w:rsidR="00A57741" w:rsidRPr="00827D8B" w:rsidRDefault="00A577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CCAC4B7" w14:textId="77777777" w:rsidR="00A57741" w:rsidRPr="00827D8B" w:rsidRDefault="00A577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827D8B">
              <w:rPr>
                <w:rFonts w:ascii="Arial" w:hAnsi="Arial" w:cs="Arial"/>
                <w:sz w:val="22"/>
                <w:szCs w:val="22"/>
              </w:rPr>
              <w:t>This document is also available in Welsh.</w:t>
            </w:r>
          </w:p>
          <w:p w14:paraId="59E94771" w14:textId="77777777" w:rsidR="00A57741" w:rsidRPr="00827D8B" w:rsidRDefault="00A577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A57741" w:rsidRPr="00827D8B" w14:paraId="7ED6F571" w14:textId="77777777" w:rsidTr="003112BE">
        <w:tc>
          <w:tcPr>
            <w:tcW w:w="5000" w:type="pct"/>
          </w:tcPr>
          <w:p w14:paraId="2DDF457F" w14:textId="77777777" w:rsidR="00A57741" w:rsidRPr="00827D8B" w:rsidRDefault="00A57741">
            <w:pPr>
              <w:rPr>
                <w:rFonts w:ascii="Arial" w:hAnsi="Arial" w:cs="Arial"/>
                <w:b/>
                <w:sz w:val="22"/>
                <w:szCs w:val="22"/>
              </w:rPr>
            </w:pPr>
            <w:r w:rsidRPr="00827D8B">
              <w:rPr>
                <w:rFonts w:ascii="Arial" w:hAnsi="Arial" w:cs="Arial"/>
                <w:b/>
                <w:sz w:val="22"/>
                <w:szCs w:val="22"/>
              </w:rPr>
              <w:t>RESEARCH STAFF ONLY</w:t>
            </w:r>
          </w:p>
          <w:p w14:paraId="6979F585" w14:textId="0AC4F488" w:rsidR="00A57741" w:rsidRPr="00827D8B" w:rsidRDefault="00A57741">
            <w:pPr>
              <w:rPr>
                <w:rFonts w:ascii="Arial" w:hAnsi="Arial" w:cs="Arial"/>
                <w:sz w:val="22"/>
                <w:szCs w:val="22"/>
              </w:rPr>
            </w:pPr>
            <w:r w:rsidRPr="00827D8B">
              <w:rPr>
                <w:rFonts w:ascii="Arial" w:hAnsi="Arial" w:cs="Arial"/>
                <w:sz w:val="22"/>
                <w:szCs w:val="22"/>
              </w:rPr>
              <w:t xml:space="preserve">All communications relating to this application during its processing must be in writing and emailed to </w:t>
            </w:r>
            <w:hyperlink r:id="rId54" w:history="1">
              <w:r w:rsidRPr="00827D8B">
                <w:rPr>
                  <w:rStyle w:val="Hyperlink"/>
                  <w:rFonts w:ascii="Arial" w:hAnsi="Arial" w:cs="Arial"/>
                  <w:sz w:val="22"/>
                  <w:szCs w:val="22"/>
                </w:rPr>
                <w:t>pgresearch@uwtsd.ac.uk</w:t>
              </w:r>
            </w:hyperlink>
            <w:r w:rsidRPr="00827D8B">
              <w:rPr>
                <w:rFonts w:ascii="Arial" w:hAnsi="Arial" w:cs="Arial"/>
                <w:sz w:val="22"/>
                <w:szCs w:val="22"/>
              </w:rPr>
              <w:t xml:space="preserve"> , with the title ‘Ethical Approval’ followed by your name.</w:t>
            </w:r>
          </w:p>
          <w:p w14:paraId="06CCEE19" w14:textId="77777777" w:rsidR="00A57741" w:rsidRPr="00827D8B" w:rsidRDefault="00A57741">
            <w:pPr>
              <w:rPr>
                <w:rFonts w:ascii="Arial" w:hAnsi="Arial" w:cs="Arial"/>
                <w:sz w:val="22"/>
                <w:szCs w:val="22"/>
              </w:rPr>
            </w:pPr>
          </w:p>
        </w:tc>
      </w:tr>
      <w:tr w:rsidR="00A57741" w:rsidRPr="00827D8B" w14:paraId="7B42DD7E" w14:textId="77777777" w:rsidTr="003112BE">
        <w:tc>
          <w:tcPr>
            <w:tcW w:w="5000" w:type="pct"/>
          </w:tcPr>
          <w:p w14:paraId="1792F161" w14:textId="77777777" w:rsidR="00A57741" w:rsidRPr="00827D8B" w:rsidRDefault="00A5774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827D8B">
              <w:rPr>
                <w:rFonts w:ascii="Arial" w:hAnsi="Arial" w:cs="Arial"/>
                <w:b/>
                <w:bCs/>
                <w:sz w:val="22"/>
                <w:szCs w:val="22"/>
              </w:rPr>
              <w:t xml:space="preserve">STUDENTS ON UNDERGRADUATE OR TAUGHT MASTERS PROGRAMMES </w:t>
            </w:r>
            <w:r w:rsidRPr="00827D8B">
              <w:rPr>
                <w:rFonts w:ascii="Arial" w:hAnsi="Arial" w:cs="Arial"/>
                <w:bCs/>
                <w:sz w:val="22"/>
                <w:szCs w:val="22"/>
              </w:rPr>
              <w:t>should submit this form (and receive the outcome) via systems explained to you by the supervisor/module leader.</w:t>
            </w:r>
          </w:p>
        </w:tc>
      </w:tr>
    </w:tbl>
    <w:p w14:paraId="289F9973" w14:textId="77777777" w:rsidR="00A57741" w:rsidRPr="00827D8B" w:rsidRDefault="00A57741">
      <w:pPr>
        <w:tabs>
          <w:tab w:val="left" w:pos="5103"/>
        </w:tabs>
        <w:jc w:val="both"/>
        <w:rPr>
          <w:rFonts w:ascii="Arial" w:hAnsi="Arial" w:cs="Arial"/>
          <w:b/>
          <w:bCs/>
          <w:sz w:val="22"/>
          <w:szCs w:val="22"/>
        </w:rPr>
      </w:pPr>
      <w:r w:rsidRPr="00827D8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3F842A2" w14:textId="042D7A0D" w:rsidR="00A57741" w:rsidRPr="00827D8B" w:rsidRDefault="00A57741">
      <w:pPr>
        <w:tabs>
          <w:tab w:val="left" w:pos="5103"/>
        </w:tabs>
        <w:jc w:val="both"/>
        <w:rPr>
          <w:rFonts w:ascii="Arial" w:hAnsi="Arial" w:cs="Arial"/>
          <w:sz w:val="22"/>
          <w:szCs w:val="22"/>
        </w:rPr>
      </w:pPr>
      <w:r w:rsidRPr="00827D8B">
        <w:rPr>
          <w:rFonts w:ascii="Arial" w:hAnsi="Arial" w:cs="Arial"/>
          <w:sz w:val="22"/>
          <w:szCs w:val="22"/>
        </w:rPr>
        <w:t xml:space="preserve">The University follows the OECD Frascati manual definition of </w:t>
      </w:r>
      <w:r w:rsidRPr="00827D8B">
        <w:rPr>
          <w:rFonts w:ascii="Arial" w:hAnsi="Arial" w:cs="Arial"/>
          <w:b/>
          <w:sz w:val="22"/>
          <w:szCs w:val="22"/>
        </w:rPr>
        <w:t>research activity</w:t>
      </w:r>
      <w:r w:rsidRPr="00827D8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6210BEE" w14:textId="77777777" w:rsidR="00A57741" w:rsidRPr="00827D8B" w:rsidRDefault="00A57741">
      <w:pPr>
        <w:tabs>
          <w:tab w:val="left" w:pos="5103"/>
        </w:tabs>
        <w:jc w:val="both"/>
        <w:rPr>
          <w:rFonts w:ascii="Arial" w:hAnsi="Arial" w:cs="Arial"/>
          <w:sz w:val="22"/>
          <w:szCs w:val="22"/>
        </w:rPr>
      </w:pPr>
      <w:r w:rsidRPr="00827D8B">
        <w:rPr>
          <w:rFonts w:ascii="Arial" w:hAnsi="Arial" w:cs="Arial"/>
          <w:sz w:val="22"/>
          <w:szCs w:val="22"/>
        </w:rPr>
        <w:t>The individual undertaking the research activity is known as the “principal researcher”.</w:t>
      </w:r>
    </w:p>
    <w:p w14:paraId="4966B263" w14:textId="77777777" w:rsidR="00A57741" w:rsidRPr="00827D8B" w:rsidRDefault="00A57741">
      <w:pPr>
        <w:tabs>
          <w:tab w:val="left" w:pos="5103"/>
        </w:tabs>
        <w:jc w:val="both"/>
        <w:rPr>
          <w:rFonts w:ascii="Arial" w:hAnsi="Arial" w:cs="Arial"/>
          <w:sz w:val="22"/>
          <w:szCs w:val="22"/>
        </w:rPr>
      </w:pPr>
      <w:r w:rsidRPr="00827D8B">
        <w:rPr>
          <w:rFonts w:ascii="Arial" w:hAnsi="Arial" w:cs="Arial"/>
          <w:sz w:val="22"/>
          <w:szCs w:val="22"/>
        </w:rPr>
        <w:lastRenderedPageBreak/>
        <w:t>Ethical approval is not required for routine audits, performance reviews, quality assurance studies, testing within normal educational requirements, and literary or artistic criticism.</w:t>
      </w:r>
    </w:p>
    <w:p w14:paraId="4FF29482" w14:textId="77777777" w:rsidR="00A57741" w:rsidRPr="00827D8B" w:rsidRDefault="00A57741">
      <w:pPr>
        <w:tabs>
          <w:tab w:val="left" w:pos="5103"/>
        </w:tabs>
        <w:jc w:val="both"/>
        <w:rPr>
          <w:rFonts w:ascii="Arial" w:hAnsi="Arial" w:cs="Arial"/>
          <w:b/>
          <w:bCs/>
          <w:sz w:val="22"/>
          <w:szCs w:val="22"/>
        </w:rPr>
      </w:pPr>
      <w:r w:rsidRPr="00827D8B">
        <w:rPr>
          <w:rFonts w:ascii="Arial" w:hAnsi="Arial" w:cs="Arial"/>
          <w:b/>
          <w:bCs/>
          <w:sz w:val="22"/>
          <w:szCs w:val="22"/>
        </w:rPr>
        <w:t>Please read the notes for guidance before completing ALL sections of the form.</w:t>
      </w:r>
    </w:p>
    <w:p w14:paraId="0DBB951B" w14:textId="77777777" w:rsidR="00A57741" w:rsidRPr="00827D8B" w:rsidRDefault="00A57741">
      <w:pPr>
        <w:autoSpaceDE w:val="0"/>
        <w:autoSpaceDN w:val="0"/>
        <w:adjustRightInd w:val="0"/>
        <w:jc w:val="both"/>
        <w:rPr>
          <w:rFonts w:ascii="Arial" w:hAnsi="Arial" w:cs="Arial"/>
          <w:sz w:val="22"/>
          <w:szCs w:val="22"/>
        </w:rPr>
      </w:pPr>
      <w:r w:rsidRPr="00827D8B">
        <w:rPr>
          <w:rFonts w:ascii="Arial" w:hAnsi="Arial" w:cs="Arial"/>
          <w:b/>
          <w:sz w:val="22"/>
          <w:szCs w:val="22"/>
        </w:rPr>
        <w:t>This form</w:t>
      </w:r>
      <w:r w:rsidRPr="00827D8B">
        <w:rPr>
          <w:rFonts w:ascii="Arial" w:hAnsi="Arial" w:cs="Arial"/>
          <w:sz w:val="22"/>
          <w:szCs w:val="22"/>
        </w:rPr>
        <w:t xml:space="preserve"> </w:t>
      </w:r>
      <w:r w:rsidRPr="00827D8B">
        <w:rPr>
          <w:rFonts w:ascii="Arial" w:hAnsi="Arial" w:cs="Arial"/>
          <w:b/>
          <w:sz w:val="22"/>
          <w:szCs w:val="22"/>
        </w:rPr>
        <w:t>must be completed and approved prior to undertaking any research activity.</w:t>
      </w:r>
      <w:r w:rsidRPr="00827D8B">
        <w:rPr>
          <w:rFonts w:ascii="Arial" w:hAnsi="Arial" w:cs="Arial"/>
          <w:sz w:val="22"/>
          <w:szCs w:val="22"/>
        </w:rPr>
        <w:t xml:space="preserve"> Please see Checklist for details of process for different categories of application.  </w:t>
      </w:r>
    </w:p>
    <w:p w14:paraId="5E6E0F91" w14:textId="77777777" w:rsidR="00A57741" w:rsidRPr="00827D8B" w:rsidRDefault="00A57741">
      <w:pPr>
        <w:autoSpaceDE w:val="0"/>
        <w:autoSpaceDN w:val="0"/>
        <w:adjustRightInd w:val="0"/>
        <w:spacing w:after="240"/>
        <w:jc w:val="both"/>
        <w:rPr>
          <w:rFonts w:ascii="Arial" w:hAnsi="Arial" w:cs="Arial"/>
          <w:b/>
          <w:sz w:val="22"/>
          <w:szCs w:val="22"/>
        </w:rPr>
      </w:pPr>
      <w:r w:rsidRPr="00827D8B">
        <w:rPr>
          <w:rFonts w:ascii="Arial" w:hAnsi="Arial" w:cs="Arial"/>
          <w:b/>
          <w:sz w:val="22"/>
          <w:szCs w:val="22"/>
        </w:rPr>
        <w:t>SECTION A: About You (Principal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2"/>
        <w:gridCol w:w="2193"/>
        <w:gridCol w:w="613"/>
        <w:gridCol w:w="2200"/>
        <w:gridCol w:w="611"/>
        <w:gridCol w:w="2179"/>
        <w:gridCol w:w="732"/>
      </w:tblGrid>
      <w:tr w:rsidR="00A57741" w:rsidRPr="00827D8B" w14:paraId="2E747785" w14:textId="77777777" w:rsidTr="00D05BA6">
        <w:trPr>
          <w:trHeight w:val="439"/>
        </w:trPr>
        <w:tc>
          <w:tcPr>
            <w:tcW w:w="268" w:type="pct"/>
            <w:shd w:val="clear" w:color="auto" w:fill="F2F2F2" w:themeFill="background1" w:themeFillShade="F2"/>
            <w:vAlign w:val="center"/>
          </w:tcPr>
          <w:p w14:paraId="3F581B99" w14:textId="77777777" w:rsidR="00A57741" w:rsidRPr="00827D8B" w:rsidRDefault="00A57741">
            <w:pPr>
              <w:rPr>
                <w:rFonts w:ascii="Arial" w:hAnsi="Arial" w:cs="Arial"/>
                <w:sz w:val="22"/>
                <w:szCs w:val="22"/>
              </w:rPr>
            </w:pPr>
            <w:r w:rsidRPr="00827D8B">
              <w:rPr>
                <w:rFonts w:ascii="Arial" w:hAnsi="Arial" w:cs="Arial"/>
                <w:sz w:val="22"/>
                <w:szCs w:val="22"/>
              </w:rPr>
              <w:t>1</w:t>
            </w:r>
          </w:p>
        </w:tc>
        <w:tc>
          <w:tcPr>
            <w:tcW w:w="1557" w:type="pct"/>
            <w:gridSpan w:val="2"/>
            <w:shd w:val="clear" w:color="auto" w:fill="F2F2F2" w:themeFill="background1" w:themeFillShade="F2"/>
            <w:vAlign w:val="center"/>
          </w:tcPr>
          <w:p w14:paraId="322781F8" w14:textId="77777777" w:rsidR="00A57741" w:rsidRPr="00827D8B" w:rsidRDefault="00A57741">
            <w:pPr>
              <w:rPr>
                <w:rFonts w:ascii="Arial" w:hAnsi="Arial" w:cs="Arial"/>
                <w:sz w:val="22"/>
                <w:szCs w:val="22"/>
              </w:rPr>
            </w:pPr>
            <w:r w:rsidRPr="00827D8B">
              <w:rPr>
                <w:rFonts w:ascii="Arial" w:hAnsi="Arial" w:cs="Arial"/>
                <w:sz w:val="22"/>
                <w:szCs w:val="22"/>
              </w:rPr>
              <w:t>Full Name:</w:t>
            </w:r>
          </w:p>
        </w:tc>
        <w:tc>
          <w:tcPr>
            <w:tcW w:w="3176" w:type="pct"/>
            <w:gridSpan w:val="4"/>
            <w:vAlign w:val="center"/>
          </w:tcPr>
          <w:p w14:paraId="30B1C237" w14:textId="77777777" w:rsidR="00A57741" w:rsidRPr="00827D8B" w:rsidRDefault="00A57741">
            <w:pPr>
              <w:rPr>
                <w:rFonts w:ascii="Arial" w:hAnsi="Arial" w:cs="Arial"/>
                <w:sz w:val="22"/>
                <w:szCs w:val="22"/>
              </w:rPr>
            </w:pPr>
            <w:r w:rsidRPr="00827D8B">
              <w:rPr>
                <w:rFonts w:ascii="Arial" w:hAnsi="Arial" w:cs="Arial"/>
                <w:sz w:val="22"/>
                <w:szCs w:val="22"/>
              </w:rPr>
              <w:t>Ross Phillips</w:t>
            </w:r>
          </w:p>
        </w:tc>
      </w:tr>
      <w:tr w:rsidR="00A57741" w:rsidRPr="00827D8B" w14:paraId="4301D9A0" w14:textId="77777777" w:rsidTr="00D05BA6">
        <w:trPr>
          <w:trHeight w:val="472"/>
        </w:trPr>
        <w:tc>
          <w:tcPr>
            <w:tcW w:w="268" w:type="pct"/>
            <w:shd w:val="clear" w:color="auto" w:fill="BFBFBF" w:themeFill="background1" w:themeFillShade="BF"/>
            <w:vAlign w:val="center"/>
          </w:tcPr>
          <w:p w14:paraId="451A045B" w14:textId="77777777" w:rsidR="00A57741" w:rsidRPr="00827D8B" w:rsidRDefault="00A57741">
            <w:pPr>
              <w:rPr>
                <w:rFonts w:ascii="Arial" w:hAnsi="Arial" w:cs="Arial"/>
                <w:sz w:val="22"/>
                <w:szCs w:val="22"/>
              </w:rPr>
            </w:pPr>
            <w:r w:rsidRPr="00827D8B">
              <w:rPr>
                <w:rFonts w:ascii="Arial" w:hAnsi="Arial" w:cs="Arial"/>
                <w:sz w:val="22"/>
                <w:szCs w:val="22"/>
              </w:rPr>
              <w:t>2</w:t>
            </w:r>
          </w:p>
        </w:tc>
        <w:tc>
          <w:tcPr>
            <w:tcW w:w="1557" w:type="pct"/>
            <w:gridSpan w:val="2"/>
            <w:shd w:val="clear" w:color="auto" w:fill="BFBFBF" w:themeFill="background1" w:themeFillShade="BF"/>
            <w:vAlign w:val="center"/>
          </w:tcPr>
          <w:p w14:paraId="1225E523" w14:textId="77777777" w:rsidR="00A57741" w:rsidRPr="00827D8B" w:rsidRDefault="00A57741">
            <w:pPr>
              <w:rPr>
                <w:rFonts w:ascii="Arial" w:hAnsi="Arial" w:cs="Arial"/>
                <w:sz w:val="22"/>
                <w:szCs w:val="22"/>
              </w:rPr>
            </w:pPr>
            <w:r w:rsidRPr="00827D8B">
              <w:rPr>
                <w:rFonts w:ascii="Arial" w:hAnsi="Arial" w:cs="Arial"/>
                <w:sz w:val="22"/>
                <w:szCs w:val="22"/>
              </w:rPr>
              <w:t>Tick all boxes that apply:</w:t>
            </w:r>
          </w:p>
        </w:tc>
        <w:tc>
          <w:tcPr>
            <w:tcW w:w="1221" w:type="pct"/>
            <w:shd w:val="clear" w:color="auto" w:fill="F2F2F2" w:themeFill="background1" w:themeFillShade="F2"/>
            <w:vAlign w:val="center"/>
          </w:tcPr>
          <w:p w14:paraId="52D42D88" w14:textId="77777777" w:rsidR="00A57741" w:rsidRPr="00827D8B" w:rsidRDefault="00A57741">
            <w:pPr>
              <w:rPr>
                <w:rFonts w:ascii="Arial" w:hAnsi="Arial" w:cs="Arial"/>
                <w:sz w:val="22"/>
                <w:szCs w:val="22"/>
              </w:rPr>
            </w:pPr>
            <w:r w:rsidRPr="00827D8B">
              <w:rPr>
                <w:rFonts w:ascii="Arial" w:hAnsi="Arial" w:cs="Arial"/>
                <w:sz w:val="22"/>
                <w:szCs w:val="22"/>
              </w:rPr>
              <w:t>Member of staff:</w:t>
            </w:r>
          </w:p>
        </w:tc>
        <w:tc>
          <w:tcPr>
            <w:tcW w:w="339" w:type="pct"/>
            <w:shd w:val="clear" w:color="auto" w:fill="BFBFBF" w:themeFill="background1" w:themeFillShade="BF"/>
            <w:vAlign w:val="center"/>
          </w:tcPr>
          <w:sdt>
            <w:sdtPr>
              <w:rPr>
                <w:rFonts w:ascii="Arial" w:hAnsi="Arial" w:cs="Arial"/>
                <w:sz w:val="22"/>
                <w:szCs w:val="22"/>
              </w:rPr>
              <w:id w:val="1288722502"/>
              <w14:checkbox>
                <w14:checked w14:val="1"/>
                <w14:checkedState w14:val="2612" w14:font="MS Gothic"/>
                <w14:uncheckedState w14:val="2610" w14:font="MS Gothic"/>
              </w14:checkbox>
            </w:sdtPr>
            <w:sdtContent>
              <w:p w14:paraId="30E38EA0" w14:textId="77777777" w:rsidR="00A57741" w:rsidRPr="00827D8B" w:rsidRDefault="00A57741">
                <w:pPr>
                  <w:jc w:val="center"/>
                  <w:rPr>
                    <w:rFonts w:ascii="Arial" w:hAnsi="Arial" w:cs="Arial"/>
                    <w:sz w:val="22"/>
                    <w:szCs w:val="22"/>
                  </w:rPr>
                </w:pPr>
                <w:r w:rsidRPr="00827D8B">
                  <w:rPr>
                    <w:rFonts w:ascii="MS Gothic" w:eastAsia="MS Gothic" w:hAnsi="MS Gothic" w:cs="Arial"/>
                    <w:sz w:val="22"/>
                    <w:szCs w:val="22"/>
                  </w:rPr>
                  <w:t>☒</w:t>
                </w:r>
              </w:p>
            </w:sdtContent>
          </w:sdt>
        </w:tc>
        <w:tc>
          <w:tcPr>
            <w:tcW w:w="1209" w:type="pct"/>
            <w:shd w:val="clear" w:color="auto" w:fill="F2F2F2" w:themeFill="background1" w:themeFillShade="F2"/>
            <w:vAlign w:val="center"/>
          </w:tcPr>
          <w:p w14:paraId="24E37043" w14:textId="77777777" w:rsidR="00A57741" w:rsidRPr="00827D8B" w:rsidRDefault="00A57741">
            <w:pPr>
              <w:rPr>
                <w:rFonts w:ascii="Arial" w:hAnsi="Arial" w:cs="Arial"/>
                <w:sz w:val="22"/>
                <w:szCs w:val="22"/>
              </w:rPr>
            </w:pPr>
            <w:r w:rsidRPr="00827D8B">
              <w:rPr>
                <w:rFonts w:ascii="Arial" w:hAnsi="Arial" w:cs="Arial"/>
                <w:sz w:val="22"/>
                <w:szCs w:val="22"/>
              </w:rPr>
              <w:t>Honorary research fellow:</w:t>
            </w:r>
          </w:p>
        </w:tc>
        <w:tc>
          <w:tcPr>
            <w:tcW w:w="407" w:type="pct"/>
            <w:shd w:val="clear" w:color="auto" w:fill="BFBFBF" w:themeFill="background1" w:themeFillShade="BF"/>
            <w:vAlign w:val="center"/>
          </w:tcPr>
          <w:p w14:paraId="44566F8A" w14:textId="77777777" w:rsidR="00A57741" w:rsidRPr="00827D8B" w:rsidRDefault="00A57741">
            <w:pPr>
              <w:jc w:val="center"/>
              <w:rPr>
                <w:rFonts w:ascii="Arial" w:hAnsi="Arial" w:cs="Arial"/>
                <w:sz w:val="22"/>
                <w:szCs w:val="22"/>
              </w:rPr>
            </w:pPr>
            <w:r w:rsidRPr="00827D8B">
              <w:rPr>
                <w:rFonts w:ascii="Segoe UI Symbol" w:eastAsia="MS Gothic" w:hAnsi="Segoe UI Symbol" w:cs="Segoe UI Symbol"/>
                <w:sz w:val="22"/>
                <w:szCs w:val="22"/>
              </w:rPr>
              <w:t>☐</w:t>
            </w:r>
          </w:p>
        </w:tc>
      </w:tr>
      <w:tr w:rsidR="00A57741" w:rsidRPr="00827D8B" w14:paraId="34006AA9" w14:textId="77777777" w:rsidTr="00D05BA6">
        <w:trPr>
          <w:trHeight w:val="472"/>
        </w:trPr>
        <w:tc>
          <w:tcPr>
            <w:tcW w:w="268" w:type="pct"/>
            <w:shd w:val="clear" w:color="auto" w:fill="F2F2F2" w:themeFill="background1" w:themeFillShade="F2"/>
            <w:vAlign w:val="center"/>
          </w:tcPr>
          <w:p w14:paraId="39069675" w14:textId="77777777" w:rsidR="00A57741" w:rsidRPr="00827D8B" w:rsidRDefault="00A57741">
            <w:pPr>
              <w:rPr>
                <w:rFonts w:ascii="Arial" w:hAnsi="Arial" w:cs="Arial"/>
                <w:sz w:val="22"/>
                <w:szCs w:val="22"/>
              </w:rPr>
            </w:pPr>
          </w:p>
        </w:tc>
        <w:tc>
          <w:tcPr>
            <w:tcW w:w="1217" w:type="pct"/>
            <w:shd w:val="clear" w:color="auto" w:fill="F2F2F2" w:themeFill="background1" w:themeFillShade="F2"/>
            <w:vAlign w:val="center"/>
          </w:tcPr>
          <w:p w14:paraId="4CC6DD58" w14:textId="77777777" w:rsidR="00A57741" w:rsidRPr="00827D8B" w:rsidRDefault="00A57741">
            <w:pPr>
              <w:rPr>
                <w:rFonts w:ascii="Arial" w:hAnsi="Arial" w:cs="Arial"/>
                <w:sz w:val="22"/>
                <w:szCs w:val="22"/>
              </w:rPr>
            </w:pPr>
            <w:r w:rsidRPr="00827D8B">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339" w:type="pct"/>
                <w:shd w:val="clear" w:color="auto" w:fill="BFBFBF" w:themeFill="background1" w:themeFillShade="BF"/>
                <w:vAlign w:val="center"/>
              </w:tcPr>
              <w:p w14:paraId="042666D1" w14:textId="77777777" w:rsidR="00A57741" w:rsidRPr="00827D8B" w:rsidRDefault="00A57741">
                <w:pPr>
                  <w:jc w:val="center"/>
                  <w:rPr>
                    <w:rFonts w:ascii="Arial" w:hAnsi="Arial" w:cs="Arial"/>
                    <w:sz w:val="22"/>
                    <w:szCs w:val="22"/>
                  </w:rPr>
                </w:pPr>
                <w:r w:rsidRPr="00827D8B">
                  <w:rPr>
                    <w:rFonts w:ascii="Segoe UI Symbol" w:eastAsia="MS Gothic" w:hAnsi="Segoe UI Symbol" w:cs="Segoe UI Symbol"/>
                    <w:sz w:val="22"/>
                    <w:szCs w:val="22"/>
                  </w:rPr>
                  <w:t>☐</w:t>
                </w:r>
              </w:p>
            </w:tc>
          </w:sdtContent>
        </w:sdt>
        <w:tc>
          <w:tcPr>
            <w:tcW w:w="1221" w:type="pct"/>
            <w:shd w:val="clear" w:color="auto" w:fill="F2F2F2" w:themeFill="background1" w:themeFillShade="F2"/>
            <w:vAlign w:val="center"/>
          </w:tcPr>
          <w:p w14:paraId="50431E57" w14:textId="77777777" w:rsidR="00A57741" w:rsidRPr="00827D8B" w:rsidRDefault="00A57741">
            <w:pPr>
              <w:rPr>
                <w:rFonts w:ascii="Arial" w:hAnsi="Arial" w:cs="Arial"/>
                <w:sz w:val="22"/>
                <w:szCs w:val="22"/>
              </w:rPr>
            </w:pPr>
            <w:r w:rsidRPr="00827D8B">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339" w:type="pct"/>
                <w:shd w:val="clear" w:color="auto" w:fill="BFBFBF" w:themeFill="background1" w:themeFillShade="BF"/>
                <w:vAlign w:val="center"/>
              </w:tcPr>
              <w:p w14:paraId="39EFD535" w14:textId="77777777" w:rsidR="00A57741" w:rsidRPr="00827D8B" w:rsidRDefault="00A57741">
                <w:pPr>
                  <w:jc w:val="center"/>
                  <w:rPr>
                    <w:rFonts w:ascii="Arial" w:hAnsi="Arial" w:cs="Arial"/>
                    <w:sz w:val="22"/>
                    <w:szCs w:val="22"/>
                  </w:rPr>
                </w:pPr>
                <w:r w:rsidRPr="00827D8B">
                  <w:rPr>
                    <w:rFonts w:ascii="MS Gothic" w:eastAsia="MS Gothic" w:hAnsi="MS Gothic" w:cs="Arial" w:hint="eastAsia"/>
                    <w:sz w:val="22"/>
                    <w:szCs w:val="22"/>
                  </w:rPr>
                  <w:t>☒</w:t>
                </w:r>
              </w:p>
            </w:tc>
          </w:sdtContent>
        </w:sdt>
        <w:tc>
          <w:tcPr>
            <w:tcW w:w="1209" w:type="pct"/>
            <w:shd w:val="clear" w:color="auto" w:fill="F2F2F2" w:themeFill="background1" w:themeFillShade="F2"/>
            <w:vAlign w:val="center"/>
          </w:tcPr>
          <w:p w14:paraId="40D337C8" w14:textId="77777777" w:rsidR="00A57741" w:rsidRPr="00827D8B" w:rsidRDefault="00A57741">
            <w:pPr>
              <w:rPr>
                <w:rFonts w:ascii="Arial" w:hAnsi="Arial" w:cs="Arial"/>
                <w:sz w:val="22"/>
                <w:szCs w:val="22"/>
              </w:rPr>
            </w:pPr>
            <w:r w:rsidRPr="00827D8B">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407" w:type="pct"/>
                <w:shd w:val="clear" w:color="auto" w:fill="BFBFBF" w:themeFill="background1" w:themeFillShade="BF"/>
                <w:vAlign w:val="center"/>
              </w:tcPr>
              <w:p w14:paraId="020FD238" w14:textId="77777777" w:rsidR="00A57741" w:rsidRPr="00827D8B" w:rsidRDefault="00A57741">
                <w:pPr>
                  <w:jc w:val="center"/>
                  <w:rPr>
                    <w:rFonts w:ascii="Arial" w:hAnsi="Arial" w:cs="Arial"/>
                    <w:sz w:val="22"/>
                    <w:szCs w:val="22"/>
                  </w:rPr>
                </w:pPr>
                <w:r w:rsidRPr="00827D8B">
                  <w:rPr>
                    <w:rFonts w:ascii="Segoe UI Symbol" w:eastAsia="MS Gothic" w:hAnsi="Segoe UI Symbol" w:cs="Segoe UI Symbol"/>
                    <w:sz w:val="22"/>
                    <w:szCs w:val="22"/>
                  </w:rPr>
                  <w:t>☐</w:t>
                </w:r>
              </w:p>
            </w:tc>
          </w:sdtContent>
        </w:sdt>
      </w:tr>
    </w:tbl>
    <w:p w14:paraId="0F08B7B5" w14:textId="77777777" w:rsidR="00A57741" w:rsidRPr="00827D8B" w:rsidRDefault="00A57741">
      <w:pPr>
        <w:rPr>
          <w:rFonts w:ascii="Arial" w:hAnsi="Arial" w:cs="Arial"/>
          <w:bCs/>
          <w:iCs/>
          <w:sz w:val="16"/>
          <w:szCs w:val="16"/>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3"/>
        <w:gridCol w:w="2806"/>
        <w:gridCol w:w="5721"/>
      </w:tblGrid>
      <w:tr w:rsidR="00A57741" w:rsidRPr="00827D8B" w14:paraId="67E40E42" w14:textId="77777777" w:rsidTr="00D05BA6">
        <w:trPr>
          <w:cantSplit/>
          <w:trHeight w:val="334"/>
        </w:trPr>
        <w:tc>
          <w:tcPr>
            <w:tcW w:w="268" w:type="pct"/>
            <w:shd w:val="clear" w:color="auto" w:fill="F2F2F2" w:themeFill="background1" w:themeFillShade="F2"/>
            <w:vAlign w:val="center"/>
          </w:tcPr>
          <w:p w14:paraId="5C7C4ADB" w14:textId="77777777" w:rsidR="00A57741" w:rsidRPr="00827D8B" w:rsidRDefault="00A57741">
            <w:pPr>
              <w:rPr>
                <w:rFonts w:ascii="Arial" w:hAnsi="Arial" w:cs="Arial"/>
                <w:sz w:val="22"/>
                <w:szCs w:val="22"/>
              </w:rPr>
            </w:pPr>
            <w:r w:rsidRPr="00827D8B">
              <w:rPr>
                <w:rFonts w:ascii="Arial" w:hAnsi="Arial" w:cs="Arial"/>
                <w:sz w:val="22"/>
                <w:szCs w:val="22"/>
              </w:rPr>
              <w:t>3</w:t>
            </w:r>
          </w:p>
        </w:tc>
        <w:tc>
          <w:tcPr>
            <w:tcW w:w="1557" w:type="pct"/>
            <w:shd w:val="clear" w:color="auto" w:fill="F2F2F2" w:themeFill="background1" w:themeFillShade="F2"/>
            <w:vAlign w:val="center"/>
          </w:tcPr>
          <w:p w14:paraId="2750A4ED" w14:textId="77777777" w:rsidR="00A57741" w:rsidRPr="00827D8B" w:rsidRDefault="00A57741">
            <w:pPr>
              <w:rPr>
                <w:rFonts w:ascii="Arial" w:hAnsi="Arial" w:cs="Arial"/>
                <w:sz w:val="22"/>
                <w:szCs w:val="22"/>
              </w:rPr>
            </w:pPr>
            <w:r w:rsidRPr="00827D8B">
              <w:rPr>
                <w:rFonts w:ascii="Arial" w:hAnsi="Arial" w:cs="Arial"/>
                <w:sz w:val="22"/>
                <w:szCs w:val="22"/>
              </w:rPr>
              <w:t>Institute/Academic Discipline/Centre:</w:t>
            </w:r>
          </w:p>
        </w:tc>
        <w:tc>
          <w:tcPr>
            <w:tcW w:w="3176" w:type="pct"/>
            <w:vAlign w:val="center"/>
          </w:tcPr>
          <w:p w14:paraId="5BD3EB1E" w14:textId="77777777" w:rsidR="00A57741" w:rsidRPr="00827D8B" w:rsidRDefault="00A57741">
            <w:pPr>
              <w:rPr>
                <w:rFonts w:ascii="Arial" w:hAnsi="Arial" w:cs="Arial"/>
                <w:sz w:val="22"/>
                <w:szCs w:val="22"/>
              </w:rPr>
            </w:pPr>
            <w:r w:rsidRPr="00827D8B">
              <w:rPr>
                <w:rFonts w:ascii="Arial" w:hAnsi="Arial" w:cs="Arial"/>
                <w:sz w:val="22"/>
                <w:szCs w:val="22"/>
              </w:rPr>
              <w:t>Athrofa</w:t>
            </w:r>
          </w:p>
          <w:p w14:paraId="6BEFC1A0" w14:textId="77777777" w:rsidR="00A57741" w:rsidRPr="00827D8B" w:rsidRDefault="00A57741">
            <w:pPr>
              <w:rPr>
                <w:rFonts w:ascii="Arial" w:hAnsi="Arial" w:cs="Arial"/>
                <w:sz w:val="22"/>
                <w:szCs w:val="22"/>
              </w:rPr>
            </w:pPr>
          </w:p>
        </w:tc>
      </w:tr>
      <w:tr w:rsidR="00A57741" w:rsidRPr="00827D8B" w14:paraId="10AB4CD5" w14:textId="77777777" w:rsidTr="00D05BA6">
        <w:trPr>
          <w:cantSplit/>
          <w:trHeight w:val="340"/>
        </w:trPr>
        <w:tc>
          <w:tcPr>
            <w:tcW w:w="268" w:type="pct"/>
            <w:shd w:val="clear" w:color="auto" w:fill="F2F2F2" w:themeFill="background1" w:themeFillShade="F2"/>
            <w:vAlign w:val="center"/>
          </w:tcPr>
          <w:p w14:paraId="3303F2FD" w14:textId="77777777" w:rsidR="00A57741" w:rsidRPr="00827D8B" w:rsidRDefault="00A57741">
            <w:pPr>
              <w:rPr>
                <w:rFonts w:ascii="Arial" w:hAnsi="Arial" w:cs="Arial"/>
                <w:sz w:val="22"/>
                <w:szCs w:val="22"/>
              </w:rPr>
            </w:pPr>
            <w:r w:rsidRPr="00827D8B">
              <w:rPr>
                <w:rFonts w:ascii="Arial" w:hAnsi="Arial" w:cs="Arial"/>
                <w:sz w:val="22"/>
                <w:szCs w:val="22"/>
              </w:rPr>
              <w:t>4</w:t>
            </w:r>
          </w:p>
        </w:tc>
        <w:tc>
          <w:tcPr>
            <w:tcW w:w="1557" w:type="pct"/>
            <w:shd w:val="clear" w:color="auto" w:fill="F2F2F2" w:themeFill="background1" w:themeFillShade="F2"/>
            <w:vAlign w:val="center"/>
          </w:tcPr>
          <w:p w14:paraId="398D94CC" w14:textId="77777777" w:rsidR="00A57741" w:rsidRPr="00827D8B" w:rsidRDefault="00A57741">
            <w:pPr>
              <w:rPr>
                <w:rFonts w:ascii="Arial" w:hAnsi="Arial" w:cs="Arial"/>
                <w:sz w:val="22"/>
                <w:szCs w:val="22"/>
              </w:rPr>
            </w:pPr>
            <w:r w:rsidRPr="00827D8B">
              <w:rPr>
                <w:rFonts w:ascii="Arial" w:hAnsi="Arial" w:cs="Arial"/>
                <w:sz w:val="22"/>
                <w:szCs w:val="22"/>
              </w:rPr>
              <w:t>Campus:</w:t>
            </w:r>
          </w:p>
        </w:tc>
        <w:tc>
          <w:tcPr>
            <w:tcW w:w="3176" w:type="pct"/>
            <w:vAlign w:val="center"/>
          </w:tcPr>
          <w:p w14:paraId="07923B7E" w14:textId="77777777" w:rsidR="00A57741" w:rsidRPr="00827D8B" w:rsidRDefault="00A57741">
            <w:pPr>
              <w:rPr>
                <w:rFonts w:ascii="Arial" w:hAnsi="Arial" w:cs="Arial"/>
                <w:sz w:val="22"/>
                <w:szCs w:val="22"/>
              </w:rPr>
            </w:pPr>
            <w:r w:rsidRPr="00827D8B">
              <w:rPr>
                <w:rFonts w:ascii="Arial" w:hAnsi="Arial" w:cs="Arial"/>
                <w:sz w:val="22"/>
                <w:szCs w:val="22"/>
              </w:rPr>
              <w:t>Swansea</w:t>
            </w:r>
          </w:p>
          <w:p w14:paraId="1000FB09" w14:textId="77777777" w:rsidR="00A57741" w:rsidRPr="00827D8B" w:rsidRDefault="00A57741">
            <w:pPr>
              <w:rPr>
                <w:rFonts w:ascii="Arial" w:hAnsi="Arial" w:cs="Arial"/>
                <w:sz w:val="22"/>
                <w:szCs w:val="22"/>
              </w:rPr>
            </w:pPr>
          </w:p>
        </w:tc>
      </w:tr>
      <w:tr w:rsidR="00A57741" w:rsidRPr="00827D8B" w14:paraId="21A81F80" w14:textId="77777777" w:rsidTr="00D05BA6">
        <w:trPr>
          <w:cantSplit/>
          <w:trHeight w:val="340"/>
        </w:trPr>
        <w:tc>
          <w:tcPr>
            <w:tcW w:w="268" w:type="pct"/>
            <w:shd w:val="clear" w:color="auto" w:fill="F2F2F2" w:themeFill="background1" w:themeFillShade="F2"/>
            <w:vAlign w:val="center"/>
          </w:tcPr>
          <w:p w14:paraId="16AF4293" w14:textId="77777777" w:rsidR="00A57741" w:rsidRPr="00827D8B" w:rsidRDefault="00A57741">
            <w:pPr>
              <w:rPr>
                <w:rFonts w:ascii="Arial" w:hAnsi="Arial" w:cs="Arial"/>
                <w:sz w:val="22"/>
                <w:szCs w:val="22"/>
              </w:rPr>
            </w:pPr>
            <w:r w:rsidRPr="00827D8B">
              <w:rPr>
                <w:rFonts w:ascii="Arial" w:hAnsi="Arial" w:cs="Arial"/>
                <w:sz w:val="22"/>
                <w:szCs w:val="22"/>
              </w:rPr>
              <w:t>5</w:t>
            </w:r>
          </w:p>
        </w:tc>
        <w:tc>
          <w:tcPr>
            <w:tcW w:w="1557" w:type="pct"/>
            <w:shd w:val="clear" w:color="auto" w:fill="F2F2F2" w:themeFill="background1" w:themeFillShade="F2"/>
            <w:vAlign w:val="center"/>
          </w:tcPr>
          <w:p w14:paraId="5C99C7E9" w14:textId="77777777" w:rsidR="00A57741" w:rsidRPr="00827D8B" w:rsidRDefault="00A57741">
            <w:pPr>
              <w:rPr>
                <w:rFonts w:ascii="Arial" w:hAnsi="Arial" w:cs="Arial"/>
                <w:sz w:val="22"/>
                <w:szCs w:val="22"/>
              </w:rPr>
            </w:pPr>
            <w:r w:rsidRPr="00827D8B">
              <w:rPr>
                <w:rFonts w:ascii="Arial" w:hAnsi="Arial" w:cs="Arial"/>
                <w:sz w:val="22"/>
                <w:szCs w:val="22"/>
              </w:rPr>
              <w:t>E-mail address:</w:t>
            </w:r>
          </w:p>
        </w:tc>
        <w:tc>
          <w:tcPr>
            <w:tcW w:w="3176" w:type="pct"/>
            <w:vAlign w:val="center"/>
          </w:tcPr>
          <w:p w14:paraId="12970C90" w14:textId="652C6DAC" w:rsidR="00A57741" w:rsidRPr="00827D8B" w:rsidRDefault="00A57741">
            <w:pPr>
              <w:rPr>
                <w:rFonts w:ascii="Arial" w:hAnsi="Arial" w:cs="Arial"/>
                <w:sz w:val="22"/>
                <w:szCs w:val="22"/>
              </w:rPr>
            </w:pPr>
            <w:hyperlink r:id="rId55" w:history="1">
              <w:r w:rsidRPr="00827D8B">
                <w:rPr>
                  <w:rStyle w:val="Hyperlink"/>
                  <w:rFonts w:ascii="Arial" w:hAnsi="Arial" w:cs="Arial"/>
                  <w:sz w:val="22"/>
                  <w:szCs w:val="22"/>
                </w:rPr>
                <w:t>Rphillips.143604@student.uwtsd.ac.uk</w:t>
              </w:r>
            </w:hyperlink>
            <w:r w:rsidRPr="00827D8B">
              <w:rPr>
                <w:rFonts w:ascii="Arial" w:hAnsi="Arial" w:cs="Arial"/>
                <w:sz w:val="22"/>
                <w:szCs w:val="22"/>
              </w:rPr>
              <w:t xml:space="preserve"> / </w:t>
            </w:r>
            <w:hyperlink r:id="rId56" w:history="1">
              <w:r w:rsidRPr="00827D8B">
                <w:rPr>
                  <w:rStyle w:val="Hyperlink"/>
                  <w:rFonts w:ascii="Arial" w:hAnsi="Arial" w:cs="Arial"/>
                  <w:sz w:val="22"/>
                  <w:szCs w:val="22"/>
                </w:rPr>
                <w:t>r.phillips@uwtsd.ac.uk</w:t>
              </w:r>
            </w:hyperlink>
          </w:p>
          <w:p w14:paraId="47C9BEC3" w14:textId="77777777" w:rsidR="00A57741" w:rsidRPr="00827D8B" w:rsidRDefault="00A57741">
            <w:pPr>
              <w:rPr>
                <w:rFonts w:ascii="Arial" w:hAnsi="Arial" w:cs="Arial"/>
                <w:sz w:val="22"/>
                <w:szCs w:val="22"/>
              </w:rPr>
            </w:pPr>
          </w:p>
        </w:tc>
      </w:tr>
      <w:tr w:rsidR="00A57741" w:rsidRPr="00827D8B" w14:paraId="28B85EBA" w14:textId="77777777" w:rsidTr="00D05BA6">
        <w:trPr>
          <w:cantSplit/>
          <w:trHeight w:val="340"/>
        </w:trPr>
        <w:tc>
          <w:tcPr>
            <w:tcW w:w="268" w:type="pct"/>
            <w:shd w:val="clear" w:color="auto" w:fill="F2F2F2" w:themeFill="background1" w:themeFillShade="F2"/>
            <w:vAlign w:val="center"/>
          </w:tcPr>
          <w:p w14:paraId="49CD311D" w14:textId="77777777" w:rsidR="00A57741" w:rsidRPr="00827D8B" w:rsidRDefault="00A57741">
            <w:pPr>
              <w:rPr>
                <w:rFonts w:ascii="Arial" w:hAnsi="Arial" w:cs="Arial"/>
                <w:sz w:val="22"/>
                <w:szCs w:val="22"/>
              </w:rPr>
            </w:pPr>
            <w:r w:rsidRPr="00827D8B">
              <w:rPr>
                <w:rFonts w:ascii="Arial" w:hAnsi="Arial" w:cs="Arial"/>
                <w:sz w:val="22"/>
                <w:szCs w:val="22"/>
              </w:rPr>
              <w:t>6</w:t>
            </w:r>
          </w:p>
        </w:tc>
        <w:tc>
          <w:tcPr>
            <w:tcW w:w="1557" w:type="pct"/>
            <w:shd w:val="clear" w:color="auto" w:fill="F2F2F2" w:themeFill="background1" w:themeFillShade="F2"/>
            <w:vAlign w:val="center"/>
          </w:tcPr>
          <w:p w14:paraId="5FE2078A" w14:textId="77777777" w:rsidR="00A57741" w:rsidRPr="00827D8B" w:rsidRDefault="00A57741">
            <w:pPr>
              <w:rPr>
                <w:rFonts w:ascii="Arial" w:hAnsi="Arial" w:cs="Arial"/>
                <w:sz w:val="22"/>
                <w:szCs w:val="22"/>
              </w:rPr>
            </w:pPr>
            <w:r w:rsidRPr="00827D8B">
              <w:rPr>
                <w:rFonts w:ascii="Arial" w:hAnsi="Arial" w:cs="Arial"/>
                <w:sz w:val="22"/>
                <w:szCs w:val="22"/>
              </w:rPr>
              <w:t>Contact Telephone Number:</w:t>
            </w:r>
          </w:p>
        </w:tc>
        <w:tc>
          <w:tcPr>
            <w:tcW w:w="3176" w:type="pct"/>
            <w:vAlign w:val="center"/>
          </w:tcPr>
          <w:p w14:paraId="7D482972" w14:textId="77777777" w:rsidR="00A57741" w:rsidRPr="00827D8B" w:rsidRDefault="00A57741">
            <w:pPr>
              <w:rPr>
                <w:rFonts w:ascii="Arial" w:hAnsi="Arial" w:cs="Arial"/>
                <w:sz w:val="22"/>
                <w:szCs w:val="22"/>
              </w:rPr>
            </w:pPr>
            <w:r w:rsidRPr="00827D8B">
              <w:rPr>
                <w:rFonts w:ascii="Arial" w:hAnsi="Arial" w:cs="Arial"/>
                <w:sz w:val="22"/>
                <w:szCs w:val="22"/>
              </w:rPr>
              <w:t>01267 655 398</w:t>
            </w:r>
          </w:p>
          <w:p w14:paraId="546B0555" w14:textId="77777777" w:rsidR="00A57741" w:rsidRPr="00827D8B" w:rsidRDefault="00A57741">
            <w:pPr>
              <w:rPr>
                <w:rFonts w:ascii="Arial" w:hAnsi="Arial" w:cs="Arial"/>
                <w:sz w:val="22"/>
                <w:szCs w:val="22"/>
              </w:rPr>
            </w:pPr>
          </w:p>
        </w:tc>
      </w:tr>
      <w:tr w:rsidR="00A57741" w:rsidRPr="00827D8B" w14:paraId="43B169DD" w14:textId="77777777" w:rsidTr="00D05BA6">
        <w:tc>
          <w:tcPr>
            <w:tcW w:w="268" w:type="pct"/>
            <w:shd w:val="clear" w:color="auto" w:fill="BFBFBF" w:themeFill="background1" w:themeFillShade="BF"/>
            <w:vAlign w:val="center"/>
          </w:tcPr>
          <w:p w14:paraId="4416DF09" w14:textId="77777777" w:rsidR="00A57741" w:rsidRPr="00827D8B" w:rsidRDefault="00A57741">
            <w:pPr>
              <w:rPr>
                <w:rFonts w:ascii="Arial" w:hAnsi="Arial" w:cs="Arial"/>
                <w:b/>
                <w:i/>
                <w:sz w:val="22"/>
                <w:szCs w:val="22"/>
              </w:rPr>
            </w:pPr>
          </w:p>
        </w:tc>
        <w:tc>
          <w:tcPr>
            <w:tcW w:w="4732" w:type="pct"/>
            <w:gridSpan w:val="2"/>
            <w:shd w:val="clear" w:color="auto" w:fill="BFBFBF" w:themeFill="background1" w:themeFillShade="BF"/>
            <w:vAlign w:val="center"/>
          </w:tcPr>
          <w:p w14:paraId="3C773177" w14:textId="77777777" w:rsidR="00A57741" w:rsidRPr="00827D8B" w:rsidRDefault="00A57741">
            <w:pPr>
              <w:rPr>
                <w:rFonts w:ascii="Arial" w:hAnsi="Arial" w:cs="Arial"/>
                <w:sz w:val="22"/>
                <w:szCs w:val="22"/>
              </w:rPr>
            </w:pPr>
            <w:r w:rsidRPr="00827D8B">
              <w:rPr>
                <w:rFonts w:ascii="Arial" w:hAnsi="Arial" w:cs="Arial"/>
                <w:b/>
                <w:i/>
                <w:sz w:val="22"/>
                <w:szCs w:val="22"/>
              </w:rPr>
              <w:t>For students:</w:t>
            </w:r>
          </w:p>
        </w:tc>
      </w:tr>
      <w:tr w:rsidR="00A57741" w:rsidRPr="00827D8B" w14:paraId="3DB968BA" w14:textId="77777777" w:rsidTr="00D05BA6">
        <w:trPr>
          <w:trHeight w:val="513"/>
        </w:trPr>
        <w:tc>
          <w:tcPr>
            <w:tcW w:w="268" w:type="pct"/>
            <w:shd w:val="clear" w:color="auto" w:fill="F2F2F2" w:themeFill="background1" w:themeFillShade="F2"/>
            <w:vAlign w:val="center"/>
          </w:tcPr>
          <w:p w14:paraId="08370FA4" w14:textId="77777777" w:rsidR="00A57741" w:rsidRPr="00827D8B" w:rsidRDefault="00A57741">
            <w:pPr>
              <w:rPr>
                <w:rFonts w:ascii="Arial" w:hAnsi="Arial" w:cs="Arial"/>
                <w:sz w:val="22"/>
                <w:szCs w:val="22"/>
              </w:rPr>
            </w:pPr>
            <w:r w:rsidRPr="00827D8B">
              <w:rPr>
                <w:rFonts w:ascii="Arial" w:hAnsi="Arial" w:cs="Arial"/>
                <w:sz w:val="22"/>
                <w:szCs w:val="22"/>
              </w:rPr>
              <w:t>7</w:t>
            </w:r>
          </w:p>
        </w:tc>
        <w:tc>
          <w:tcPr>
            <w:tcW w:w="1557" w:type="pct"/>
            <w:shd w:val="clear" w:color="auto" w:fill="F2F2F2" w:themeFill="background1" w:themeFillShade="F2"/>
            <w:vAlign w:val="center"/>
          </w:tcPr>
          <w:p w14:paraId="435FBD93" w14:textId="77777777" w:rsidR="00A57741" w:rsidRPr="00827D8B" w:rsidRDefault="00A57741">
            <w:pPr>
              <w:rPr>
                <w:rFonts w:ascii="Arial" w:hAnsi="Arial" w:cs="Arial"/>
                <w:sz w:val="22"/>
                <w:szCs w:val="22"/>
              </w:rPr>
            </w:pPr>
            <w:r w:rsidRPr="00827D8B">
              <w:rPr>
                <w:rFonts w:ascii="Arial" w:hAnsi="Arial" w:cs="Arial"/>
                <w:sz w:val="22"/>
                <w:szCs w:val="22"/>
              </w:rPr>
              <w:t>Student Number:</w:t>
            </w:r>
          </w:p>
        </w:tc>
        <w:tc>
          <w:tcPr>
            <w:tcW w:w="3176" w:type="pct"/>
            <w:vAlign w:val="center"/>
          </w:tcPr>
          <w:p w14:paraId="4AF896AE" w14:textId="77777777" w:rsidR="00A57741" w:rsidRPr="00827D8B" w:rsidRDefault="00A57741">
            <w:pPr>
              <w:rPr>
                <w:rFonts w:ascii="Arial" w:hAnsi="Arial" w:cs="Arial"/>
                <w:sz w:val="22"/>
                <w:szCs w:val="22"/>
              </w:rPr>
            </w:pPr>
            <w:r w:rsidRPr="00827D8B">
              <w:rPr>
                <w:rFonts w:ascii="Arial" w:hAnsi="Arial" w:cs="Arial"/>
                <w:sz w:val="22"/>
                <w:szCs w:val="22"/>
              </w:rPr>
              <w:t>P143604</w:t>
            </w:r>
          </w:p>
        </w:tc>
      </w:tr>
      <w:tr w:rsidR="00A57741" w:rsidRPr="00827D8B" w14:paraId="716CDAF2" w14:textId="77777777" w:rsidTr="00D05BA6">
        <w:trPr>
          <w:trHeight w:val="549"/>
        </w:trPr>
        <w:tc>
          <w:tcPr>
            <w:tcW w:w="268" w:type="pct"/>
            <w:shd w:val="clear" w:color="auto" w:fill="F2F2F2" w:themeFill="background1" w:themeFillShade="F2"/>
            <w:vAlign w:val="center"/>
          </w:tcPr>
          <w:p w14:paraId="0CF38768" w14:textId="77777777" w:rsidR="00A57741" w:rsidRPr="00827D8B" w:rsidRDefault="00A57741">
            <w:pPr>
              <w:rPr>
                <w:rFonts w:ascii="Arial" w:hAnsi="Arial" w:cs="Arial"/>
                <w:sz w:val="22"/>
                <w:szCs w:val="22"/>
              </w:rPr>
            </w:pPr>
            <w:r w:rsidRPr="00827D8B">
              <w:rPr>
                <w:rFonts w:ascii="Arial" w:hAnsi="Arial" w:cs="Arial"/>
                <w:sz w:val="22"/>
                <w:szCs w:val="22"/>
              </w:rPr>
              <w:t>8</w:t>
            </w:r>
          </w:p>
        </w:tc>
        <w:tc>
          <w:tcPr>
            <w:tcW w:w="1557" w:type="pct"/>
            <w:shd w:val="clear" w:color="auto" w:fill="F2F2F2" w:themeFill="background1" w:themeFillShade="F2"/>
            <w:vAlign w:val="center"/>
          </w:tcPr>
          <w:p w14:paraId="759E6078" w14:textId="77777777" w:rsidR="00A57741" w:rsidRPr="00827D8B" w:rsidRDefault="00A57741">
            <w:pPr>
              <w:rPr>
                <w:rFonts w:ascii="Arial" w:hAnsi="Arial" w:cs="Arial"/>
                <w:sz w:val="22"/>
                <w:szCs w:val="22"/>
              </w:rPr>
            </w:pPr>
            <w:r w:rsidRPr="00827D8B">
              <w:rPr>
                <w:rFonts w:ascii="Arial" w:hAnsi="Arial" w:cs="Arial"/>
                <w:sz w:val="22"/>
                <w:szCs w:val="22"/>
              </w:rPr>
              <w:t>Programme of Study:</w:t>
            </w:r>
          </w:p>
        </w:tc>
        <w:tc>
          <w:tcPr>
            <w:tcW w:w="3176" w:type="pct"/>
            <w:vAlign w:val="center"/>
          </w:tcPr>
          <w:p w14:paraId="57E7C491" w14:textId="77777777" w:rsidR="00A57741" w:rsidRPr="00827D8B" w:rsidRDefault="00A57741">
            <w:pPr>
              <w:rPr>
                <w:rFonts w:ascii="Arial" w:hAnsi="Arial" w:cs="Arial"/>
                <w:sz w:val="22"/>
                <w:szCs w:val="22"/>
              </w:rPr>
            </w:pPr>
            <w:r w:rsidRPr="00827D8B">
              <w:rPr>
                <w:rFonts w:ascii="Arial" w:hAnsi="Arial" w:cs="Arial"/>
                <w:sz w:val="22"/>
                <w:szCs w:val="22"/>
              </w:rPr>
              <w:t>MA Children, Youth and Community Services</w:t>
            </w:r>
          </w:p>
        </w:tc>
      </w:tr>
      <w:tr w:rsidR="00A57741" w:rsidRPr="00827D8B" w14:paraId="0FE2F31C" w14:textId="77777777" w:rsidTr="00D05BA6">
        <w:trPr>
          <w:trHeight w:val="557"/>
        </w:trPr>
        <w:tc>
          <w:tcPr>
            <w:tcW w:w="268" w:type="pct"/>
            <w:shd w:val="clear" w:color="auto" w:fill="F2F2F2" w:themeFill="background1" w:themeFillShade="F2"/>
            <w:vAlign w:val="center"/>
          </w:tcPr>
          <w:p w14:paraId="781861CF" w14:textId="77777777" w:rsidR="00A57741" w:rsidRPr="00827D8B" w:rsidRDefault="00A57741">
            <w:pPr>
              <w:rPr>
                <w:rFonts w:ascii="Arial" w:hAnsi="Arial" w:cs="Arial"/>
                <w:sz w:val="22"/>
                <w:szCs w:val="22"/>
              </w:rPr>
            </w:pPr>
            <w:r w:rsidRPr="00827D8B">
              <w:rPr>
                <w:rFonts w:ascii="Arial" w:hAnsi="Arial" w:cs="Arial"/>
                <w:sz w:val="22"/>
                <w:szCs w:val="22"/>
              </w:rPr>
              <w:t>9</w:t>
            </w:r>
          </w:p>
        </w:tc>
        <w:tc>
          <w:tcPr>
            <w:tcW w:w="1557" w:type="pct"/>
            <w:shd w:val="clear" w:color="auto" w:fill="F2F2F2" w:themeFill="background1" w:themeFillShade="F2"/>
            <w:vAlign w:val="center"/>
          </w:tcPr>
          <w:p w14:paraId="5A6D319E" w14:textId="77777777" w:rsidR="00A57741" w:rsidRPr="00827D8B" w:rsidRDefault="00A57741">
            <w:pPr>
              <w:rPr>
                <w:rFonts w:ascii="Arial" w:hAnsi="Arial" w:cs="Arial"/>
                <w:sz w:val="22"/>
                <w:szCs w:val="22"/>
              </w:rPr>
            </w:pPr>
            <w:r w:rsidRPr="00827D8B">
              <w:rPr>
                <w:rFonts w:ascii="Arial" w:hAnsi="Arial" w:cs="Arial"/>
                <w:sz w:val="22"/>
                <w:szCs w:val="22"/>
              </w:rPr>
              <w:t>Director of Studies/Supervisor:</w:t>
            </w:r>
          </w:p>
        </w:tc>
        <w:tc>
          <w:tcPr>
            <w:tcW w:w="3176" w:type="pct"/>
            <w:vAlign w:val="center"/>
          </w:tcPr>
          <w:p w14:paraId="2A155823" w14:textId="77777777" w:rsidR="00A57741" w:rsidRPr="00827D8B" w:rsidRDefault="00A57741">
            <w:pPr>
              <w:rPr>
                <w:rFonts w:ascii="Arial" w:hAnsi="Arial" w:cs="Arial"/>
                <w:sz w:val="22"/>
                <w:szCs w:val="22"/>
              </w:rPr>
            </w:pPr>
            <w:r w:rsidRPr="00827D8B">
              <w:rPr>
                <w:rFonts w:ascii="Arial" w:hAnsi="Arial" w:cs="Arial"/>
                <w:sz w:val="22"/>
                <w:szCs w:val="22"/>
              </w:rPr>
              <w:t>Natalie MacDonald / Jessica Pitman</w:t>
            </w:r>
          </w:p>
        </w:tc>
      </w:tr>
    </w:tbl>
    <w:p w14:paraId="7033549C" w14:textId="77777777" w:rsidR="00A57741" w:rsidRPr="00827D8B" w:rsidRDefault="00A57741">
      <w:pPr>
        <w:autoSpaceDE w:val="0"/>
        <w:autoSpaceDN w:val="0"/>
        <w:adjustRightInd w:val="0"/>
        <w:spacing w:after="240"/>
        <w:jc w:val="both"/>
        <w:rPr>
          <w:rFonts w:ascii="Arial" w:hAnsi="Arial" w:cs="Arial"/>
          <w:b/>
          <w:sz w:val="22"/>
          <w:szCs w:val="22"/>
        </w:rPr>
      </w:pPr>
      <w:r w:rsidRPr="00827D8B">
        <w:rPr>
          <w:rFonts w:ascii="Arial" w:hAnsi="Arial" w:cs="Arial"/>
          <w:b/>
          <w:sz w:val="22"/>
          <w:szCs w:val="22"/>
        </w:rPr>
        <w:lastRenderedPageBreak/>
        <w:t>SECTION B: Approval for Research Activity</w:t>
      </w:r>
    </w:p>
    <w:tbl>
      <w:tblPr>
        <w:tblStyle w:val="TableGrid"/>
        <w:tblW w:w="5000" w:type="pct"/>
        <w:tblLook w:val="04A0" w:firstRow="1" w:lastRow="0" w:firstColumn="1" w:lastColumn="0" w:noHBand="0" w:noVBand="1"/>
      </w:tblPr>
      <w:tblGrid>
        <w:gridCol w:w="483"/>
        <w:gridCol w:w="3177"/>
        <w:gridCol w:w="2184"/>
        <w:gridCol w:w="855"/>
        <w:gridCol w:w="732"/>
        <w:gridCol w:w="853"/>
        <w:gridCol w:w="732"/>
      </w:tblGrid>
      <w:tr w:rsidR="00A57741" w:rsidRPr="00827D8B" w14:paraId="400895A7" w14:textId="77777777" w:rsidTr="00D05BA6">
        <w:tc>
          <w:tcPr>
            <w:tcW w:w="268" w:type="pct"/>
            <w:shd w:val="clear" w:color="auto" w:fill="F2F2F2" w:themeFill="background1" w:themeFillShade="F2"/>
          </w:tcPr>
          <w:p w14:paraId="7C41DA3B"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1</w:t>
            </w:r>
          </w:p>
        </w:tc>
        <w:tc>
          <w:tcPr>
            <w:tcW w:w="2973" w:type="pct"/>
            <w:gridSpan w:val="2"/>
            <w:shd w:val="clear" w:color="auto" w:fill="F2F2F2" w:themeFill="background1" w:themeFillShade="F2"/>
            <w:vAlign w:val="center"/>
          </w:tcPr>
          <w:p w14:paraId="055E097D"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Has the research activity received approval in principle?</w:t>
            </w:r>
          </w:p>
          <w:p w14:paraId="039EC439"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(please check the Guidance Notes as to the appropriate approval process for different levels of research by different categories of individual)</w:t>
            </w:r>
          </w:p>
        </w:tc>
        <w:tc>
          <w:tcPr>
            <w:tcW w:w="474" w:type="pct"/>
            <w:shd w:val="clear" w:color="auto" w:fill="F2F2F2" w:themeFill="background1" w:themeFillShade="F2"/>
            <w:vAlign w:val="center"/>
          </w:tcPr>
          <w:p w14:paraId="7CDA80F1" w14:textId="77777777" w:rsidR="00A57741" w:rsidRPr="00827D8B" w:rsidRDefault="00A57741">
            <w:pPr>
              <w:autoSpaceDE w:val="0"/>
              <w:autoSpaceDN w:val="0"/>
              <w:adjustRightInd w:val="0"/>
              <w:jc w:val="center"/>
              <w:rPr>
                <w:rFonts w:ascii="Arial" w:hAnsi="Arial" w:cs="Arial"/>
                <w:b/>
                <w:sz w:val="22"/>
                <w:szCs w:val="22"/>
              </w:rPr>
            </w:pPr>
            <w:r w:rsidRPr="00827D8B">
              <w:rPr>
                <w:rFonts w:ascii="Arial" w:hAnsi="Arial" w:cs="Arial"/>
                <w:b/>
                <w:sz w:val="22"/>
                <w:szCs w:val="22"/>
              </w:rPr>
              <w:t>YES</w:t>
            </w:r>
          </w:p>
        </w:tc>
        <w:sdt>
          <w:sdtPr>
            <w:rPr>
              <w:rFonts w:ascii="Arial" w:hAnsi="Arial" w:cs="Arial"/>
              <w:sz w:val="22"/>
              <w:szCs w:val="22"/>
              <w:highlight w:val="yellow"/>
            </w:rPr>
            <w:id w:val="1447122604"/>
            <w14:checkbox>
              <w14:checked w14:val="1"/>
              <w14:checkedState w14:val="2612" w14:font="MS Gothic"/>
              <w14:uncheckedState w14:val="2610" w14:font="MS Gothic"/>
            </w14:checkbox>
          </w:sdtPr>
          <w:sdtContent>
            <w:tc>
              <w:tcPr>
                <w:tcW w:w="406" w:type="pct"/>
                <w:shd w:val="clear" w:color="auto" w:fill="BFBFBF" w:themeFill="background1" w:themeFillShade="BF"/>
                <w:vAlign w:val="center"/>
              </w:tcPr>
              <w:p w14:paraId="65918D44" w14:textId="77777777" w:rsidR="00A57741" w:rsidRPr="00827D8B" w:rsidRDefault="00A57741">
                <w:pPr>
                  <w:autoSpaceDE w:val="0"/>
                  <w:autoSpaceDN w:val="0"/>
                  <w:adjustRightInd w:val="0"/>
                  <w:jc w:val="center"/>
                  <w:rPr>
                    <w:rFonts w:ascii="Arial" w:hAnsi="Arial" w:cs="Arial"/>
                    <w:b/>
                    <w:sz w:val="22"/>
                    <w:szCs w:val="22"/>
                  </w:rPr>
                </w:pPr>
                <w:r w:rsidRPr="00827D8B">
                  <w:rPr>
                    <w:rFonts w:ascii="MS Gothic" w:eastAsia="MS Gothic" w:hAnsi="MS Gothic" w:cs="Arial" w:hint="eastAsia"/>
                    <w:bCs/>
                    <w:sz w:val="22"/>
                    <w:szCs w:val="22"/>
                    <w:highlight w:val="yellow"/>
                  </w:rPr>
                  <w:t>☒</w:t>
                </w:r>
              </w:p>
            </w:tc>
          </w:sdtContent>
        </w:sdt>
        <w:tc>
          <w:tcPr>
            <w:tcW w:w="473" w:type="pct"/>
            <w:shd w:val="clear" w:color="auto" w:fill="F2F2F2" w:themeFill="background1" w:themeFillShade="F2"/>
            <w:vAlign w:val="center"/>
          </w:tcPr>
          <w:p w14:paraId="1BE56350" w14:textId="77777777" w:rsidR="00A57741" w:rsidRPr="00827D8B" w:rsidRDefault="00A57741">
            <w:pPr>
              <w:autoSpaceDE w:val="0"/>
              <w:autoSpaceDN w:val="0"/>
              <w:adjustRightInd w:val="0"/>
              <w:jc w:val="center"/>
              <w:rPr>
                <w:rFonts w:ascii="Arial" w:hAnsi="Arial" w:cs="Arial"/>
                <w:b/>
                <w:sz w:val="22"/>
                <w:szCs w:val="22"/>
              </w:rPr>
            </w:pPr>
            <w:r w:rsidRPr="00827D8B">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4A1FC655" w14:textId="77777777" w:rsidR="00A57741" w:rsidRPr="00827D8B" w:rsidRDefault="00A57741">
                <w:pPr>
                  <w:autoSpaceDE w:val="0"/>
                  <w:autoSpaceDN w:val="0"/>
                  <w:adjustRightInd w:val="0"/>
                  <w:jc w:val="center"/>
                  <w:rPr>
                    <w:rFonts w:ascii="Arial" w:hAnsi="Arial" w:cs="Arial"/>
                    <w:b/>
                    <w:sz w:val="22"/>
                    <w:szCs w:val="22"/>
                  </w:rPr>
                </w:pPr>
                <w:r w:rsidRPr="00827D8B">
                  <w:rPr>
                    <w:rFonts w:ascii="Segoe UI Symbol" w:hAnsi="Segoe UI Symbol" w:cs="Segoe UI Symbol"/>
                    <w:bCs/>
                    <w:sz w:val="22"/>
                    <w:szCs w:val="22"/>
                  </w:rPr>
                  <w:t>☐</w:t>
                </w:r>
              </w:p>
            </w:tc>
          </w:sdtContent>
        </w:sdt>
      </w:tr>
      <w:tr w:rsidR="00A57741" w:rsidRPr="00827D8B" w14:paraId="61ACD24F" w14:textId="77777777" w:rsidTr="00D05BA6">
        <w:tc>
          <w:tcPr>
            <w:tcW w:w="268" w:type="pct"/>
            <w:shd w:val="clear" w:color="auto" w:fill="F2F2F2" w:themeFill="background1" w:themeFillShade="F2"/>
          </w:tcPr>
          <w:p w14:paraId="2461FB4A" w14:textId="77777777" w:rsidR="00A57741" w:rsidRPr="00827D8B" w:rsidRDefault="00A57741">
            <w:pPr>
              <w:autoSpaceDE w:val="0"/>
              <w:autoSpaceDN w:val="0"/>
              <w:adjustRightInd w:val="0"/>
              <w:rPr>
                <w:rFonts w:ascii="Arial" w:hAnsi="Arial" w:cs="Arial"/>
                <w:b/>
                <w:bCs/>
                <w:sz w:val="22"/>
                <w:szCs w:val="22"/>
              </w:rPr>
            </w:pPr>
          </w:p>
        </w:tc>
        <w:tc>
          <w:tcPr>
            <w:tcW w:w="3853" w:type="pct"/>
            <w:gridSpan w:val="4"/>
            <w:shd w:val="clear" w:color="auto" w:fill="F2F2F2" w:themeFill="background1" w:themeFillShade="F2"/>
          </w:tcPr>
          <w:p w14:paraId="5DF214A2" w14:textId="77777777" w:rsidR="00A57741" w:rsidRPr="00827D8B" w:rsidRDefault="00A57741">
            <w:pPr>
              <w:autoSpaceDE w:val="0"/>
              <w:autoSpaceDN w:val="0"/>
              <w:adjustRightInd w:val="0"/>
              <w:rPr>
                <w:rFonts w:ascii="Arial" w:hAnsi="Arial" w:cs="Arial"/>
                <w:b/>
                <w:bCs/>
                <w:sz w:val="22"/>
                <w:szCs w:val="22"/>
              </w:rPr>
            </w:pPr>
          </w:p>
        </w:tc>
        <w:tc>
          <w:tcPr>
            <w:tcW w:w="879" w:type="pct"/>
            <w:gridSpan w:val="2"/>
            <w:shd w:val="clear" w:color="auto" w:fill="F2F2F2" w:themeFill="background1" w:themeFillShade="F2"/>
          </w:tcPr>
          <w:p w14:paraId="2B0E6105" w14:textId="77777777" w:rsidR="00A57741" w:rsidRPr="00827D8B" w:rsidRDefault="00A57741">
            <w:pPr>
              <w:autoSpaceDE w:val="0"/>
              <w:autoSpaceDN w:val="0"/>
              <w:adjustRightInd w:val="0"/>
              <w:jc w:val="center"/>
              <w:rPr>
                <w:rFonts w:ascii="Arial" w:hAnsi="Arial" w:cs="Arial"/>
                <w:b/>
                <w:bCs/>
                <w:i/>
                <w:sz w:val="22"/>
                <w:szCs w:val="22"/>
              </w:rPr>
            </w:pPr>
            <w:r w:rsidRPr="00827D8B">
              <w:rPr>
                <w:rFonts w:ascii="Arial" w:hAnsi="Arial" w:cs="Arial"/>
                <w:b/>
                <w:bCs/>
                <w:i/>
                <w:sz w:val="22"/>
                <w:szCs w:val="22"/>
              </w:rPr>
              <w:t>Date</w:t>
            </w:r>
          </w:p>
        </w:tc>
      </w:tr>
      <w:tr w:rsidR="00A57741" w:rsidRPr="00827D8B" w14:paraId="26B0F5B2" w14:textId="77777777" w:rsidTr="00D05BA6">
        <w:trPr>
          <w:trHeight w:val="437"/>
        </w:trPr>
        <w:tc>
          <w:tcPr>
            <w:tcW w:w="268" w:type="pct"/>
            <w:vMerge w:val="restart"/>
            <w:shd w:val="clear" w:color="auto" w:fill="F2F2F2" w:themeFill="background1" w:themeFillShade="F2"/>
          </w:tcPr>
          <w:p w14:paraId="3E0D0434" w14:textId="77777777" w:rsidR="00A57741" w:rsidRPr="00827D8B" w:rsidRDefault="00A57741">
            <w:pPr>
              <w:autoSpaceDE w:val="0"/>
              <w:autoSpaceDN w:val="0"/>
              <w:adjustRightInd w:val="0"/>
              <w:jc w:val="both"/>
              <w:rPr>
                <w:rFonts w:ascii="Arial" w:hAnsi="Arial" w:cs="Arial"/>
                <w:sz w:val="22"/>
                <w:szCs w:val="22"/>
              </w:rPr>
            </w:pPr>
            <w:r w:rsidRPr="00827D8B">
              <w:rPr>
                <w:rFonts w:ascii="Arial" w:hAnsi="Arial" w:cs="Arial"/>
                <w:sz w:val="22"/>
                <w:szCs w:val="22"/>
              </w:rPr>
              <w:t>2</w:t>
            </w:r>
          </w:p>
        </w:tc>
        <w:tc>
          <w:tcPr>
            <w:tcW w:w="1762" w:type="pct"/>
            <w:vMerge w:val="restart"/>
            <w:shd w:val="clear" w:color="auto" w:fill="F2F2F2" w:themeFill="background1" w:themeFillShade="F2"/>
          </w:tcPr>
          <w:p w14:paraId="14672120" w14:textId="77777777" w:rsidR="00A57741" w:rsidRPr="00827D8B" w:rsidRDefault="00A57741">
            <w:pPr>
              <w:autoSpaceDE w:val="0"/>
              <w:autoSpaceDN w:val="0"/>
              <w:adjustRightInd w:val="0"/>
              <w:jc w:val="both"/>
              <w:rPr>
                <w:rFonts w:ascii="Arial" w:hAnsi="Arial" w:cs="Arial"/>
                <w:sz w:val="22"/>
                <w:szCs w:val="22"/>
              </w:rPr>
            </w:pPr>
            <w:r w:rsidRPr="00827D8B">
              <w:rPr>
                <w:rFonts w:ascii="Arial" w:hAnsi="Arial" w:cs="Arial"/>
                <w:sz w:val="22"/>
                <w:szCs w:val="22"/>
              </w:rPr>
              <w:t>If Yes, please indicate source of approval (and date where known):</w:t>
            </w:r>
            <w:r w:rsidRPr="00827D8B">
              <w:rPr>
                <w:rFonts w:ascii="Arial" w:hAnsi="Arial" w:cs="Arial"/>
                <w:bCs/>
                <w:i/>
                <w:iCs/>
                <w:color w:val="FF0000"/>
              </w:rPr>
              <w:t xml:space="preserve"> </w:t>
            </w:r>
            <w:r w:rsidRPr="00827D8B">
              <w:rPr>
                <w:rFonts w:ascii="Arial" w:hAnsi="Arial" w:cs="Arial"/>
                <w:b/>
                <w:bCs/>
                <w:i/>
                <w:iCs/>
              </w:rPr>
              <w:t>Approval in principle must be obtained from the relevant source prior to seeking ethical approval</w:t>
            </w:r>
          </w:p>
        </w:tc>
        <w:tc>
          <w:tcPr>
            <w:tcW w:w="1685" w:type="pct"/>
            <w:gridSpan w:val="2"/>
            <w:shd w:val="clear" w:color="auto" w:fill="F2F2F2" w:themeFill="background1" w:themeFillShade="F2"/>
            <w:vAlign w:val="center"/>
          </w:tcPr>
          <w:p w14:paraId="536E811F"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515C5A74"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tc>
          </w:sdtContent>
        </w:sdt>
        <w:tc>
          <w:tcPr>
            <w:tcW w:w="879" w:type="pct"/>
            <w:gridSpan w:val="2"/>
            <w:vAlign w:val="center"/>
          </w:tcPr>
          <w:p w14:paraId="5F06E5F6" w14:textId="77777777" w:rsidR="00A57741" w:rsidRPr="00827D8B" w:rsidRDefault="00A57741">
            <w:pPr>
              <w:autoSpaceDE w:val="0"/>
              <w:autoSpaceDN w:val="0"/>
              <w:adjustRightInd w:val="0"/>
              <w:jc w:val="center"/>
              <w:rPr>
                <w:rFonts w:ascii="Arial" w:hAnsi="Arial" w:cs="Arial"/>
                <w:b/>
                <w:bCs/>
                <w:sz w:val="22"/>
                <w:szCs w:val="22"/>
              </w:rPr>
            </w:pPr>
          </w:p>
        </w:tc>
      </w:tr>
      <w:tr w:rsidR="00A57741" w:rsidRPr="00827D8B" w14:paraId="1D31316E" w14:textId="77777777" w:rsidTr="00D05BA6">
        <w:trPr>
          <w:trHeight w:val="300"/>
        </w:trPr>
        <w:tc>
          <w:tcPr>
            <w:tcW w:w="268" w:type="pct"/>
            <w:vMerge/>
          </w:tcPr>
          <w:p w14:paraId="6DCE73A5" w14:textId="77777777" w:rsidR="00A57741" w:rsidRPr="00827D8B" w:rsidRDefault="00A57741">
            <w:pPr>
              <w:autoSpaceDE w:val="0"/>
              <w:autoSpaceDN w:val="0"/>
              <w:adjustRightInd w:val="0"/>
              <w:jc w:val="both"/>
              <w:rPr>
                <w:rFonts w:ascii="Arial" w:hAnsi="Arial" w:cs="Arial"/>
                <w:sz w:val="22"/>
                <w:szCs w:val="22"/>
              </w:rPr>
            </w:pPr>
          </w:p>
        </w:tc>
        <w:tc>
          <w:tcPr>
            <w:tcW w:w="1762" w:type="pct"/>
            <w:vMerge/>
          </w:tcPr>
          <w:p w14:paraId="243773CF" w14:textId="77777777" w:rsidR="00A57741" w:rsidRPr="00827D8B" w:rsidRDefault="00A57741">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14:paraId="7E629134"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26698342"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tc>
          </w:sdtContent>
        </w:sdt>
        <w:tc>
          <w:tcPr>
            <w:tcW w:w="879" w:type="pct"/>
            <w:gridSpan w:val="2"/>
            <w:vAlign w:val="center"/>
          </w:tcPr>
          <w:p w14:paraId="38DD4F1F" w14:textId="77777777" w:rsidR="00A57741" w:rsidRPr="00827D8B" w:rsidRDefault="00A57741">
            <w:pPr>
              <w:autoSpaceDE w:val="0"/>
              <w:autoSpaceDN w:val="0"/>
              <w:adjustRightInd w:val="0"/>
              <w:jc w:val="center"/>
              <w:rPr>
                <w:rFonts w:ascii="Arial" w:hAnsi="Arial" w:cs="Arial"/>
                <w:b/>
                <w:bCs/>
                <w:sz w:val="22"/>
                <w:szCs w:val="22"/>
              </w:rPr>
            </w:pPr>
          </w:p>
        </w:tc>
      </w:tr>
      <w:tr w:rsidR="00A57741" w:rsidRPr="00827D8B" w14:paraId="7566697A" w14:textId="77777777" w:rsidTr="00D05BA6">
        <w:tc>
          <w:tcPr>
            <w:tcW w:w="268" w:type="pct"/>
            <w:vMerge/>
          </w:tcPr>
          <w:p w14:paraId="03420249" w14:textId="77777777" w:rsidR="00A57741" w:rsidRPr="00827D8B" w:rsidRDefault="00A57741">
            <w:pPr>
              <w:autoSpaceDE w:val="0"/>
              <w:autoSpaceDN w:val="0"/>
              <w:adjustRightInd w:val="0"/>
              <w:jc w:val="both"/>
              <w:rPr>
                <w:rFonts w:ascii="Arial" w:hAnsi="Arial" w:cs="Arial"/>
                <w:sz w:val="22"/>
                <w:szCs w:val="22"/>
              </w:rPr>
            </w:pPr>
          </w:p>
        </w:tc>
        <w:tc>
          <w:tcPr>
            <w:tcW w:w="1762" w:type="pct"/>
            <w:vMerge/>
          </w:tcPr>
          <w:p w14:paraId="165E5C46" w14:textId="77777777" w:rsidR="00A57741" w:rsidRPr="00827D8B" w:rsidRDefault="00A57741">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14:paraId="3D06B449"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Other (write in) Jessica Pitman</w:t>
            </w:r>
          </w:p>
          <w:p w14:paraId="453F309B" w14:textId="77777777" w:rsidR="00A57741" w:rsidRPr="00827D8B" w:rsidRDefault="00A57741">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406" w:type="pct"/>
                <w:shd w:val="clear" w:color="auto" w:fill="BFBFBF" w:themeFill="background1" w:themeFillShade="BF"/>
                <w:vAlign w:val="center"/>
              </w:tcPr>
              <w:p w14:paraId="24388D37"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tc>
          </w:sdtContent>
        </w:sdt>
        <w:tc>
          <w:tcPr>
            <w:tcW w:w="879" w:type="pct"/>
            <w:gridSpan w:val="2"/>
            <w:vAlign w:val="center"/>
          </w:tcPr>
          <w:p w14:paraId="288E47D4"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29/10/2024</w:t>
            </w:r>
          </w:p>
        </w:tc>
      </w:tr>
    </w:tbl>
    <w:p w14:paraId="39694772" w14:textId="77777777" w:rsidR="00A57741" w:rsidRPr="00827D8B" w:rsidRDefault="00A57741">
      <w:pPr>
        <w:autoSpaceDE w:val="0"/>
        <w:autoSpaceDN w:val="0"/>
        <w:adjustRightInd w:val="0"/>
        <w:spacing w:after="240"/>
        <w:jc w:val="both"/>
        <w:rPr>
          <w:rFonts w:ascii="Arial" w:hAnsi="Arial" w:cs="Arial"/>
          <w:b/>
          <w:sz w:val="22"/>
          <w:szCs w:val="22"/>
        </w:rPr>
      </w:pPr>
      <w:r w:rsidRPr="00827D8B">
        <w:rPr>
          <w:rFonts w:ascii="Arial" w:hAnsi="Arial" w:cs="Arial"/>
          <w:b/>
          <w:sz w:val="22"/>
          <w:szCs w:val="22"/>
        </w:rPr>
        <w:t>SECTION C:  Internal and External Ethical Guidance Materials</w:t>
      </w:r>
    </w:p>
    <w:tbl>
      <w:tblPr>
        <w:tblStyle w:val="TableGrid"/>
        <w:tblW w:w="5000" w:type="pct"/>
        <w:tblLook w:val="04A0" w:firstRow="1" w:lastRow="0" w:firstColumn="1" w:lastColumn="0" w:noHBand="0" w:noVBand="1"/>
      </w:tblPr>
      <w:tblGrid>
        <w:gridCol w:w="483"/>
        <w:gridCol w:w="7557"/>
        <w:gridCol w:w="976"/>
      </w:tblGrid>
      <w:tr w:rsidR="00A57741" w:rsidRPr="00827D8B" w14:paraId="58563450" w14:textId="77777777" w:rsidTr="00D05BA6">
        <w:tc>
          <w:tcPr>
            <w:tcW w:w="268" w:type="pct"/>
            <w:shd w:val="clear" w:color="auto" w:fill="F2F2F2" w:themeFill="background1" w:themeFillShade="F2"/>
          </w:tcPr>
          <w:p w14:paraId="16E6B3D0" w14:textId="77777777" w:rsidR="00A57741" w:rsidRPr="00827D8B" w:rsidRDefault="00A57741">
            <w:pPr>
              <w:autoSpaceDE w:val="0"/>
              <w:autoSpaceDN w:val="0"/>
              <w:adjustRightInd w:val="0"/>
              <w:rPr>
                <w:rFonts w:ascii="Arial" w:hAnsi="Arial" w:cs="Arial"/>
                <w:sz w:val="22"/>
                <w:szCs w:val="22"/>
              </w:rPr>
            </w:pPr>
          </w:p>
        </w:tc>
        <w:tc>
          <w:tcPr>
            <w:tcW w:w="4732" w:type="pct"/>
            <w:gridSpan w:val="2"/>
            <w:shd w:val="clear" w:color="auto" w:fill="F2F2F2" w:themeFill="background1" w:themeFillShade="F2"/>
          </w:tcPr>
          <w:p w14:paraId="2B8CEC69"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57741" w:rsidRPr="00827D8B" w14:paraId="167F5B42" w14:textId="77777777" w:rsidTr="00D05BA6">
        <w:trPr>
          <w:trHeight w:val="355"/>
        </w:trPr>
        <w:tc>
          <w:tcPr>
            <w:tcW w:w="268" w:type="pct"/>
            <w:vAlign w:val="center"/>
          </w:tcPr>
          <w:p w14:paraId="7E21B56E"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1</w:t>
            </w:r>
          </w:p>
        </w:tc>
        <w:tc>
          <w:tcPr>
            <w:tcW w:w="4191" w:type="pct"/>
            <w:vAlign w:val="center"/>
          </w:tcPr>
          <w:p w14:paraId="6E3A2B07" w14:textId="450AC201" w:rsidR="00A57741" w:rsidRPr="00827D8B" w:rsidRDefault="00A57741">
            <w:pPr>
              <w:autoSpaceDE w:val="0"/>
              <w:autoSpaceDN w:val="0"/>
              <w:adjustRightInd w:val="0"/>
              <w:rPr>
                <w:rFonts w:ascii="Arial" w:hAnsi="Arial" w:cs="Arial"/>
                <w:b/>
                <w:bCs/>
                <w:sz w:val="22"/>
                <w:szCs w:val="22"/>
              </w:rPr>
            </w:pPr>
            <w:hyperlink r:id="rId57" w:history="1">
              <w:r w:rsidRPr="00827D8B">
                <w:rPr>
                  <w:rStyle w:val="Hyperlink"/>
                  <w:rFonts w:ascii="Arial"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541" w:type="pct"/>
                <w:shd w:val="clear" w:color="auto" w:fill="BFBFBF" w:themeFill="background1" w:themeFillShade="BF"/>
                <w:vAlign w:val="center"/>
              </w:tcPr>
              <w:p w14:paraId="4891A54D"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tc>
          </w:sdtContent>
        </w:sdt>
      </w:tr>
      <w:tr w:rsidR="00A57741" w:rsidRPr="00827D8B" w14:paraId="7570963E" w14:textId="77777777" w:rsidTr="00D05BA6">
        <w:trPr>
          <w:trHeight w:val="417"/>
        </w:trPr>
        <w:tc>
          <w:tcPr>
            <w:tcW w:w="268" w:type="pct"/>
            <w:vAlign w:val="center"/>
          </w:tcPr>
          <w:p w14:paraId="2EDCB61D"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2</w:t>
            </w:r>
          </w:p>
        </w:tc>
        <w:tc>
          <w:tcPr>
            <w:tcW w:w="4191" w:type="pct"/>
            <w:vAlign w:val="center"/>
          </w:tcPr>
          <w:p w14:paraId="644346C8" w14:textId="77777777" w:rsidR="00A57741" w:rsidRPr="00827D8B" w:rsidRDefault="00A57741">
            <w:pPr>
              <w:autoSpaceDE w:val="0"/>
              <w:autoSpaceDN w:val="0"/>
              <w:adjustRightInd w:val="0"/>
              <w:rPr>
                <w:rFonts w:ascii="Arial" w:hAnsi="Arial" w:cs="Arial"/>
                <w:b/>
                <w:bCs/>
                <w:color w:val="FF0000"/>
                <w:sz w:val="22"/>
                <w:szCs w:val="22"/>
              </w:rPr>
            </w:pPr>
            <w:r w:rsidRPr="00827D8B">
              <w:rPr>
                <w:rFonts w:ascii="Arial" w:hAnsi="Arial" w:cs="Arial"/>
                <w:b/>
                <w:bCs/>
                <w:sz w:val="22"/>
                <w:szCs w:val="22"/>
              </w:rPr>
              <w:t>UWTSD Research Data Management Policy</w:t>
            </w:r>
          </w:p>
        </w:tc>
        <w:tc>
          <w:tcPr>
            <w:tcW w:w="541" w:type="pct"/>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03FF551B" w14:textId="77777777" w:rsidR="00A57741" w:rsidRPr="00827D8B" w:rsidRDefault="00A57741">
                <w:pPr>
                  <w:autoSpaceDE w:val="0"/>
                  <w:autoSpaceDN w:val="0"/>
                  <w:adjustRightInd w:val="0"/>
                  <w:jc w:val="center"/>
                  <w:rPr>
                    <w:rFonts w:ascii="Arial" w:hAnsi="Arial" w:cs="Arial"/>
                    <w:i/>
                    <w:sz w:val="22"/>
                    <w:szCs w:val="22"/>
                  </w:rPr>
                </w:pPr>
                <w:r w:rsidRPr="00827D8B">
                  <w:rPr>
                    <w:rFonts w:ascii="MS Gothic" w:eastAsia="MS Gothic" w:hAnsi="MS Gothic" w:cs="Arial" w:hint="eastAsia"/>
                    <w:sz w:val="22"/>
                    <w:szCs w:val="22"/>
                  </w:rPr>
                  <w:t>☒</w:t>
                </w:r>
              </w:p>
            </w:sdtContent>
          </w:sdt>
        </w:tc>
      </w:tr>
      <w:tr w:rsidR="00A57741" w:rsidRPr="00827D8B" w14:paraId="5F36ADCB" w14:textId="77777777" w:rsidTr="00D05BA6">
        <w:trPr>
          <w:trHeight w:val="409"/>
        </w:trPr>
        <w:tc>
          <w:tcPr>
            <w:tcW w:w="268" w:type="pct"/>
            <w:vAlign w:val="center"/>
          </w:tcPr>
          <w:p w14:paraId="7B40B385"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3</w:t>
            </w:r>
          </w:p>
        </w:tc>
        <w:tc>
          <w:tcPr>
            <w:tcW w:w="4191" w:type="pct"/>
            <w:vAlign w:val="center"/>
          </w:tcPr>
          <w:p w14:paraId="7C33DDD7" w14:textId="77777777" w:rsidR="00A57741" w:rsidRPr="00827D8B" w:rsidRDefault="00A57741">
            <w:pPr>
              <w:autoSpaceDE w:val="0"/>
              <w:autoSpaceDN w:val="0"/>
              <w:adjustRightInd w:val="0"/>
              <w:rPr>
                <w:rFonts w:ascii="Arial" w:hAnsi="Arial" w:cs="Arial"/>
                <w:iCs/>
              </w:rPr>
            </w:pPr>
            <w:r w:rsidRPr="00827D8B">
              <w:rPr>
                <w:rFonts w:ascii="Arial" w:hAnsi="Arial" w:cs="Arial"/>
                <w:iCs/>
                <w:sz w:val="22"/>
                <w:szCs w:val="22"/>
              </w:rPr>
              <w:t xml:space="preserve">BERA </w:t>
            </w:r>
            <w:r w:rsidRPr="00827D8B">
              <w:rPr>
                <w:rFonts w:ascii="Arial" w:hAnsi="Arial" w:cs="Arial"/>
                <w:iCs/>
              </w:rPr>
              <w:t>Ethical Guidelines for Educational Research, fifth edition (2024)</w:t>
            </w:r>
          </w:p>
        </w:tc>
        <w:tc>
          <w:tcPr>
            <w:tcW w:w="541" w:type="pct"/>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6CD269EE" w14:textId="77777777" w:rsidR="00A57741" w:rsidRPr="00827D8B" w:rsidRDefault="00A57741">
                <w:pPr>
                  <w:autoSpaceDE w:val="0"/>
                  <w:autoSpaceDN w:val="0"/>
                  <w:adjustRightInd w:val="0"/>
                  <w:jc w:val="center"/>
                  <w:rPr>
                    <w:rFonts w:ascii="Arial" w:hAnsi="Arial" w:cs="Arial"/>
                    <w:i/>
                    <w:sz w:val="22"/>
                    <w:szCs w:val="22"/>
                  </w:rPr>
                </w:pPr>
                <w:r w:rsidRPr="00827D8B">
                  <w:rPr>
                    <w:rFonts w:ascii="MS Gothic" w:eastAsia="MS Gothic" w:hAnsi="MS Gothic" w:cs="Arial" w:hint="eastAsia"/>
                    <w:sz w:val="22"/>
                    <w:szCs w:val="22"/>
                  </w:rPr>
                  <w:t>☒</w:t>
                </w:r>
              </w:p>
            </w:sdtContent>
          </w:sdt>
        </w:tc>
      </w:tr>
    </w:tbl>
    <w:p w14:paraId="1CB404A5" w14:textId="77777777" w:rsidR="00A57741" w:rsidRPr="00827D8B" w:rsidRDefault="00A57741">
      <w:pPr>
        <w:autoSpaceDE w:val="0"/>
        <w:autoSpaceDN w:val="0"/>
        <w:adjustRightInd w:val="0"/>
        <w:jc w:val="both"/>
        <w:rPr>
          <w:rFonts w:ascii="Arial" w:hAnsi="Arial" w:cs="Arial"/>
          <w:b/>
          <w:bCs/>
          <w:sz w:val="22"/>
          <w:szCs w:val="22"/>
        </w:rPr>
      </w:pPr>
      <w:r w:rsidRPr="00827D8B">
        <w:rPr>
          <w:rFonts w:ascii="Arial" w:hAnsi="Arial" w:cs="Arial"/>
          <w:b/>
          <w:bCs/>
          <w:sz w:val="22"/>
          <w:szCs w:val="22"/>
        </w:rPr>
        <w:t>SECTION D: External Collaborative Research Activity  N/A</w:t>
      </w:r>
    </w:p>
    <w:p w14:paraId="4122E829" w14:textId="77777777" w:rsidR="00A57741" w:rsidRPr="00827D8B" w:rsidRDefault="00A57741">
      <w:pPr>
        <w:autoSpaceDE w:val="0"/>
        <w:autoSpaceDN w:val="0"/>
        <w:adjustRightInd w:val="0"/>
        <w:spacing w:after="240"/>
        <w:jc w:val="both"/>
        <w:rPr>
          <w:rFonts w:ascii="Arial" w:hAnsi="Arial" w:cs="Arial"/>
          <w:sz w:val="22"/>
          <w:szCs w:val="22"/>
        </w:rPr>
      </w:pPr>
      <w:r w:rsidRPr="00827D8B">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5000" w:type="pct"/>
        <w:tblLook w:val="04A0" w:firstRow="1" w:lastRow="0" w:firstColumn="1" w:lastColumn="0" w:noHBand="0" w:noVBand="1"/>
      </w:tblPr>
      <w:tblGrid>
        <w:gridCol w:w="474"/>
        <w:gridCol w:w="3157"/>
        <w:gridCol w:w="2074"/>
        <w:gridCol w:w="855"/>
        <w:gridCol w:w="732"/>
        <w:gridCol w:w="846"/>
        <w:gridCol w:w="148"/>
        <w:gridCol w:w="730"/>
      </w:tblGrid>
      <w:tr w:rsidR="00A57741" w:rsidRPr="00827D8B" w14:paraId="0C252889" w14:textId="77777777" w:rsidTr="00D05BA6">
        <w:trPr>
          <w:trHeight w:val="227"/>
        </w:trPr>
        <w:tc>
          <w:tcPr>
            <w:tcW w:w="263" w:type="pct"/>
            <w:shd w:val="clear" w:color="auto" w:fill="F2F2F2" w:themeFill="background1" w:themeFillShade="F2"/>
          </w:tcPr>
          <w:p w14:paraId="73314BE7"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1</w:t>
            </w:r>
          </w:p>
        </w:tc>
        <w:tc>
          <w:tcPr>
            <w:tcW w:w="1751" w:type="pct"/>
            <w:shd w:val="clear" w:color="auto" w:fill="F2F2F2" w:themeFill="background1" w:themeFillShade="F2"/>
          </w:tcPr>
          <w:p w14:paraId="4539C30C" w14:textId="77777777" w:rsidR="00A57741" w:rsidRPr="00827D8B" w:rsidRDefault="00A57741">
            <w:pPr>
              <w:autoSpaceDE w:val="0"/>
              <w:autoSpaceDN w:val="0"/>
              <w:adjustRightInd w:val="0"/>
              <w:jc w:val="both"/>
              <w:rPr>
                <w:rFonts w:ascii="Arial" w:hAnsi="Arial" w:cs="Arial"/>
                <w:sz w:val="22"/>
                <w:szCs w:val="22"/>
              </w:rPr>
            </w:pPr>
            <w:r w:rsidRPr="00827D8B">
              <w:rPr>
                <w:rFonts w:ascii="Arial" w:hAnsi="Arial" w:cs="Arial"/>
                <w:sz w:val="22"/>
                <w:szCs w:val="22"/>
              </w:rPr>
              <w:t>Institution</w:t>
            </w:r>
          </w:p>
        </w:tc>
        <w:tc>
          <w:tcPr>
            <w:tcW w:w="2985" w:type="pct"/>
            <w:gridSpan w:val="6"/>
          </w:tcPr>
          <w:p w14:paraId="53FC6D03"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color w:val="FF0000"/>
                <w:sz w:val="22"/>
                <w:szCs w:val="22"/>
              </w:rPr>
              <w:t>UWTSD</w:t>
            </w:r>
          </w:p>
          <w:p w14:paraId="15EEFB23" w14:textId="77777777" w:rsidR="00A57741" w:rsidRPr="00827D8B" w:rsidRDefault="00A57741">
            <w:pPr>
              <w:autoSpaceDE w:val="0"/>
              <w:autoSpaceDN w:val="0"/>
              <w:adjustRightInd w:val="0"/>
              <w:rPr>
                <w:rFonts w:ascii="Arial" w:hAnsi="Arial" w:cs="Arial"/>
                <w:bCs/>
                <w:sz w:val="22"/>
                <w:szCs w:val="22"/>
              </w:rPr>
            </w:pPr>
          </w:p>
        </w:tc>
      </w:tr>
      <w:tr w:rsidR="00A57741" w:rsidRPr="00827D8B" w14:paraId="178F4847" w14:textId="77777777" w:rsidTr="00D05BA6">
        <w:trPr>
          <w:trHeight w:val="227"/>
        </w:trPr>
        <w:tc>
          <w:tcPr>
            <w:tcW w:w="263" w:type="pct"/>
            <w:shd w:val="clear" w:color="auto" w:fill="F2F2F2" w:themeFill="background1" w:themeFillShade="F2"/>
          </w:tcPr>
          <w:p w14:paraId="0890D9CD"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2</w:t>
            </w:r>
          </w:p>
        </w:tc>
        <w:tc>
          <w:tcPr>
            <w:tcW w:w="1751" w:type="pct"/>
            <w:shd w:val="clear" w:color="auto" w:fill="F2F2F2" w:themeFill="background1" w:themeFillShade="F2"/>
          </w:tcPr>
          <w:p w14:paraId="380052A2" w14:textId="77777777" w:rsidR="00A57741" w:rsidRPr="00827D8B" w:rsidRDefault="00A57741">
            <w:pPr>
              <w:autoSpaceDE w:val="0"/>
              <w:autoSpaceDN w:val="0"/>
              <w:adjustRightInd w:val="0"/>
              <w:jc w:val="both"/>
              <w:rPr>
                <w:rFonts w:ascii="Arial" w:hAnsi="Arial" w:cs="Arial"/>
                <w:sz w:val="22"/>
                <w:szCs w:val="22"/>
              </w:rPr>
            </w:pPr>
            <w:r w:rsidRPr="00827D8B">
              <w:rPr>
                <w:rFonts w:ascii="Arial" w:hAnsi="Arial" w:cs="Arial"/>
                <w:sz w:val="22"/>
                <w:szCs w:val="22"/>
              </w:rPr>
              <w:t>Contact person name</w:t>
            </w:r>
          </w:p>
        </w:tc>
        <w:tc>
          <w:tcPr>
            <w:tcW w:w="2985" w:type="pct"/>
            <w:gridSpan w:val="6"/>
          </w:tcPr>
          <w:p w14:paraId="7F6EDD6D" w14:textId="77777777" w:rsidR="00A57741" w:rsidRPr="00827D8B" w:rsidRDefault="00A57741">
            <w:pPr>
              <w:autoSpaceDE w:val="0"/>
              <w:autoSpaceDN w:val="0"/>
              <w:adjustRightInd w:val="0"/>
              <w:rPr>
                <w:rFonts w:ascii="Arial" w:hAnsi="Arial" w:cs="Arial"/>
                <w:color w:val="FF0000"/>
                <w:sz w:val="22"/>
                <w:szCs w:val="22"/>
              </w:rPr>
            </w:pPr>
            <w:r w:rsidRPr="00827D8B">
              <w:rPr>
                <w:rFonts w:ascii="Arial" w:hAnsi="Arial" w:cs="Arial"/>
                <w:color w:val="FF0000"/>
                <w:sz w:val="22"/>
                <w:szCs w:val="22"/>
              </w:rPr>
              <w:t>Dr Nichola Welton</w:t>
            </w:r>
          </w:p>
          <w:p w14:paraId="5B3190DD" w14:textId="77777777" w:rsidR="00A57741" w:rsidRPr="00827D8B" w:rsidRDefault="00A57741">
            <w:pPr>
              <w:autoSpaceDE w:val="0"/>
              <w:autoSpaceDN w:val="0"/>
              <w:adjustRightInd w:val="0"/>
              <w:rPr>
                <w:rFonts w:ascii="Arial" w:hAnsi="Arial" w:cs="Arial"/>
                <w:bCs/>
                <w:sz w:val="22"/>
                <w:szCs w:val="22"/>
              </w:rPr>
            </w:pPr>
          </w:p>
        </w:tc>
      </w:tr>
      <w:tr w:rsidR="00A57741" w:rsidRPr="00827D8B" w14:paraId="0ACC2A56" w14:textId="77777777" w:rsidTr="00D05BA6">
        <w:trPr>
          <w:trHeight w:val="227"/>
        </w:trPr>
        <w:tc>
          <w:tcPr>
            <w:tcW w:w="263" w:type="pct"/>
            <w:shd w:val="clear" w:color="auto" w:fill="F2F2F2" w:themeFill="background1" w:themeFillShade="F2"/>
          </w:tcPr>
          <w:p w14:paraId="6ED48509"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lastRenderedPageBreak/>
              <w:t>3</w:t>
            </w:r>
          </w:p>
        </w:tc>
        <w:tc>
          <w:tcPr>
            <w:tcW w:w="1751" w:type="pct"/>
            <w:shd w:val="clear" w:color="auto" w:fill="F2F2F2" w:themeFill="background1" w:themeFillShade="F2"/>
          </w:tcPr>
          <w:p w14:paraId="6A00A1C7" w14:textId="77777777" w:rsidR="00A57741" w:rsidRPr="00827D8B" w:rsidRDefault="00A57741">
            <w:pPr>
              <w:autoSpaceDE w:val="0"/>
              <w:autoSpaceDN w:val="0"/>
              <w:adjustRightInd w:val="0"/>
              <w:jc w:val="both"/>
              <w:rPr>
                <w:rFonts w:ascii="Arial" w:hAnsi="Arial" w:cs="Arial"/>
                <w:sz w:val="22"/>
                <w:szCs w:val="22"/>
              </w:rPr>
            </w:pPr>
            <w:r w:rsidRPr="00827D8B">
              <w:rPr>
                <w:rFonts w:ascii="Arial" w:hAnsi="Arial" w:cs="Arial"/>
                <w:sz w:val="22"/>
                <w:szCs w:val="22"/>
              </w:rPr>
              <w:t>Contact person e-mail address</w:t>
            </w:r>
          </w:p>
          <w:p w14:paraId="354B44B5" w14:textId="77777777" w:rsidR="00A57741" w:rsidRPr="00827D8B" w:rsidRDefault="00A57741">
            <w:pPr>
              <w:autoSpaceDE w:val="0"/>
              <w:autoSpaceDN w:val="0"/>
              <w:adjustRightInd w:val="0"/>
              <w:jc w:val="both"/>
              <w:rPr>
                <w:rFonts w:ascii="Arial" w:hAnsi="Arial" w:cs="Arial"/>
                <w:sz w:val="22"/>
                <w:szCs w:val="22"/>
              </w:rPr>
            </w:pPr>
          </w:p>
        </w:tc>
        <w:tc>
          <w:tcPr>
            <w:tcW w:w="2985" w:type="pct"/>
            <w:gridSpan w:val="6"/>
          </w:tcPr>
          <w:p w14:paraId="23979F6F" w14:textId="77777777" w:rsidR="00A57741" w:rsidRPr="00827D8B" w:rsidRDefault="00A57741">
            <w:pPr>
              <w:autoSpaceDE w:val="0"/>
              <w:autoSpaceDN w:val="0"/>
              <w:adjustRightInd w:val="0"/>
              <w:rPr>
                <w:rFonts w:ascii="Arial" w:hAnsi="Arial" w:cs="Arial"/>
                <w:color w:val="FF0000"/>
                <w:sz w:val="22"/>
                <w:szCs w:val="22"/>
              </w:rPr>
            </w:pPr>
            <w:r w:rsidRPr="00827D8B">
              <w:rPr>
                <w:rFonts w:ascii="Arial" w:hAnsi="Arial" w:cs="Arial"/>
                <w:color w:val="FF0000"/>
                <w:sz w:val="22"/>
                <w:szCs w:val="22"/>
              </w:rPr>
              <w:t>n.welton@uwtsd.ac.uk</w:t>
            </w:r>
          </w:p>
        </w:tc>
      </w:tr>
      <w:tr w:rsidR="00A57741" w:rsidRPr="00827D8B" w14:paraId="1029893B" w14:textId="77777777" w:rsidTr="00D05BA6">
        <w:tc>
          <w:tcPr>
            <w:tcW w:w="263" w:type="pct"/>
            <w:shd w:val="clear" w:color="auto" w:fill="F2F2F2" w:themeFill="background1" w:themeFillShade="F2"/>
          </w:tcPr>
          <w:p w14:paraId="5580E3E2"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4</w:t>
            </w:r>
          </w:p>
        </w:tc>
        <w:tc>
          <w:tcPr>
            <w:tcW w:w="2901" w:type="pct"/>
            <w:gridSpan w:val="2"/>
            <w:shd w:val="clear" w:color="auto" w:fill="F2F2F2" w:themeFill="background1" w:themeFillShade="F2"/>
          </w:tcPr>
          <w:p w14:paraId="4CB3293F"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Is your research externally funded?</w:t>
            </w:r>
          </w:p>
        </w:tc>
        <w:tc>
          <w:tcPr>
            <w:tcW w:w="474" w:type="pct"/>
            <w:shd w:val="clear" w:color="auto" w:fill="F2F2F2" w:themeFill="background1" w:themeFillShade="F2"/>
            <w:vAlign w:val="center"/>
          </w:tcPr>
          <w:p w14:paraId="10422F0E" w14:textId="77777777" w:rsidR="00A57741" w:rsidRPr="00827D8B" w:rsidRDefault="00A57741">
            <w:pPr>
              <w:autoSpaceDE w:val="0"/>
              <w:autoSpaceDN w:val="0"/>
              <w:adjustRightInd w:val="0"/>
              <w:jc w:val="center"/>
              <w:rPr>
                <w:rFonts w:ascii="Arial" w:hAnsi="Arial" w:cs="Arial"/>
                <w:bCs/>
                <w:sz w:val="22"/>
                <w:szCs w:val="22"/>
              </w:rPr>
            </w:pPr>
            <w:r w:rsidRPr="00827D8B">
              <w:rPr>
                <w:rFonts w:ascii="Arial" w:hAnsi="Arial" w:cs="Arial"/>
                <w:b/>
                <w:sz w:val="22"/>
                <w:szCs w:val="22"/>
              </w:rPr>
              <w:t>YES</w:t>
            </w:r>
          </w:p>
        </w:tc>
        <w:tc>
          <w:tcPr>
            <w:tcW w:w="406" w:type="pct"/>
            <w:shd w:val="clear" w:color="auto" w:fill="D9D9D9" w:themeFill="background1" w:themeFillShade="D9"/>
            <w:vAlign w:val="center"/>
          </w:tcPr>
          <w:p w14:paraId="5613E568" w14:textId="77777777" w:rsidR="00A57741" w:rsidRPr="00827D8B" w:rsidRDefault="00000000">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A57741" w:rsidRPr="00827D8B">
                  <w:rPr>
                    <w:rFonts w:ascii="Segoe UI Symbol" w:eastAsia="MS Gothic" w:hAnsi="Segoe UI Symbol" w:cs="Segoe UI Symbol"/>
                    <w:sz w:val="22"/>
                    <w:szCs w:val="22"/>
                  </w:rPr>
                  <w:t>☐</w:t>
                </w:r>
              </w:sdtContent>
            </w:sdt>
          </w:p>
        </w:tc>
        <w:tc>
          <w:tcPr>
            <w:tcW w:w="551" w:type="pct"/>
            <w:gridSpan w:val="2"/>
            <w:shd w:val="clear" w:color="auto" w:fill="F2F2F2" w:themeFill="background1" w:themeFillShade="F2"/>
            <w:vAlign w:val="center"/>
          </w:tcPr>
          <w:p w14:paraId="54549EE5" w14:textId="77777777" w:rsidR="00A57741" w:rsidRPr="00827D8B" w:rsidRDefault="00A57741">
            <w:pPr>
              <w:autoSpaceDE w:val="0"/>
              <w:autoSpaceDN w:val="0"/>
              <w:adjustRightInd w:val="0"/>
              <w:jc w:val="center"/>
              <w:rPr>
                <w:rFonts w:ascii="Arial" w:hAnsi="Arial" w:cs="Arial"/>
                <w:bCs/>
                <w:sz w:val="22"/>
                <w:szCs w:val="22"/>
              </w:rPr>
            </w:pPr>
            <w:r w:rsidRPr="00827D8B">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sz w:val="22"/>
                <w:szCs w:val="22"/>
              </w:rPr>
              <w:id w:val="-748419000"/>
              <w14:checkbox>
                <w14:checked w14:val="1"/>
                <w14:checkedState w14:val="2612" w14:font="MS Gothic"/>
                <w14:uncheckedState w14:val="2610" w14:font="MS Gothic"/>
              </w14:checkbox>
            </w:sdtPr>
            <w:sdtContent>
              <w:p w14:paraId="4D60A868"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MS Gothic"/>
                    <w:sz w:val="22"/>
                    <w:szCs w:val="22"/>
                  </w:rPr>
                  <w:t>☒</w:t>
                </w:r>
              </w:p>
            </w:sdtContent>
          </w:sdt>
        </w:tc>
      </w:tr>
      <w:tr w:rsidR="00A57741" w:rsidRPr="00827D8B" w14:paraId="2724CB61" w14:textId="77777777" w:rsidTr="00D05BA6">
        <w:tc>
          <w:tcPr>
            <w:tcW w:w="263" w:type="pct"/>
            <w:shd w:val="clear" w:color="auto" w:fill="F2F2F2" w:themeFill="background1" w:themeFillShade="F2"/>
          </w:tcPr>
          <w:p w14:paraId="2482620B"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5</w:t>
            </w:r>
          </w:p>
        </w:tc>
        <w:tc>
          <w:tcPr>
            <w:tcW w:w="2901" w:type="pct"/>
            <w:gridSpan w:val="2"/>
            <w:shd w:val="clear" w:color="auto" w:fill="F2F2F2" w:themeFill="background1" w:themeFillShade="F2"/>
          </w:tcPr>
          <w:p w14:paraId="38F81005"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Are you in receipt of a KESS scholarship?</w:t>
            </w:r>
          </w:p>
        </w:tc>
        <w:tc>
          <w:tcPr>
            <w:tcW w:w="474" w:type="pct"/>
            <w:shd w:val="clear" w:color="auto" w:fill="F2F2F2" w:themeFill="background1" w:themeFillShade="F2"/>
            <w:vAlign w:val="center"/>
          </w:tcPr>
          <w:p w14:paraId="1F8B695C" w14:textId="77777777" w:rsidR="00A57741" w:rsidRPr="00827D8B" w:rsidRDefault="00A57741">
            <w:pPr>
              <w:autoSpaceDE w:val="0"/>
              <w:autoSpaceDN w:val="0"/>
              <w:adjustRightInd w:val="0"/>
              <w:jc w:val="center"/>
              <w:rPr>
                <w:rFonts w:ascii="Arial" w:hAnsi="Arial" w:cs="Arial"/>
                <w:bCs/>
                <w:sz w:val="22"/>
                <w:szCs w:val="22"/>
              </w:rPr>
            </w:pPr>
            <w:r w:rsidRPr="00827D8B">
              <w:rPr>
                <w:rFonts w:ascii="Arial" w:hAnsi="Arial" w:cs="Arial"/>
                <w:b/>
                <w:sz w:val="22"/>
                <w:szCs w:val="22"/>
              </w:rPr>
              <w:t>YES</w:t>
            </w:r>
          </w:p>
        </w:tc>
        <w:tc>
          <w:tcPr>
            <w:tcW w:w="406" w:type="pct"/>
            <w:shd w:val="clear" w:color="auto" w:fill="D9D9D9" w:themeFill="background1" w:themeFillShade="D9"/>
            <w:vAlign w:val="center"/>
          </w:tcPr>
          <w:p w14:paraId="4255A438" w14:textId="77777777" w:rsidR="00A57741" w:rsidRPr="00827D8B" w:rsidRDefault="00000000">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A57741" w:rsidRPr="00827D8B">
                  <w:rPr>
                    <w:rFonts w:ascii="Segoe UI Symbol" w:eastAsia="MS Gothic" w:hAnsi="Segoe UI Symbol" w:cs="Segoe UI Symbol"/>
                    <w:sz w:val="22"/>
                    <w:szCs w:val="22"/>
                  </w:rPr>
                  <w:t>☐</w:t>
                </w:r>
              </w:sdtContent>
            </w:sdt>
          </w:p>
        </w:tc>
        <w:tc>
          <w:tcPr>
            <w:tcW w:w="551" w:type="pct"/>
            <w:gridSpan w:val="2"/>
            <w:shd w:val="clear" w:color="auto" w:fill="F2F2F2" w:themeFill="background1" w:themeFillShade="F2"/>
            <w:vAlign w:val="center"/>
          </w:tcPr>
          <w:p w14:paraId="6A89E237" w14:textId="77777777" w:rsidR="00A57741" w:rsidRPr="00827D8B" w:rsidRDefault="00A57741">
            <w:pPr>
              <w:autoSpaceDE w:val="0"/>
              <w:autoSpaceDN w:val="0"/>
              <w:adjustRightInd w:val="0"/>
              <w:jc w:val="center"/>
              <w:rPr>
                <w:rFonts w:ascii="Arial" w:hAnsi="Arial" w:cs="Arial"/>
                <w:bCs/>
                <w:sz w:val="22"/>
                <w:szCs w:val="22"/>
              </w:rPr>
            </w:pPr>
            <w:r w:rsidRPr="00827D8B">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sz w:val="22"/>
                <w:szCs w:val="22"/>
              </w:rPr>
              <w:id w:val="-1876681663"/>
              <w14:checkbox>
                <w14:checked w14:val="1"/>
                <w14:checkedState w14:val="2612" w14:font="MS Gothic"/>
                <w14:uncheckedState w14:val="2610" w14:font="MS Gothic"/>
              </w14:checkbox>
            </w:sdtPr>
            <w:sdtContent>
              <w:p w14:paraId="46B84B12"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MS Gothic"/>
                    <w:sz w:val="22"/>
                    <w:szCs w:val="22"/>
                  </w:rPr>
                  <w:t>☒</w:t>
                </w:r>
              </w:p>
            </w:sdtContent>
          </w:sdt>
        </w:tc>
      </w:tr>
      <w:tr w:rsidR="00A57741" w:rsidRPr="00827D8B" w14:paraId="0B84644D" w14:textId="77777777" w:rsidTr="00D05BA6">
        <w:trPr>
          <w:trHeight w:val="386"/>
        </w:trPr>
        <w:tc>
          <w:tcPr>
            <w:tcW w:w="263" w:type="pct"/>
            <w:shd w:val="clear" w:color="auto" w:fill="F2F2F2" w:themeFill="background1" w:themeFillShade="F2"/>
          </w:tcPr>
          <w:p w14:paraId="499B19E9"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6</w:t>
            </w:r>
          </w:p>
        </w:tc>
        <w:tc>
          <w:tcPr>
            <w:tcW w:w="1751" w:type="pct"/>
            <w:vMerge w:val="restart"/>
            <w:shd w:val="clear" w:color="auto" w:fill="F2F2F2" w:themeFill="background1" w:themeFillShade="F2"/>
          </w:tcPr>
          <w:p w14:paraId="5E3DD908"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Are you specifically employed to undertake this research in either a paid or voluntary capacity?</w:t>
            </w:r>
          </w:p>
        </w:tc>
        <w:tc>
          <w:tcPr>
            <w:tcW w:w="1149" w:type="pct"/>
          </w:tcPr>
          <w:p w14:paraId="05BBFC80" w14:textId="77777777" w:rsidR="00A57741" w:rsidRPr="00827D8B" w:rsidRDefault="00A57741">
            <w:pPr>
              <w:autoSpaceDE w:val="0"/>
              <w:autoSpaceDN w:val="0"/>
              <w:adjustRightInd w:val="0"/>
              <w:rPr>
                <w:rFonts w:ascii="Arial" w:hAnsi="Arial" w:cs="Arial"/>
                <w:bCs/>
                <w:sz w:val="22"/>
                <w:szCs w:val="22"/>
              </w:rPr>
            </w:pPr>
            <w:r w:rsidRPr="00827D8B">
              <w:rPr>
                <w:rFonts w:ascii="Arial" w:hAnsi="Arial" w:cs="Arial"/>
                <w:bCs/>
                <w:sz w:val="22"/>
                <w:szCs w:val="22"/>
              </w:rPr>
              <w:t>Voluntary</w:t>
            </w:r>
          </w:p>
        </w:tc>
        <w:tc>
          <w:tcPr>
            <w:tcW w:w="474" w:type="pct"/>
            <w:shd w:val="clear" w:color="auto" w:fill="F2F2F2" w:themeFill="background1" w:themeFillShade="F2"/>
            <w:vAlign w:val="center"/>
          </w:tcPr>
          <w:p w14:paraId="17D25FE4"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CB579CD"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69" w:type="pct"/>
            <w:shd w:val="clear" w:color="auto" w:fill="F2F2F2" w:themeFill="background1" w:themeFillShade="F2"/>
            <w:vAlign w:val="center"/>
          </w:tcPr>
          <w:p w14:paraId="590EB4B8"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sz w:val="22"/>
                <w:szCs w:val="22"/>
              </w:rPr>
              <w:t>NO</w:t>
            </w:r>
          </w:p>
        </w:tc>
        <w:tc>
          <w:tcPr>
            <w:tcW w:w="488" w:type="pct"/>
            <w:gridSpan w:val="2"/>
            <w:shd w:val="clear" w:color="auto" w:fill="D9D9D9" w:themeFill="background1" w:themeFillShade="D9"/>
            <w:vAlign w:val="center"/>
          </w:tcPr>
          <w:sdt>
            <w:sdtPr>
              <w:rPr>
                <w:rFonts w:ascii="Arial" w:hAnsi="Arial" w:cs="Arial"/>
                <w:sz w:val="22"/>
                <w:szCs w:val="22"/>
              </w:rPr>
              <w:id w:val="-1824587797"/>
              <w14:checkbox>
                <w14:checked w14:val="1"/>
                <w14:checkedState w14:val="2612" w14:font="MS Gothic"/>
                <w14:uncheckedState w14:val="2610" w14:font="MS Gothic"/>
              </w14:checkbox>
            </w:sdtPr>
            <w:sdtContent>
              <w:p w14:paraId="2437CB71"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MS Gothic"/>
                    <w:sz w:val="22"/>
                    <w:szCs w:val="22"/>
                  </w:rPr>
                  <w:t>☒</w:t>
                </w:r>
              </w:p>
            </w:sdtContent>
          </w:sdt>
        </w:tc>
      </w:tr>
      <w:tr w:rsidR="00A57741" w:rsidRPr="00827D8B" w14:paraId="3C5F9607" w14:textId="77777777" w:rsidTr="00D05BA6">
        <w:trPr>
          <w:trHeight w:val="386"/>
        </w:trPr>
        <w:tc>
          <w:tcPr>
            <w:tcW w:w="263" w:type="pct"/>
            <w:shd w:val="clear" w:color="auto" w:fill="F2F2F2" w:themeFill="background1" w:themeFillShade="F2"/>
          </w:tcPr>
          <w:p w14:paraId="7108A4ED"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7</w:t>
            </w:r>
          </w:p>
        </w:tc>
        <w:tc>
          <w:tcPr>
            <w:tcW w:w="1751" w:type="pct"/>
            <w:vMerge/>
          </w:tcPr>
          <w:p w14:paraId="73AC18D2" w14:textId="77777777" w:rsidR="00A57741" w:rsidRPr="00827D8B" w:rsidRDefault="00A57741">
            <w:pPr>
              <w:autoSpaceDE w:val="0"/>
              <w:autoSpaceDN w:val="0"/>
              <w:adjustRightInd w:val="0"/>
              <w:rPr>
                <w:rFonts w:ascii="Arial" w:hAnsi="Arial" w:cs="Arial"/>
                <w:sz w:val="22"/>
                <w:szCs w:val="22"/>
              </w:rPr>
            </w:pPr>
          </w:p>
        </w:tc>
        <w:tc>
          <w:tcPr>
            <w:tcW w:w="1149" w:type="pct"/>
          </w:tcPr>
          <w:p w14:paraId="2C4132E4" w14:textId="77777777" w:rsidR="00A57741" w:rsidRPr="00827D8B" w:rsidRDefault="00A57741">
            <w:pPr>
              <w:autoSpaceDE w:val="0"/>
              <w:autoSpaceDN w:val="0"/>
              <w:adjustRightInd w:val="0"/>
              <w:rPr>
                <w:rFonts w:ascii="Arial" w:hAnsi="Arial" w:cs="Arial"/>
                <w:bCs/>
                <w:sz w:val="22"/>
                <w:szCs w:val="22"/>
              </w:rPr>
            </w:pPr>
            <w:r w:rsidRPr="00827D8B">
              <w:rPr>
                <w:rFonts w:ascii="Arial" w:hAnsi="Arial" w:cs="Arial"/>
                <w:bCs/>
                <w:sz w:val="22"/>
                <w:szCs w:val="22"/>
              </w:rPr>
              <w:t>Employed</w:t>
            </w:r>
          </w:p>
        </w:tc>
        <w:tc>
          <w:tcPr>
            <w:tcW w:w="474" w:type="pct"/>
            <w:shd w:val="clear" w:color="auto" w:fill="F2F2F2" w:themeFill="background1" w:themeFillShade="F2"/>
            <w:vAlign w:val="center"/>
          </w:tcPr>
          <w:p w14:paraId="5C4A1F61"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22A2C22D"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69" w:type="pct"/>
            <w:shd w:val="clear" w:color="auto" w:fill="F2F2F2" w:themeFill="background1" w:themeFillShade="F2"/>
            <w:vAlign w:val="center"/>
          </w:tcPr>
          <w:p w14:paraId="59000E70"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sz w:val="22"/>
                <w:szCs w:val="22"/>
              </w:rPr>
              <w:t>NO</w:t>
            </w:r>
          </w:p>
        </w:tc>
        <w:tc>
          <w:tcPr>
            <w:tcW w:w="488" w:type="pct"/>
            <w:gridSpan w:val="2"/>
            <w:shd w:val="clear" w:color="auto" w:fill="D9D9D9" w:themeFill="background1" w:themeFillShade="D9"/>
            <w:vAlign w:val="center"/>
          </w:tcPr>
          <w:sdt>
            <w:sdtPr>
              <w:rPr>
                <w:rFonts w:ascii="Arial" w:hAnsi="Arial" w:cs="Arial"/>
                <w:sz w:val="22"/>
                <w:szCs w:val="22"/>
              </w:rPr>
              <w:id w:val="-1007364088"/>
              <w14:checkbox>
                <w14:checked w14:val="1"/>
                <w14:checkedState w14:val="2612" w14:font="MS Gothic"/>
                <w14:uncheckedState w14:val="2610" w14:font="MS Gothic"/>
              </w14:checkbox>
            </w:sdtPr>
            <w:sdtContent>
              <w:p w14:paraId="7236D393"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MS Gothic"/>
                    <w:sz w:val="22"/>
                    <w:szCs w:val="22"/>
                  </w:rPr>
                  <w:t>☒</w:t>
                </w:r>
              </w:p>
            </w:sdtContent>
          </w:sdt>
        </w:tc>
      </w:tr>
      <w:tr w:rsidR="00A57741" w:rsidRPr="00827D8B" w14:paraId="2E769B24" w14:textId="77777777" w:rsidTr="00D05BA6">
        <w:tc>
          <w:tcPr>
            <w:tcW w:w="263" w:type="pct"/>
            <w:shd w:val="clear" w:color="auto" w:fill="F2F2F2" w:themeFill="background1" w:themeFillShade="F2"/>
          </w:tcPr>
          <w:p w14:paraId="3A0B6C7A"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8</w:t>
            </w:r>
          </w:p>
        </w:tc>
        <w:tc>
          <w:tcPr>
            <w:tcW w:w="1751" w:type="pct"/>
            <w:shd w:val="clear" w:color="auto" w:fill="F2F2F2" w:themeFill="background1" w:themeFillShade="F2"/>
          </w:tcPr>
          <w:p w14:paraId="634D474E"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Is the research being undertaken within an existing UWTSD Athrofa Professional Learning Partnership (APLP)?</w:t>
            </w:r>
          </w:p>
        </w:tc>
        <w:tc>
          <w:tcPr>
            <w:tcW w:w="1149" w:type="pct"/>
          </w:tcPr>
          <w:p w14:paraId="26B56403" w14:textId="77777777" w:rsidR="00A57741" w:rsidRPr="00827D8B" w:rsidRDefault="00A57741">
            <w:pPr>
              <w:autoSpaceDE w:val="0"/>
              <w:autoSpaceDN w:val="0"/>
              <w:adjustRightInd w:val="0"/>
              <w:rPr>
                <w:rFonts w:ascii="Arial" w:hAnsi="Arial" w:cs="Arial"/>
                <w:bCs/>
                <w:sz w:val="22"/>
                <w:szCs w:val="22"/>
              </w:rPr>
            </w:pPr>
            <w:r w:rsidRPr="00827D8B">
              <w:rPr>
                <w:rFonts w:ascii="Arial" w:hAnsi="Arial" w:cs="Arial"/>
                <w:bCs/>
                <w:sz w:val="22"/>
                <w:szCs w:val="22"/>
              </w:rPr>
              <w:t>If YES then the permission question below does not need to be answered.</w:t>
            </w:r>
          </w:p>
        </w:tc>
        <w:tc>
          <w:tcPr>
            <w:tcW w:w="474" w:type="pct"/>
            <w:shd w:val="clear" w:color="auto" w:fill="F2F2F2" w:themeFill="background1" w:themeFillShade="F2"/>
            <w:vAlign w:val="center"/>
          </w:tcPr>
          <w:p w14:paraId="17CA976A"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sz w:val="22"/>
                <w:szCs w:val="22"/>
              </w:rPr>
              <w:t>YES</w:t>
            </w:r>
          </w:p>
        </w:tc>
        <w:tc>
          <w:tcPr>
            <w:tcW w:w="406" w:type="pct"/>
            <w:shd w:val="clear" w:color="auto" w:fill="D9D9D9" w:themeFill="background1" w:themeFillShade="D9"/>
            <w:vAlign w:val="center"/>
          </w:tcPr>
          <w:p w14:paraId="521F8C8E" w14:textId="77777777" w:rsidR="00A57741" w:rsidRPr="00827D8B" w:rsidRDefault="00000000">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A57741" w:rsidRPr="00827D8B">
                  <w:rPr>
                    <w:rFonts w:ascii="Segoe UI Symbol" w:eastAsia="MS Gothic" w:hAnsi="Segoe UI Symbol" w:cs="Segoe UI Symbol"/>
                    <w:sz w:val="22"/>
                    <w:szCs w:val="22"/>
                  </w:rPr>
                  <w:t>☐</w:t>
                </w:r>
              </w:sdtContent>
            </w:sdt>
          </w:p>
        </w:tc>
        <w:tc>
          <w:tcPr>
            <w:tcW w:w="551" w:type="pct"/>
            <w:gridSpan w:val="2"/>
            <w:shd w:val="clear" w:color="auto" w:fill="F2F2F2" w:themeFill="background1" w:themeFillShade="F2"/>
            <w:vAlign w:val="center"/>
          </w:tcPr>
          <w:p w14:paraId="1F6015A1"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sz w:val="22"/>
                <w:szCs w:val="22"/>
              </w:rPr>
              <w:id w:val="1039408862"/>
              <w14:checkbox>
                <w14:checked w14:val="1"/>
                <w14:checkedState w14:val="2612" w14:font="MS Gothic"/>
                <w14:uncheckedState w14:val="2610" w14:font="MS Gothic"/>
              </w14:checkbox>
            </w:sdtPr>
            <w:sdtContent>
              <w:p w14:paraId="442A867F"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MS Gothic"/>
                    <w:sz w:val="22"/>
                    <w:szCs w:val="22"/>
                  </w:rPr>
                  <w:t>☒</w:t>
                </w:r>
              </w:p>
            </w:sdtContent>
          </w:sdt>
        </w:tc>
      </w:tr>
      <w:tr w:rsidR="00A57741" w:rsidRPr="00827D8B" w14:paraId="5437E883" w14:textId="77777777" w:rsidTr="00D05BA6">
        <w:tc>
          <w:tcPr>
            <w:tcW w:w="263" w:type="pct"/>
            <w:shd w:val="clear" w:color="auto" w:fill="F2F2F2" w:themeFill="background1" w:themeFillShade="F2"/>
          </w:tcPr>
          <w:p w14:paraId="172A883A"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9</w:t>
            </w:r>
          </w:p>
        </w:tc>
        <w:tc>
          <w:tcPr>
            <w:tcW w:w="1751" w:type="pct"/>
            <w:shd w:val="clear" w:color="auto" w:fill="F2F2F2" w:themeFill="background1" w:themeFillShade="F2"/>
          </w:tcPr>
          <w:p w14:paraId="55B8CBDF"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Has permission to undertake the research has been provided by the partner organisation?</w:t>
            </w:r>
          </w:p>
        </w:tc>
        <w:tc>
          <w:tcPr>
            <w:tcW w:w="1149" w:type="pct"/>
          </w:tcPr>
          <w:p w14:paraId="2D7209B2" w14:textId="77777777" w:rsidR="00A57741" w:rsidRPr="00827D8B" w:rsidRDefault="00A57741">
            <w:pPr>
              <w:autoSpaceDE w:val="0"/>
              <w:autoSpaceDN w:val="0"/>
              <w:adjustRightInd w:val="0"/>
              <w:rPr>
                <w:rFonts w:ascii="Arial" w:hAnsi="Arial" w:cs="Arial"/>
                <w:bCs/>
                <w:sz w:val="22"/>
                <w:szCs w:val="22"/>
              </w:rPr>
            </w:pPr>
            <w:r w:rsidRPr="00827D8B">
              <w:rPr>
                <w:rFonts w:ascii="Arial" w:hAnsi="Arial" w:cs="Arial"/>
                <w:bCs/>
                <w:sz w:val="22"/>
                <w:szCs w:val="22"/>
              </w:rPr>
              <w:t>(If YES attach copy)</w:t>
            </w:r>
          </w:p>
          <w:p w14:paraId="0AEAC9C9" w14:textId="77777777" w:rsidR="00A57741" w:rsidRPr="00827D8B" w:rsidDel="008461DD" w:rsidRDefault="00A57741">
            <w:pPr>
              <w:autoSpaceDE w:val="0"/>
              <w:autoSpaceDN w:val="0"/>
              <w:adjustRightInd w:val="0"/>
              <w:rPr>
                <w:rFonts w:ascii="Arial" w:hAnsi="Arial" w:cs="Arial"/>
                <w:bCs/>
                <w:sz w:val="22"/>
                <w:szCs w:val="22"/>
              </w:rPr>
            </w:pPr>
            <w:r w:rsidRPr="00827D8B">
              <w:rPr>
                <w:rFonts w:ascii="Arial" w:hAnsi="Arial" w:cs="Arial"/>
                <w:bCs/>
                <w:sz w:val="22"/>
                <w:szCs w:val="22"/>
              </w:rPr>
              <w:t>If NO the application cannot continue</w:t>
            </w:r>
          </w:p>
        </w:tc>
        <w:tc>
          <w:tcPr>
            <w:tcW w:w="474" w:type="pct"/>
            <w:shd w:val="clear" w:color="auto" w:fill="F2F2F2" w:themeFill="background1" w:themeFillShade="F2"/>
            <w:vAlign w:val="center"/>
          </w:tcPr>
          <w:p w14:paraId="6C4BC882" w14:textId="77777777" w:rsidR="00A57741" w:rsidRPr="00827D8B" w:rsidRDefault="00A57741">
            <w:pPr>
              <w:autoSpaceDE w:val="0"/>
              <w:autoSpaceDN w:val="0"/>
              <w:adjustRightInd w:val="0"/>
              <w:jc w:val="center"/>
              <w:rPr>
                <w:rFonts w:ascii="Arial" w:hAnsi="Arial" w:cs="Arial"/>
                <w:b/>
                <w:sz w:val="22"/>
                <w:szCs w:val="22"/>
              </w:rPr>
            </w:pPr>
            <w:r w:rsidRPr="00827D8B">
              <w:rPr>
                <w:rFonts w:ascii="Arial" w:hAnsi="Arial" w:cs="Arial"/>
                <w:b/>
                <w:sz w:val="22"/>
                <w:szCs w:val="22"/>
              </w:rPr>
              <w:t>YES</w:t>
            </w:r>
          </w:p>
        </w:tc>
        <w:tc>
          <w:tcPr>
            <w:tcW w:w="406" w:type="pct"/>
            <w:shd w:val="clear" w:color="auto" w:fill="D9D9D9" w:themeFill="background1" w:themeFillShade="D9"/>
            <w:vAlign w:val="center"/>
          </w:tcPr>
          <w:p w14:paraId="32580EAD" w14:textId="77777777" w:rsidR="00A57741" w:rsidRPr="00827D8B" w:rsidRDefault="00000000">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A57741" w:rsidRPr="00827D8B">
                  <w:rPr>
                    <w:rFonts w:ascii="MS Gothic" w:eastAsia="MS Gothic" w:hAnsi="MS Gothic" w:cs="MS Gothic"/>
                    <w:sz w:val="22"/>
                    <w:szCs w:val="22"/>
                  </w:rPr>
                  <w:t>☒</w:t>
                </w:r>
              </w:sdtContent>
            </w:sdt>
          </w:p>
        </w:tc>
        <w:tc>
          <w:tcPr>
            <w:tcW w:w="551" w:type="pct"/>
            <w:gridSpan w:val="2"/>
            <w:shd w:val="clear" w:color="auto" w:fill="F2F2F2" w:themeFill="background1" w:themeFillShade="F2"/>
            <w:vAlign w:val="center"/>
          </w:tcPr>
          <w:p w14:paraId="7737C89A" w14:textId="77777777" w:rsidR="00A57741" w:rsidRPr="00827D8B" w:rsidRDefault="00A57741">
            <w:pPr>
              <w:autoSpaceDE w:val="0"/>
              <w:autoSpaceDN w:val="0"/>
              <w:adjustRightInd w:val="0"/>
              <w:jc w:val="center"/>
              <w:rPr>
                <w:rFonts w:ascii="Arial" w:hAnsi="Arial" w:cs="Arial"/>
                <w:b/>
                <w:sz w:val="22"/>
                <w:szCs w:val="22"/>
              </w:rPr>
            </w:pPr>
            <w:r w:rsidRPr="00827D8B">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sz w:val="22"/>
                <w:szCs w:val="22"/>
              </w:rPr>
              <w:id w:val="-912467415"/>
              <w14:checkbox>
                <w14:checked w14:val="0"/>
                <w14:checkedState w14:val="2612" w14:font="MS Gothic"/>
                <w14:uncheckedState w14:val="2610" w14:font="MS Gothic"/>
              </w14:checkbox>
            </w:sdtPr>
            <w:sdtContent>
              <w:p w14:paraId="3217C045" w14:textId="77777777" w:rsidR="00A57741" w:rsidRPr="00827D8B" w:rsidRDefault="00A57741">
                <w:pPr>
                  <w:autoSpaceDE w:val="0"/>
                  <w:autoSpaceDN w:val="0"/>
                  <w:adjustRightInd w:val="0"/>
                  <w:jc w:val="center"/>
                  <w:rPr>
                    <w:rFonts w:ascii="Arial" w:hAnsi="Arial" w:cs="Arial"/>
                    <w:bCs/>
                    <w:sz w:val="22"/>
                    <w:szCs w:val="22"/>
                  </w:rPr>
                </w:pPr>
                <w:r w:rsidRPr="00827D8B">
                  <w:rPr>
                    <w:rFonts w:ascii="Segoe UI Symbol" w:eastAsia="MS Gothic" w:hAnsi="Segoe UI Symbol" w:cs="Segoe UI Symbol"/>
                    <w:bCs/>
                    <w:sz w:val="22"/>
                    <w:szCs w:val="22"/>
                  </w:rPr>
                  <w:t>☐</w:t>
                </w:r>
              </w:p>
            </w:sdtContent>
          </w:sdt>
        </w:tc>
      </w:tr>
    </w:tbl>
    <w:p w14:paraId="2D4F197F" w14:textId="77777777" w:rsidR="00A57741" w:rsidRPr="00827D8B" w:rsidRDefault="00A57741">
      <w:pPr>
        <w:autoSpaceDE w:val="0"/>
        <w:autoSpaceDN w:val="0"/>
        <w:adjustRightInd w:val="0"/>
        <w:spacing w:after="240"/>
        <w:jc w:val="both"/>
        <w:rPr>
          <w:rFonts w:ascii="Arial" w:hAnsi="Arial" w:cs="Arial"/>
          <w:b/>
          <w:sz w:val="22"/>
          <w:szCs w:val="22"/>
        </w:rPr>
      </w:pPr>
      <w:r w:rsidRPr="00827D8B">
        <w:rPr>
          <w:rFonts w:ascii="Arial" w:hAnsi="Arial" w:cs="Arial"/>
          <w:b/>
          <w:sz w:val="22"/>
          <w:szCs w:val="22"/>
        </w:rPr>
        <w:t>Where research activity is carried out in collaboration with an external organisation</w:t>
      </w:r>
    </w:p>
    <w:tbl>
      <w:tblPr>
        <w:tblStyle w:val="TableGrid"/>
        <w:tblW w:w="5000" w:type="pct"/>
        <w:tblLook w:val="04A0" w:firstRow="1" w:lastRow="0" w:firstColumn="1" w:lastColumn="0" w:noHBand="0" w:noVBand="1"/>
      </w:tblPr>
      <w:tblGrid>
        <w:gridCol w:w="487"/>
        <w:gridCol w:w="5361"/>
        <w:gridCol w:w="853"/>
        <w:gridCol w:w="770"/>
        <w:gridCol w:w="813"/>
        <w:gridCol w:w="732"/>
      </w:tblGrid>
      <w:tr w:rsidR="00A57741" w:rsidRPr="00827D8B" w14:paraId="079A0E3B" w14:textId="77777777" w:rsidTr="00D05BA6">
        <w:trPr>
          <w:trHeight w:val="507"/>
        </w:trPr>
        <w:tc>
          <w:tcPr>
            <w:tcW w:w="270" w:type="pct"/>
            <w:shd w:val="clear" w:color="auto" w:fill="F2F2F2" w:themeFill="background1" w:themeFillShade="F2"/>
            <w:vAlign w:val="center"/>
          </w:tcPr>
          <w:p w14:paraId="4E91FAA6" w14:textId="77777777" w:rsidR="00A57741" w:rsidRPr="00827D8B" w:rsidRDefault="00A57741">
            <w:pPr>
              <w:autoSpaceDE w:val="0"/>
              <w:autoSpaceDN w:val="0"/>
              <w:adjustRightInd w:val="0"/>
              <w:rPr>
                <w:rFonts w:ascii="Arial" w:hAnsi="Arial" w:cs="Arial"/>
                <w:bCs/>
                <w:sz w:val="22"/>
                <w:szCs w:val="22"/>
              </w:rPr>
            </w:pPr>
            <w:r w:rsidRPr="00827D8B">
              <w:rPr>
                <w:rFonts w:ascii="Arial" w:hAnsi="Arial" w:cs="Arial"/>
                <w:bCs/>
                <w:sz w:val="22"/>
                <w:szCs w:val="22"/>
              </w:rPr>
              <w:t>10</w:t>
            </w:r>
          </w:p>
        </w:tc>
        <w:tc>
          <w:tcPr>
            <w:tcW w:w="2973" w:type="pct"/>
            <w:shd w:val="clear" w:color="auto" w:fill="F2F2F2" w:themeFill="background1" w:themeFillShade="F2"/>
            <w:vAlign w:val="center"/>
          </w:tcPr>
          <w:p w14:paraId="51498028" w14:textId="77777777" w:rsidR="00A57741" w:rsidRPr="00827D8B" w:rsidRDefault="00A57741">
            <w:pPr>
              <w:autoSpaceDE w:val="0"/>
              <w:autoSpaceDN w:val="0"/>
              <w:adjustRightInd w:val="0"/>
              <w:rPr>
                <w:rFonts w:ascii="Arial" w:hAnsi="Arial" w:cs="Arial"/>
                <w:bCs/>
                <w:sz w:val="22"/>
                <w:szCs w:val="22"/>
              </w:rPr>
            </w:pPr>
            <w:r w:rsidRPr="00827D8B">
              <w:rPr>
                <w:rFonts w:ascii="Arial" w:hAnsi="Arial" w:cs="Arial"/>
                <w:bCs/>
                <w:sz w:val="22"/>
                <w:szCs w:val="22"/>
              </w:rPr>
              <w:t>Does this organisation have its own ethics approval system?</w:t>
            </w:r>
          </w:p>
        </w:tc>
        <w:tc>
          <w:tcPr>
            <w:tcW w:w="473" w:type="pct"/>
            <w:shd w:val="clear" w:color="auto" w:fill="F2F2F2" w:themeFill="background1" w:themeFillShade="F2"/>
            <w:vAlign w:val="center"/>
          </w:tcPr>
          <w:p w14:paraId="0BC64DCF"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YES</w:t>
            </w:r>
          </w:p>
        </w:tc>
        <w:tc>
          <w:tcPr>
            <w:tcW w:w="427" w:type="pct"/>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Content>
              <w:p w14:paraId="51A3B86B"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MS Gothic"/>
                    <w:sz w:val="22"/>
                    <w:szCs w:val="22"/>
                  </w:rPr>
                  <w:t>☒</w:t>
                </w:r>
              </w:p>
            </w:sdtContent>
          </w:sdt>
        </w:tc>
        <w:tc>
          <w:tcPr>
            <w:tcW w:w="451" w:type="pct"/>
            <w:shd w:val="clear" w:color="auto" w:fill="F2F2F2" w:themeFill="background1" w:themeFillShade="F2"/>
            <w:vAlign w:val="center"/>
          </w:tcPr>
          <w:p w14:paraId="10E6BFE2"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NO</w:t>
            </w:r>
          </w:p>
        </w:tc>
        <w:tc>
          <w:tcPr>
            <w:tcW w:w="406" w:type="pct"/>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7F5C00DD"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MS Gothic"/>
                    <w:sz w:val="22"/>
                    <w:szCs w:val="22"/>
                  </w:rPr>
                  <w:t>☐</w:t>
                </w:r>
              </w:p>
            </w:sdtContent>
          </w:sdt>
        </w:tc>
      </w:tr>
      <w:tr w:rsidR="00A57741" w:rsidRPr="00827D8B" w14:paraId="39F6F2C5" w14:textId="77777777" w:rsidTr="00D05BA6">
        <w:tc>
          <w:tcPr>
            <w:tcW w:w="270" w:type="pct"/>
          </w:tcPr>
          <w:p w14:paraId="3C20AF4C" w14:textId="77777777" w:rsidR="00A57741" w:rsidRPr="00827D8B" w:rsidRDefault="00A57741">
            <w:pPr>
              <w:autoSpaceDE w:val="0"/>
              <w:autoSpaceDN w:val="0"/>
              <w:adjustRightInd w:val="0"/>
              <w:rPr>
                <w:rFonts w:ascii="Arial" w:hAnsi="Arial" w:cs="Arial"/>
                <w:bCs/>
                <w:sz w:val="22"/>
                <w:szCs w:val="22"/>
              </w:rPr>
            </w:pPr>
          </w:p>
        </w:tc>
        <w:tc>
          <w:tcPr>
            <w:tcW w:w="4730" w:type="pct"/>
            <w:gridSpan w:val="5"/>
          </w:tcPr>
          <w:p w14:paraId="4CF1C37C" w14:textId="77777777" w:rsidR="00A57741" w:rsidRPr="00827D8B" w:rsidRDefault="00A57741">
            <w:pPr>
              <w:autoSpaceDE w:val="0"/>
              <w:autoSpaceDN w:val="0"/>
              <w:adjustRightInd w:val="0"/>
              <w:rPr>
                <w:rFonts w:ascii="Arial" w:hAnsi="Arial" w:cs="Arial"/>
                <w:bCs/>
                <w:sz w:val="22"/>
                <w:szCs w:val="22"/>
              </w:rPr>
            </w:pPr>
          </w:p>
          <w:p w14:paraId="71E553D2" w14:textId="77777777" w:rsidR="00A57741" w:rsidRPr="00827D8B" w:rsidRDefault="00A57741">
            <w:pPr>
              <w:autoSpaceDE w:val="0"/>
              <w:autoSpaceDN w:val="0"/>
              <w:adjustRightInd w:val="0"/>
              <w:rPr>
                <w:rFonts w:ascii="Arial" w:hAnsi="Arial" w:cs="Arial"/>
                <w:bCs/>
                <w:sz w:val="22"/>
                <w:szCs w:val="22"/>
              </w:rPr>
            </w:pPr>
            <w:r w:rsidRPr="00827D8B">
              <w:rPr>
                <w:rFonts w:ascii="Arial" w:hAnsi="Arial" w:cs="Arial"/>
                <w:bCs/>
                <w:sz w:val="22"/>
                <w:szCs w:val="22"/>
              </w:rPr>
              <w:t>If Yes, please attach a copy of any final approval (or interim approval) from the organisation (this may be a copy of an email if appropriate).</w:t>
            </w:r>
          </w:p>
          <w:p w14:paraId="05CD8F16" w14:textId="77777777" w:rsidR="00A57741" w:rsidRPr="00827D8B" w:rsidRDefault="00A57741">
            <w:pPr>
              <w:autoSpaceDE w:val="0"/>
              <w:autoSpaceDN w:val="0"/>
              <w:adjustRightInd w:val="0"/>
              <w:rPr>
                <w:rFonts w:ascii="Arial" w:hAnsi="Arial" w:cs="Arial"/>
                <w:b/>
                <w:bCs/>
                <w:color w:val="FF0000"/>
                <w:sz w:val="22"/>
                <w:szCs w:val="22"/>
              </w:rPr>
            </w:pPr>
            <w:r w:rsidRPr="00827D8B">
              <w:rPr>
                <w:rFonts w:ascii="Arial" w:hAnsi="Arial" w:cs="Arial"/>
                <w:b/>
                <w:bCs/>
                <w:color w:val="FF0000"/>
                <w:sz w:val="22"/>
                <w:szCs w:val="22"/>
              </w:rPr>
              <w:t>UWTSD Approval</w:t>
            </w:r>
          </w:p>
        </w:tc>
      </w:tr>
    </w:tbl>
    <w:p w14:paraId="51CC36BF" w14:textId="77777777" w:rsidR="00A57741" w:rsidRPr="00827D8B" w:rsidRDefault="00A57741">
      <w:pPr>
        <w:autoSpaceDE w:val="0"/>
        <w:autoSpaceDN w:val="0"/>
        <w:adjustRightInd w:val="0"/>
        <w:spacing w:after="240"/>
        <w:jc w:val="both"/>
        <w:rPr>
          <w:rFonts w:ascii="Arial" w:hAnsi="Arial" w:cs="Arial"/>
          <w:b/>
          <w:sz w:val="22"/>
          <w:szCs w:val="22"/>
        </w:rPr>
      </w:pPr>
    </w:p>
    <w:p w14:paraId="225D2CA8" w14:textId="77777777" w:rsidR="00A57741" w:rsidRPr="00827D8B" w:rsidRDefault="00A57741">
      <w:pPr>
        <w:autoSpaceDE w:val="0"/>
        <w:autoSpaceDN w:val="0"/>
        <w:adjustRightInd w:val="0"/>
        <w:spacing w:after="240"/>
        <w:jc w:val="both"/>
        <w:rPr>
          <w:rFonts w:ascii="Arial" w:hAnsi="Arial" w:cs="Arial"/>
          <w:b/>
          <w:sz w:val="22"/>
          <w:szCs w:val="22"/>
        </w:rPr>
      </w:pPr>
      <w:r w:rsidRPr="00827D8B">
        <w:rPr>
          <w:rFonts w:ascii="Arial" w:hAnsi="Arial" w:cs="Arial"/>
          <w:b/>
          <w:sz w:val="22"/>
          <w:szCs w:val="22"/>
        </w:rPr>
        <w:t>SECTION E: Details of Research Activity</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28"/>
        <w:gridCol w:w="2297"/>
        <w:gridCol w:w="2323"/>
        <w:gridCol w:w="2323"/>
        <w:gridCol w:w="1545"/>
      </w:tblGrid>
      <w:tr w:rsidR="00A57741" w:rsidRPr="00827D8B" w14:paraId="7EA01673" w14:textId="77777777" w:rsidTr="00D05BA6">
        <w:trPr>
          <w:trHeight w:val="454"/>
        </w:trPr>
        <w:tc>
          <w:tcPr>
            <w:tcW w:w="2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86F8C1" w14:textId="77777777" w:rsidR="00A57741" w:rsidRPr="00827D8B" w:rsidRDefault="00A57741">
            <w:pPr>
              <w:rPr>
                <w:rFonts w:ascii="Arial" w:hAnsi="Arial" w:cs="Arial"/>
                <w:sz w:val="22"/>
                <w:szCs w:val="22"/>
              </w:rPr>
            </w:pPr>
            <w:r w:rsidRPr="00827D8B">
              <w:rPr>
                <w:rFonts w:ascii="Arial" w:hAnsi="Arial" w:cs="Arial"/>
                <w:sz w:val="22"/>
                <w:szCs w:val="22"/>
              </w:rPr>
              <w:t>1</w:t>
            </w:r>
          </w:p>
        </w:tc>
        <w:tc>
          <w:tcPr>
            <w:tcW w:w="1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01E825" w14:textId="77777777" w:rsidR="00A57741" w:rsidRPr="00827D8B" w:rsidRDefault="00A57741">
            <w:pPr>
              <w:rPr>
                <w:rFonts w:ascii="Arial" w:hAnsi="Arial" w:cs="Arial"/>
                <w:sz w:val="22"/>
                <w:szCs w:val="22"/>
              </w:rPr>
            </w:pPr>
            <w:r w:rsidRPr="00827D8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83399CD" w14:textId="77777777" w:rsidR="00A57741" w:rsidRPr="00827D8B" w:rsidRDefault="00A57741">
            <w:pPr>
              <w:rPr>
                <w:rFonts w:ascii="Arial" w:hAnsi="Arial" w:cs="Arial"/>
                <w:sz w:val="22"/>
                <w:szCs w:val="22"/>
              </w:rPr>
            </w:pPr>
            <w:r w:rsidRPr="00827D8B">
              <w:rPr>
                <w:rFonts w:ascii="Arial" w:hAnsi="Arial" w:cs="Arial"/>
                <w:sz w:val="22"/>
                <w:szCs w:val="22"/>
              </w:rPr>
              <w:t>What is the value of co-</w:t>
            </w:r>
            <w:proofErr w:type="spellStart"/>
            <w:r w:rsidRPr="00827D8B">
              <w:rPr>
                <w:rFonts w:ascii="Arial" w:hAnsi="Arial" w:cs="Arial"/>
                <w:sz w:val="22"/>
                <w:szCs w:val="22"/>
              </w:rPr>
              <w:t>curricula</w:t>
            </w:r>
            <w:proofErr w:type="spellEnd"/>
            <w:r w:rsidRPr="00827D8B">
              <w:rPr>
                <w:rFonts w:ascii="Arial" w:hAnsi="Arial" w:cs="Arial"/>
                <w:sz w:val="22"/>
                <w:szCs w:val="22"/>
              </w:rPr>
              <w:t xml:space="preserve"> employability skills development activities for students?</w:t>
            </w:r>
          </w:p>
        </w:tc>
      </w:tr>
      <w:tr w:rsidR="00A57741" w:rsidRPr="00827D8B" w14:paraId="2F5BD3AD" w14:textId="77777777" w:rsidTr="00D05BA6">
        <w:trPr>
          <w:trHeight w:val="454"/>
        </w:trPr>
        <w:tc>
          <w:tcPr>
            <w:tcW w:w="2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8A36D5" w14:textId="77777777" w:rsidR="00A57741" w:rsidRPr="00827D8B" w:rsidRDefault="00A57741">
            <w:pPr>
              <w:rPr>
                <w:rFonts w:ascii="Arial" w:hAnsi="Arial" w:cs="Arial"/>
                <w:sz w:val="22"/>
                <w:szCs w:val="22"/>
              </w:rPr>
            </w:pPr>
            <w:r w:rsidRPr="00827D8B">
              <w:rPr>
                <w:rFonts w:ascii="Arial" w:hAnsi="Arial" w:cs="Arial"/>
                <w:sz w:val="22"/>
                <w:szCs w:val="22"/>
              </w:rPr>
              <w:t>2</w:t>
            </w:r>
          </w:p>
        </w:tc>
        <w:tc>
          <w:tcPr>
            <w:tcW w:w="1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66695C" w14:textId="77777777" w:rsidR="00A57741" w:rsidRPr="00827D8B" w:rsidRDefault="00A57741">
            <w:pPr>
              <w:rPr>
                <w:rFonts w:ascii="Arial" w:hAnsi="Arial" w:cs="Arial"/>
                <w:sz w:val="22"/>
                <w:szCs w:val="22"/>
              </w:rPr>
            </w:pPr>
            <w:r w:rsidRPr="00827D8B">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EE4E26A" w14:textId="77777777" w:rsidR="00A57741" w:rsidRPr="00827D8B" w:rsidRDefault="00A57741">
            <w:pPr>
              <w:rPr>
                <w:rFonts w:ascii="Arial" w:hAnsi="Arial" w:cs="Arial"/>
                <w:sz w:val="22"/>
                <w:szCs w:val="22"/>
              </w:rPr>
            </w:pPr>
            <w:r w:rsidRPr="00827D8B">
              <w:rPr>
                <w:rFonts w:ascii="Arial" w:hAnsi="Arial" w:cs="Arial"/>
                <w:sz w:val="22"/>
                <w:szCs w:val="22"/>
              </w:rPr>
              <w:t>October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EB6E1" w14:textId="77777777" w:rsidR="00A57741" w:rsidRPr="00827D8B" w:rsidRDefault="00A57741">
            <w:pPr>
              <w:rPr>
                <w:rFonts w:ascii="Arial" w:hAnsi="Arial" w:cs="Arial"/>
                <w:sz w:val="22"/>
                <w:szCs w:val="22"/>
              </w:rPr>
            </w:pPr>
            <w:r w:rsidRPr="00827D8B">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1E4A9C53" w14:textId="77777777" w:rsidR="00A57741" w:rsidRPr="00827D8B" w:rsidRDefault="00A57741">
            <w:pPr>
              <w:rPr>
                <w:rFonts w:ascii="Arial" w:hAnsi="Arial" w:cs="Arial"/>
                <w:sz w:val="22"/>
                <w:szCs w:val="22"/>
              </w:rPr>
            </w:pPr>
            <w:r w:rsidRPr="00827D8B">
              <w:rPr>
                <w:rFonts w:ascii="Arial" w:hAnsi="Arial" w:cs="Arial"/>
                <w:sz w:val="22"/>
                <w:szCs w:val="22"/>
              </w:rPr>
              <w:t>May 2025</w:t>
            </w:r>
          </w:p>
        </w:tc>
      </w:tr>
      <w:tr w:rsidR="00A57741" w:rsidRPr="00827D8B" w14:paraId="66A08874" w14:textId="77777777" w:rsidTr="00D05BA6">
        <w:trPr>
          <w:trHeight w:val="454"/>
        </w:trPr>
        <w:tc>
          <w:tcPr>
            <w:tcW w:w="293" w:type="pct"/>
            <w:tcBorders>
              <w:top w:val="single" w:sz="4" w:space="0" w:color="auto"/>
            </w:tcBorders>
            <w:shd w:val="clear" w:color="auto" w:fill="F2F2F2" w:themeFill="background1" w:themeFillShade="F2"/>
            <w:vAlign w:val="center"/>
          </w:tcPr>
          <w:p w14:paraId="70D45E2D" w14:textId="77777777" w:rsidR="00A57741" w:rsidRPr="00827D8B" w:rsidRDefault="00A57741">
            <w:pPr>
              <w:spacing w:before="120" w:after="120"/>
              <w:rPr>
                <w:rFonts w:ascii="Arial" w:hAnsi="Arial" w:cs="Arial"/>
                <w:sz w:val="22"/>
                <w:szCs w:val="22"/>
              </w:rPr>
            </w:pPr>
          </w:p>
        </w:tc>
        <w:tc>
          <w:tcPr>
            <w:tcW w:w="4707" w:type="pct"/>
            <w:gridSpan w:val="4"/>
            <w:tcBorders>
              <w:top w:val="single" w:sz="4" w:space="0" w:color="auto"/>
            </w:tcBorders>
            <w:shd w:val="clear" w:color="auto" w:fill="F2F2F2" w:themeFill="background1" w:themeFillShade="F2"/>
            <w:vAlign w:val="center"/>
          </w:tcPr>
          <w:p w14:paraId="1E2DC562" w14:textId="77777777" w:rsidR="00A57741" w:rsidRPr="00827D8B" w:rsidRDefault="00A57741">
            <w:pPr>
              <w:spacing w:before="120" w:after="120"/>
              <w:rPr>
                <w:rFonts w:ascii="Arial" w:hAnsi="Arial" w:cs="Arial"/>
                <w:b/>
                <w:sz w:val="22"/>
                <w:szCs w:val="22"/>
              </w:rPr>
            </w:pPr>
            <w:r w:rsidRPr="00827D8B">
              <w:rPr>
                <w:rFonts w:ascii="Arial" w:hAnsi="Arial" w:cs="Arial"/>
                <w:b/>
                <w:sz w:val="22"/>
                <w:szCs w:val="22"/>
              </w:rPr>
              <w:t>Introduction to the Research (maximum 300 words per section)</w:t>
            </w:r>
          </w:p>
          <w:p w14:paraId="5CF9FCC4" w14:textId="77777777" w:rsidR="00A57741" w:rsidRPr="00827D8B" w:rsidRDefault="00A57741">
            <w:pPr>
              <w:spacing w:before="120" w:after="120"/>
              <w:rPr>
                <w:rFonts w:ascii="Arial" w:hAnsi="Arial" w:cs="Arial"/>
                <w:b/>
                <w:sz w:val="22"/>
                <w:szCs w:val="22"/>
              </w:rPr>
            </w:pPr>
            <w:r w:rsidRPr="00827D8B">
              <w:rPr>
                <w:rFonts w:ascii="Arial" w:hAnsi="Arial" w:cs="Arial"/>
                <w:b/>
                <w:sz w:val="22"/>
                <w:szCs w:val="22"/>
              </w:rPr>
              <w:t xml:space="preserve">Ensure that you write for a </w:t>
            </w:r>
            <w:r w:rsidRPr="00827D8B">
              <w:rPr>
                <w:rFonts w:ascii="Arial" w:hAnsi="Arial" w:cs="Arial"/>
                <w:b/>
                <w:sz w:val="22"/>
                <w:szCs w:val="22"/>
                <w:u w:val="single"/>
              </w:rPr>
              <w:t>Non-Specialist Audience</w:t>
            </w:r>
            <w:r w:rsidRPr="00827D8B">
              <w:rPr>
                <w:rFonts w:ascii="Arial" w:hAnsi="Arial" w:cs="Arial"/>
                <w:b/>
                <w:sz w:val="22"/>
                <w:szCs w:val="22"/>
              </w:rPr>
              <w:t xml:space="preserve"> when outlining your response to the points below:</w:t>
            </w:r>
          </w:p>
          <w:p w14:paraId="7D62E5EF" w14:textId="77777777" w:rsidR="00A57741" w:rsidRPr="00827D8B" w:rsidRDefault="00A57741" w:rsidP="004D6AD1">
            <w:pPr>
              <w:pStyle w:val="ListParagraph"/>
              <w:numPr>
                <w:ilvl w:val="0"/>
                <w:numId w:val="21"/>
              </w:numPr>
              <w:spacing w:after="0" w:line="240" w:lineRule="auto"/>
              <w:ind w:left="0"/>
              <w:contextualSpacing w:val="0"/>
              <w:rPr>
                <w:rFonts w:ascii="Arial" w:hAnsi="Arial" w:cs="Arial"/>
                <w:i/>
              </w:rPr>
            </w:pPr>
            <w:r w:rsidRPr="00827D8B">
              <w:rPr>
                <w:rFonts w:ascii="Arial" w:hAnsi="Arial" w:cs="Arial"/>
                <w:i/>
              </w:rPr>
              <w:t>Purpose of Research Activity</w:t>
            </w:r>
          </w:p>
          <w:p w14:paraId="561BEFE5" w14:textId="77777777" w:rsidR="00A57741" w:rsidRPr="00827D8B" w:rsidRDefault="00A57741" w:rsidP="004D6AD1">
            <w:pPr>
              <w:pStyle w:val="ListParagraph"/>
              <w:numPr>
                <w:ilvl w:val="0"/>
                <w:numId w:val="21"/>
              </w:numPr>
              <w:spacing w:after="0" w:line="240" w:lineRule="auto"/>
              <w:ind w:left="0"/>
              <w:contextualSpacing w:val="0"/>
              <w:rPr>
                <w:rFonts w:ascii="Arial" w:hAnsi="Arial" w:cs="Arial"/>
                <w:i/>
              </w:rPr>
            </w:pPr>
            <w:r w:rsidRPr="00827D8B">
              <w:rPr>
                <w:rFonts w:ascii="Arial" w:hAnsi="Arial" w:cs="Arial"/>
                <w:i/>
              </w:rPr>
              <w:t>Proposed Research Question</w:t>
            </w:r>
          </w:p>
          <w:p w14:paraId="08CEF797" w14:textId="77777777" w:rsidR="00A57741" w:rsidRPr="00827D8B" w:rsidRDefault="00A57741" w:rsidP="004D6AD1">
            <w:pPr>
              <w:pStyle w:val="ListParagraph"/>
              <w:numPr>
                <w:ilvl w:val="0"/>
                <w:numId w:val="21"/>
              </w:numPr>
              <w:spacing w:after="0" w:line="240" w:lineRule="auto"/>
              <w:ind w:left="0"/>
              <w:contextualSpacing w:val="0"/>
              <w:rPr>
                <w:rFonts w:ascii="Arial" w:hAnsi="Arial" w:cs="Arial"/>
                <w:i/>
              </w:rPr>
            </w:pPr>
            <w:r w:rsidRPr="00827D8B">
              <w:rPr>
                <w:rFonts w:ascii="Arial" w:hAnsi="Arial" w:cs="Arial"/>
                <w:i/>
              </w:rPr>
              <w:t>Aims of Research Activity</w:t>
            </w:r>
          </w:p>
          <w:p w14:paraId="06FD15B4" w14:textId="77777777" w:rsidR="00A57741" w:rsidRPr="00827D8B" w:rsidRDefault="00A57741" w:rsidP="004D6AD1">
            <w:pPr>
              <w:pStyle w:val="ListParagraph"/>
              <w:numPr>
                <w:ilvl w:val="0"/>
                <w:numId w:val="21"/>
              </w:numPr>
              <w:spacing w:after="240" w:line="240" w:lineRule="auto"/>
              <w:ind w:left="0" w:hanging="357"/>
              <w:contextualSpacing w:val="0"/>
              <w:rPr>
                <w:rFonts w:ascii="Arial" w:hAnsi="Arial" w:cs="Arial"/>
                <w:i/>
              </w:rPr>
            </w:pPr>
            <w:r w:rsidRPr="00827D8B">
              <w:rPr>
                <w:rFonts w:ascii="Arial" w:hAnsi="Arial" w:cs="Arial"/>
                <w:i/>
              </w:rPr>
              <w:t>Objectives of Research Activity</w:t>
            </w:r>
          </w:p>
          <w:p w14:paraId="3636568F" w14:textId="77777777" w:rsidR="00A57741" w:rsidRPr="00827D8B" w:rsidRDefault="00A57741">
            <w:pPr>
              <w:spacing w:after="120"/>
              <w:rPr>
                <w:rFonts w:ascii="Arial" w:hAnsi="Arial" w:cs="Arial"/>
                <w:sz w:val="22"/>
                <w:szCs w:val="22"/>
              </w:rPr>
            </w:pPr>
            <w:r w:rsidRPr="00827D8B">
              <w:rPr>
                <w:rFonts w:ascii="Arial" w:hAnsi="Arial" w:cs="Arial"/>
                <w:sz w:val="22"/>
                <w:szCs w:val="22"/>
              </w:rPr>
              <w:t xml:space="preserve">Demonstrate, briefly, how </w:t>
            </w:r>
            <w:r w:rsidRPr="00827D8B">
              <w:rPr>
                <w:rFonts w:ascii="Arial" w:hAnsi="Arial" w:cs="Arial"/>
                <w:b/>
                <w:sz w:val="22"/>
                <w:szCs w:val="22"/>
                <w:u w:val="single"/>
              </w:rPr>
              <w:t>Existing Research</w:t>
            </w:r>
            <w:r w:rsidRPr="00827D8B">
              <w:rPr>
                <w:rFonts w:ascii="Arial" w:hAnsi="Arial" w:cs="Arial"/>
                <w:sz w:val="22"/>
                <w:szCs w:val="22"/>
              </w:rPr>
              <w:t xml:space="preserve"> has informed the proposed activity and explain</w:t>
            </w:r>
          </w:p>
          <w:p w14:paraId="5DA38051" w14:textId="77777777" w:rsidR="00A57741" w:rsidRPr="00827D8B" w:rsidRDefault="00A57741" w:rsidP="004D6AD1">
            <w:pPr>
              <w:pStyle w:val="ListParagraph"/>
              <w:numPr>
                <w:ilvl w:val="0"/>
                <w:numId w:val="21"/>
              </w:numPr>
              <w:spacing w:after="0" w:line="240" w:lineRule="auto"/>
              <w:ind w:left="0"/>
              <w:contextualSpacing w:val="0"/>
              <w:rPr>
                <w:rFonts w:ascii="Arial" w:hAnsi="Arial" w:cs="Arial"/>
                <w:i/>
              </w:rPr>
            </w:pPr>
            <w:r w:rsidRPr="00827D8B">
              <w:rPr>
                <w:rFonts w:ascii="Arial" w:hAnsi="Arial" w:cs="Arial"/>
                <w:i/>
              </w:rPr>
              <w:t xml:space="preserve">What the research activity will add to the body of knowledge </w:t>
            </w:r>
          </w:p>
          <w:p w14:paraId="647E917E" w14:textId="77777777" w:rsidR="00A57741" w:rsidRPr="00827D8B" w:rsidRDefault="00A57741" w:rsidP="004D6AD1">
            <w:pPr>
              <w:pStyle w:val="ListParagraph"/>
              <w:numPr>
                <w:ilvl w:val="0"/>
                <w:numId w:val="21"/>
              </w:numPr>
              <w:spacing w:after="0" w:line="240" w:lineRule="auto"/>
              <w:ind w:left="0"/>
              <w:contextualSpacing w:val="0"/>
              <w:rPr>
                <w:rFonts w:ascii="Arial" w:hAnsi="Arial" w:cs="Arial"/>
              </w:rPr>
            </w:pPr>
            <w:r w:rsidRPr="00827D8B">
              <w:rPr>
                <w:rFonts w:ascii="Arial" w:hAnsi="Arial" w:cs="Arial"/>
                <w:i/>
              </w:rPr>
              <w:t xml:space="preserve">How it addresses an area of importance. </w:t>
            </w:r>
          </w:p>
        </w:tc>
      </w:tr>
      <w:tr w:rsidR="00A57741" w:rsidRPr="00827D8B" w:rsidDel="002A152D" w14:paraId="433B4F46" w14:textId="77777777" w:rsidTr="00D05BA6">
        <w:trPr>
          <w:trHeight w:val="454"/>
        </w:trPr>
        <w:tc>
          <w:tcPr>
            <w:tcW w:w="293" w:type="pct"/>
            <w:vAlign w:val="center"/>
          </w:tcPr>
          <w:p w14:paraId="379FC9BF"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3</w:t>
            </w:r>
          </w:p>
        </w:tc>
        <w:tc>
          <w:tcPr>
            <w:tcW w:w="4707" w:type="pct"/>
            <w:gridSpan w:val="4"/>
            <w:vAlign w:val="center"/>
          </w:tcPr>
          <w:p w14:paraId="080B64AE" w14:textId="77777777" w:rsidR="00A57741" w:rsidRPr="00827D8B" w:rsidRDefault="00A57741">
            <w:pPr>
              <w:autoSpaceDE w:val="0"/>
              <w:autoSpaceDN w:val="0"/>
              <w:adjustRightInd w:val="0"/>
              <w:rPr>
                <w:rFonts w:ascii="Arial" w:hAnsi="Arial" w:cs="Arial"/>
                <w:b/>
                <w:bCs/>
                <w:sz w:val="22"/>
                <w:szCs w:val="22"/>
              </w:rPr>
            </w:pPr>
            <w:r w:rsidRPr="00827D8B">
              <w:rPr>
                <w:rFonts w:ascii="Arial" w:hAnsi="Arial" w:cs="Arial"/>
                <w:b/>
                <w:bCs/>
                <w:sz w:val="22"/>
                <w:szCs w:val="22"/>
              </w:rPr>
              <w:t>Purpose of Research Activity</w:t>
            </w:r>
          </w:p>
          <w:p w14:paraId="382214D8" w14:textId="77777777" w:rsidR="00A57741" w:rsidRPr="00827D8B" w:rsidRDefault="00A57741">
            <w:pPr>
              <w:rPr>
                <w:rFonts w:ascii="Arial" w:hAnsi="Arial" w:cs="Arial"/>
              </w:rPr>
            </w:pPr>
          </w:p>
          <w:p w14:paraId="0E866DB3" w14:textId="77777777" w:rsidR="00A57741" w:rsidRPr="00827D8B" w:rsidRDefault="00A57741">
            <w:pPr>
              <w:rPr>
                <w:rFonts w:ascii="Arial" w:hAnsi="Arial" w:cs="Arial"/>
              </w:rPr>
            </w:pPr>
            <w:r w:rsidRPr="00827D8B">
              <w:rPr>
                <w:rFonts w:ascii="Arial" w:hAnsi="Arial" w:cs="Arial"/>
              </w:rPr>
              <w:t>Co-curricular activity is currently presumed but it is not yet known if this is the best way to deliver employability activities for students and academic staff. The purpose of this pragmatic research is to establish student perceptions of co-curricular employability skills development activities and using this information to determine an effective programme of activities and opportunities that meet the needs of students, academic staff and the wider university in a specific discipline of a Welsh Post-97 university.</w:t>
            </w:r>
          </w:p>
          <w:p w14:paraId="562B2D97" w14:textId="77777777" w:rsidR="00A57741" w:rsidRPr="00827D8B" w:rsidRDefault="00A57741">
            <w:pPr>
              <w:rPr>
                <w:rFonts w:ascii="Arial" w:hAnsi="Arial" w:cs="Arial"/>
              </w:rPr>
            </w:pPr>
            <w:r w:rsidRPr="00827D8B">
              <w:rPr>
                <w:rFonts w:ascii="Arial" w:hAnsi="Arial" w:cs="Arial"/>
              </w:rPr>
              <w:t xml:space="preserve"> </w:t>
            </w:r>
          </w:p>
          <w:p w14:paraId="5180D139" w14:textId="77777777" w:rsidR="00A57741" w:rsidRPr="00827D8B" w:rsidRDefault="00A57741">
            <w:pPr>
              <w:rPr>
                <w:rFonts w:ascii="Arial" w:hAnsi="Arial" w:cs="Arial"/>
              </w:rPr>
            </w:pPr>
          </w:p>
          <w:p w14:paraId="55E7499A" w14:textId="77777777" w:rsidR="00A57741" w:rsidRPr="00827D8B" w:rsidRDefault="00A57741">
            <w:pPr>
              <w:rPr>
                <w:rFonts w:ascii="Arial" w:hAnsi="Arial" w:cs="Arial"/>
                <w:highlight w:val="yellow"/>
              </w:rPr>
            </w:pPr>
            <w:r w:rsidRPr="00827D8B">
              <w:rPr>
                <w:rFonts w:ascii="Arial" w:hAnsi="Arial" w:cs="Arial"/>
              </w:rPr>
              <w:t xml:space="preserve">As discussed by Jackson &amp; Bridgstock (2021) co-curricular employability skills are defined as activities outside of the defined curriculum but still organised by the university either by academic staff or more often by wider supporting teams in the institution. </w:t>
            </w:r>
          </w:p>
          <w:p w14:paraId="24FF873E" w14:textId="77777777" w:rsidR="00A57741" w:rsidRPr="00827D8B" w:rsidRDefault="00A57741">
            <w:pPr>
              <w:rPr>
                <w:rFonts w:ascii="Arial" w:hAnsi="Arial" w:cs="Arial"/>
              </w:rPr>
            </w:pPr>
          </w:p>
          <w:p w14:paraId="79F41762" w14:textId="77777777" w:rsidR="00A57741" w:rsidRPr="00827D8B" w:rsidRDefault="00A57741">
            <w:pPr>
              <w:rPr>
                <w:rFonts w:ascii="Arial" w:hAnsi="Arial" w:cs="Arial"/>
              </w:rPr>
            </w:pPr>
          </w:p>
          <w:p w14:paraId="2431FDD8" w14:textId="77777777" w:rsidR="00A57741" w:rsidRPr="00827D8B" w:rsidRDefault="00A57741">
            <w:pPr>
              <w:rPr>
                <w:rFonts w:ascii="Arial" w:hAnsi="Arial" w:cs="Arial"/>
              </w:rPr>
            </w:pPr>
          </w:p>
          <w:p w14:paraId="2CE40908" w14:textId="77777777" w:rsidR="00A57741" w:rsidRPr="00827D8B" w:rsidDel="00425DA7" w:rsidRDefault="00A57741">
            <w:pPr>
              <w:rPr>
                <w:rFonts w:ascii="Arial" w:hAnsi="Arial" w:cs="Arial"/>
              </w:rPr>
            </w:pPr>
            <w:r w:rsidRPr="00827D8B">
              <w:rPr>
                <w:rFonts w:ascii="Arial" w:hAnsi="Arial" w:cs="Arial"/>
                <w:color w:val="808080"/>
                <w:sz w:val="18"/>
                <w:szCs w:val="18"/>
              </w:rPr>
              <w:lastRenderedPageBreak/>
              <w:t>(this box should expand as you type)</w:t>
            </w:r>
          </w:p>
        </w:tc>
      </w:tr>
      <w:tr w:rsidR="00A57741" w:rsidRPr="00827D8B" w:rsidDel="002A152D" w14:paraId="78CED8D0" w14:textId="77777777" w:rsidTr="00D05BA6">
        <w:trPr>
          <w:trHeight w:val="454"/>
        </w:trPr>
        <w:tc>
          <w:tcPr>
            <w:tcW w:w="293" w:type="pct"/>
            <w:vAlign w:val="center"/>
          </w:tcPr>
          <w:p w14:paraId="555D0253"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lastRenderedPageBreak/>
              <w:t>4</w:t>
            </w:r>
          </w:p>
        </w:tc>
        <w:tc>
          <w:tcPr>
            <w:tcW w:w="4707" w:type="pct"/>
            <w:gridSpan w:val="4"/>
            <w:vAlign w:val="center"/>
          </w:tcPr>
          <w:p w14:paraId="6C2F1872" w14:textId="77777777" w:rsidR="00A57741" w:rsidRPr="00827D8B" w:rsidRDefault="00A57741">
            <w:pPr>
              <w:autoSpaceDE w:val="0"/>
              <w:autoSpaceDN w:val="0"/>
              <w:adjustRightInd w:val="0"/>
              <w:rPr>
                <w:rFonts w:ascii="Arial" w:hAnsi="Arial" w:cs="Arial"/>
                <w:b/>
                <w:bCs/>
                <w:sz w:val="22"/>
                <w:szCs w:val="22"/>
              </w:rPr>
            </w:pPr>
            <w:r w:rsidRPr="00827D8B">
              <w:rPr>
                <w:rFonts w:ascii="Arial" w:hAnsi="Arial" w:cs="Arial"/>
                <w:b/>
                <w:bCs/>
                <w:sz w:val="22"/>
                <w:szCs w:val="22"/>
              </w:rPr>
              <w:t>Research Question</w:t>
            </w:r>
          </w:p>
          <w:p w14:paraId="65C9B5A3" w14:textId="77777777" w:rsidR="00A57741" w:rsidRPr="00827D8B" w:rsidRDefault="00A57741">
            <w:pPr>
              <w:rPr>
                <w:rFonts w:ascii="Arial" w:hAnsi="Arial" w:cs="Arial"/>
              </w:rPr>
            </w:pPr>
          </w:p>
          <w:p w14:paraId="064A2189" w14:textId="77777777" w:rsidR="00A57741" w:rsidRPr="00827D8B" w:rsidRDefault="00A57741">
            <w:pPr>
              <w:rPr>
                <w:rFonts w:ascii="Arial" w:hAnsi="Arial" w:cs="Arial"/>
              </w:rPr>
            </w:pPr>
            <w:r w:rsidRPr="00827D8B">
              <w:rPr>
                <w:rFonts w:ascii="Arial" w:hAnsi="Arial" w:cs="Arial"/>
              </w:rPr>
              <w:t>What value do undergraduate students place on co-curricular employability skills development opportunities provided by their university and what effect does providing these activities have on academic staff workload?</w:t>
            </w:r>
          </w:p>
          <w:p w14:paraId="64F526C9" w14:textId="77777777" w:rsidR="00A57741" w:rsidRPr="00827D8B" w:rsidRDefault="00A57741">
            <w:pPr>
              <w:rPr>
                <w:rFonts w:ascii="Arial" w:hAnsi="Arial" w:cs="Arial"/>
                <w:sz w:val="22"/>
                <w:szCs w:val="22"/>
              </w:rPr>
            </w:pPr>
          </w:p>
          <w:p w14:paraId="2BDDD8B1" w14:textId="77777777" w:rsidR="00A57741" w:rsidRPr="00827D8B" w:rsidRDefault="00A57741">
            <w:pPr>
              <w:autoSpaceDE w:val="0"/>
              <w:autoSpaceDN w:val="0"/>
              <w:adjustRightInd w:val="0"/>
              <w:rPr>
                <w:rFonts w:ascii="Arial" w:hAnsi="Arial" w:cs="Arial"/>
                <w:b/>
                <w:bCs/>
                <w:sz w:val="22"/>
                <w:szCs w:val="22"/>
              </w:rPr>
            </w:pPr>
            <w:r w:rsidRPr="00827D8B">
              <w:rPr>
                <w:rFonts w:ascii="Arial" w:hAnsi="Arial" w:cs="Arial"/>
                <w:sz w:val="18"/>
                <w:szCs w:val="18"/>
              </w:rPr>
              <w:t>(this box should expand as you type)</w:t>
            </w:r>
          </w:p>
        </w:tc>
      </w:tr>
      <w:tr w:rsidR="00A57741" w:rsidRPr="00827D8B" w14:paraId="26ABFDA5" w14:textId="77777777" w:rsidTr="00D05BA6">
        <w:trPr>
          <w:trHeight w:val="454"/>
        </w:trPr>
        <w:tc>
          <w:tcPr>
            <w:tcW w:w="293" w:type="pct"/>
            <w:vAlign w:val="center"/>
          </w:tcPr>
          <w:p w14:paraId="32608D96"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5</w:t>
            </w:r>
          </w:p>
        </w:tc>
        <w:tc>
          <w:tcPr>
            <w:tcW w:w="4707" w:type="pct"/>
            <w:gridSpan w:val="4"/>
            <w:vAlign w:val="center"/>
          </w:tcPr>
          <w:p w14:paraId="3D248E3B" w14:textId="77777777" w:rsidR="00A57741" w:rsidRPr="00827D8B" w:rsidRDefault="00A57741">
            <w:pPr>
              <w:autoSpaceDE w:val="0"/>
              <w:autoSpaceDN w:val="0"/>
              <w:adjustRightInd w:val="0"/>
              <w:rPr>
                <w:rFonts w:ascii="Arial" w:hAnsi="Arial" w:cs="Arial"/>
                <w:b/>
                <w:bCs/>
                <w:sz w:val="22"/>
                <w:szCs w:val="22"/>
              </w:rPr>
            </w:pPr>
            <w:r w:rsidRPr="00827D8B">
              <w:rPr>
                <w:rFonts w:ascii="Arial" w:hAnsi="Arial" w:cs="Arial"/>
                <w:b/>
                <w:bCs/>
                <w:sz w:val="22"/>
                <w:szCs w:val="22"/>
              </w:rPr>
              <w:t>Aims of Research Activity</w:t>
            </w:r>
          </w:p>
          <w:p w14:paraId="3E714600" w14:textId="77777777" w:rsidR="00A57741" w:rsidRPr="00827D8B" w:rsidRDefault="00A57741">
            <w:pPr>
              <w:autoSpaceDE w:val="0"/>
              <w:autoSpaceDN w:val="0"/>
              <w:adjustRightInd w:val="0"/>
              <w:rPr>
                <w:rFonts w:ascii="Arial" w:hAnsi="Arial" w:cs="Arial"/>
                <w:sz w:val="22"/>
                <w:szCs w:val="22"/>
              </w:rPr>
            </w:pPr>
          </w:p>
          <w:p w14:paraId="1A973C4D" w14:textId="471FC99D"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 xml:space="preserve"> Welsh Government (2024) states that fifty-eight percent of Welsh graduates are in full time employment fifteen months after their date of graduation, a lower rate of full time employment than their counterparts in other UK nations. Whilst there are a significant number of factors that will affect this percentage, providing graduates with the necessary skills to meet and </w:t>
            </w:r>
            <w:r w:rsidR="00024F45" w:rsidRPr="00827D8B">
              <w:rPr>
                <w:rFonts w:ascii="Arial" w:hAnsi="Arial" w:cs="Arial"/>
                <w:sz w:val="22"/>
                <w:szCs w:val="22"/>
              </w:rPr>
              <w:t>excel</w:t>
            </w:r>
            <w:r w:rsidRPr="00827D8B">
              <w:rPr>
                <w:rFonts w:ascii="Arial" w:hAnsi="Arial" w:cs="Arial"/>
                <w:sz w:val="22"/>
                <w:szCs w:val="22"/>
              </w:rPr>
              <w:t xml:space="preserve"> in challenging conditions is a significant activity for Welsh universities </w:t>
            </w:r>
            <w:sdt>
              <w:sdtPr>
                <w:rPr>
                  <w:rFonts w:ascii="Arial" w:hAnsi="Arial" w:cs="Arial"/>
                  <w:sz w:val="22"/>
                  <w:szCs w:val="22"/>
                </w:rPr>
                <w:id w:val="-1520468426"/>
                <w:citation/>
              </w:sdtPr>
              <w:sdtContent>
                <w:r w:rsidRPr="00827D8B">
                  <w:rPr>
                    <w:rFonts w:ascii="Arial" w:hAnsi="Arial" w:cs="Arial"/>
                    <w:sz w:val="22"/>
                    <w:szCs w:val="22"/>
                  </w:rPr>
                  <w:fldChar w:fldCharType="begin"/>
                </w:r>
                <w:r w:rsidRPr="00827D8B">
                  <w:rPr>
                    <w:rFonts w:ascii="Arial" w:hAnsi="Arial" w:cs="Arial"/>
                    <w:sz w:val="22"/>
                    <w:szCs w:val="22"/>
                  </w:rPr>
                  <w:instrText xml:space="preserve"> CITATION Wel4b \l 2057 </w:instrText>
                </w:r>
                <w:r w:rsidRPr="00827D8B">
                  <w:rPr>
                    <w:rFonts w:ascii="Arial" w:hAnsi="Arial" w:cs="Arial"/>
                    <w:sz w:val="22"/>
                    <w:szCs w:val="22"/>
                  </w:rPr>
                  <w:fldChar w:fldCharType="separate"/>
                </w:r>
                <w:r w:rsidR="00BD6CA2">
                  <w:rPr>
                    <w:rFonts w:ascii="Arial" w:hAnsi="Arial" w:cs="Arial"/>
                    <w:b/>
                    <w:bCs/>
                    <w:noProof/>
                    <w:sz w:val="22"/>
                    <w:szCs w:val="22"/>
                    <w:lang w:val="en-US"/>
                  </w:rPr>
                  <w:t>Invalid source specified.</w:t>
                </w:r>
                <w:r w:rsidRPr="00827D8B">
                  <w:rPr>
                    <w:rFonts w:ascii="Arial" w:hAnsi="Arial" w:cs="Arial"/>
                    <w:sz w:val="22"/>
                    <w:szCs w:val="22"/>
                  </w:rPr>
                  <w:fldChar w:fldCharType="end"/>
                </w:r>
              </w:sdtContent>
            </w:sdt>
            <w:r w:rsidRPr="00827D8B">
              <w:rPr>
                <w:rFonts w:ascii="Arial" w:hAnsi="Arial" w:cs="Arial"/>
                <w:sz w:val="22"/>
                <w:szCs w:val="22"/>
              </w:rPr>
              <w:t xml:space="preserve">. </w:t>
            </w:r>
          </w:p>
          <w:p w14:paraId="36F128B2" w14:textId="77777777" w:rsidR="00A57741" w:rsidRPr="00827D8B" w:rsidRDefault="00A57741">
            <w:pPr>
              <w:autoSpaceDE w:val="0"/>
              <w:autoSpaceDN w:val="0"/>
              <w:adjustRightInd w:val="0"/>
              <w:rPr>
                <w:rFonts w:ascii="Arial" w:hAnsi="Arial" w:cs="Arial"/>
                <w:sz w:val="22"/>
                <w:szCs w:val="22"/>
              </w:rPr>
            </w:pPr>
          </w:p>
          <w:p w14:paraId="5CB2FC85" w14:textId="4F3F062F"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 xml:space="preserve">UWTSD (2024) discuss in depth their curricular links with industry to develop graduates employability skills and the benchmark statements from the Quality assurance agency ensure programmes develop employability skills through embedded curriculum activities (See for example benchmark statement for education studies </w:t>
            </w:r>
            <w:sdt>
              <w:sdtPr>
                <w:rPr>
                  <w:rFonts w:ascii="Arial" w:hAnsi="Arial" w:cs="Arial"/>
                  <w:sz w:val="22"/>
                  <w:szCs w:val="22"/>
                </w:rPr>
                <w:id w:val="466091445"/>
                <w:citation/>
              </w:sdtPr>
              <w:sdtContent>
                <w:r w:rsidRPr="00827D8B">
                  <w:rPr>
                    <w:rFonts w:ascii="Arial" w:hAnsi="Arial" w:cs="Arial"/>
                    <w:sz w:val="22"/>
                    <w:szCs w:val="22"/>
                  </w:rPr>
                  <w:fldChar w:fldCharType="begin"/>
                </w:r>
                <w:r w:rsidRPr="00827D8B">
                  <w:rPr>
                    <w:rFonts w:ascii="Arial" w:hAnsi="Arial" w:cs="Arial"/>
                    <w:sz w:val="22"/>
                    <w:szCs w:val="22"/>
                  </w:rPr>
                  <w:instrText xml:space="preserve"> CITATION QAA19 \l 2057 </w:instrText>
                </w:r>
                <w:r w:rsidRPr="00827D8B">
                  <w:rPr>
                    <w:rFonts w:ascii="Arial" w:hAnsi="Arial" w:cs="Arial"/>
                    <w:sz w:val="22"/>
                    <w:szCs w:val="22"/>
                  </w:rPr>
                  <w:fldChar w:fldCharType="separate"/>
                </w:r>
                <w:r w:rsidR="00BD6CA2">
                  <w:rPr>
                    <w:rFonts w:ascii="Arial" w:hAnsi="Arial" w:cs="Arial"/>
                    <w:b/>
                    <w:bCs/>
                    <w:noProof/>
                    <w:sz w:val="22"/>
                    <w:szCs w:val="22"/>
                    <w:lang w:val="en-US"/>
                  </w:rPr>
                  <w:t>Invalid source specified.</w:t>
                </w:r>
                <w:r w:rsidRPr="00827D8B">
                  <w:rPr>
                    <w:rFonts w:ascii="Arial" w:hAnsi="Arial" w:cs="Arial"/>
                    <w:sz w:val="22"/>
                    <w:szCs w:val="22"/>
                  </w:rPr>
                  <w:fldChar w:fldCharType="end"/>
                </w:r>
              </w:sdtContent>
            </w:sdt>
            <w:r w:rsidRPr="00827D8B">
              <w:rPr>
                <w:rFonts w:ascii="Arial" w:hAnsi="Arial" w:cs="Arial"/>
                <w:sz w:val="22"/>
                <w:szCs w:val="22"/>
              </w:rPr>
              <w:t>). However, this research will consider co-</w:t>
            </w:r>
            <w:proofErr w:type="spellStart"/>
            <w:r w:rsidRPr="00827D8B">
              <w:rPr>
                <w:rFonts w:ascii="Arial" w:hAnsi="Arial" w:cs="Arial"/>
                <w:sz w:val="22"/>
                <w:szCs w:val="22"/>
              </w:rPr>
              <w:t>curricula</w:t>
            </w:r>
            <w:proofErr w:type="spellEnd"/>
            <w:r w:rsidRPr="00827D8B">
              <w:rPr>
                <w:rFonts w:ascii="Arial" w:hAnsi="Arial" w:cs="Arial"/>
                <w:sz w:val="22"/>
                <w:szCs w:val="22"/>
              </w:rPr>
              <w:t xml:space="preserve"> activities </w:t>
            </w:r>
            <w:r w:rsidR="00024F45" w:rsidRPr="00827D8B">
              <w:rPr>
                <w:rFonts w:ascii="Arial" w:hAnsi="Arial" w:cs="Arial"/>
                <w:sz w:val="22"/>
                <w:szCs w:val="22"/>
              </w:rPr>
              <w:t>i.e.</w:t>
            </w:r>
            <w:r w:rsidRPr="00827D8B">
              <w:rPr>
                <w:rFonts w:ascii="Arial" w:hAnsi="Arial" w:cs="Arial"/>
                <w:sz w:val="22"/>
                <w:szCs w:val="22"/>
              </w:rPr>
              <w:t xml:space="preserve"> those arrange by institutes outside of programme teaching. With the aim of determining the value students place on the co-curricular employability skills development activities and provide recommendations for developing these activities based on student needs in a financially sustainable framework.</w:t>
            </w:r>
          </w:p>
          <w:p w14:paraId="598E5B92" w14:textId="77777777" w:rsidR="00A57741" w:rsidRPr="00827D8B" w:rsidRDefault="00A57741">
            <w:pPr>
              <w:rPr>
                <w:rFonts w:ascii="Arial" w:hAnsi="Arial" w:cs="Arial"/>
                <w:sz w:val="22"/>
                <w:szCs w:val="22"/>
              </w:rPr>
            </w:pPr>
          </w:p>
          <w:p w14:paraId="4B2F2474" w14:textId="043A4DA8" w:rsidR="00A57741" w:rsidRPr="00827D8B" w:rsidRDefault="00A57741">
            <w:pPr>
              <w:rPr>
                <w:rFonts w:ascii="Arial" w:hAnsi="Arial" w:cs="Arial"/>
                <w:sz w:val="22"/>
                <w:szCs w:val="22"/>
              </w:rPr>
            </w:pPr>
            <w:r w:rsidRPr="00827D8B">
              <w:rPr>
                <w:rFonts w:ascii="Arial" w:hAnsi="Arial" w:cs="Arial"/>
                <w:sz w:val="22"/>
                <w:szCs w:val="22"/>
              </w:rPr>
              <w:t xml:space="preserve">The research also aims to establish the impact developing co-curricular employability activities on academic staff many of whom are over capacity in their roles and where needed mitigate this impact through effective SMART recommendations. </w:t>
            </w:r>
          </w:p>
          <w:p w14:paraId="6A9664F5" w14:textId="77777777" w:rsidR="00A57741" w:rsidRPr="00827D8B" w:rsidRDefault="00A57741">
            <w:pPr>
              <w:rPr>
                <w:rFonts w:ascii="Arial" w:hAnsi="Arial" w:cs="Arial"/>
              </w:rPr>
            </w:pPr>
            <w:r w:rsidRPr="00827D8B">
              <w:rPr>
                <w:rFonts w:ascii="Arial" w:hAnsi="Arial" w:cs="Arial"/>
                <w:color w:val="808080"/>
                <w:sz w:val="18"/>
                <w:szCs w:val="18"/>
              </w:rPr>
              <w:lastRenderedPageBreak/>
              <w:t>(this box should expand as you type)</w:t>
            </w:r>
          </w:p>
        </w:tc>
      </w:tr>
      <w:tr w:rsidR="00A57741" w:rsidRPr="00827D8B" w14:paraId="0C66B382" w14:textId="77777777" w:rsidTr="00D05BA6">
        <w:trPr>
          <w:trHeight w:val="454"/>
        </w:trPr>
        <w:tc>
          <w:tcPr>
            <w:tcW w:w="293" w:type="pct"/>
            <w:vAlign w:val="center"/>
          </w:tcPr>
          <w:p w14:paraId="2F2E7956"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lastRenderedPageBreak/>
              <w:t>6</w:t>
            </w:r>
          </w:p>
        </w:tc>
        <w:tc>
          <w:tcPr>
            <w:tcW w:w="4707" w:type="pct"/>
            <w:gridSpan w:val="4"/>
            <w:vAlign w:val="center"/>
          </w:tcPr>
          <w:p w14:paraId="24F19C47" w14:textId="77777777" w:rsidR="00A57741" w:rsidRPr="00827D8B" w:rsidRDefault="00A57741">
            <w:pPr>
              <w:autoSpaceDE w:val="0"/>
              <w:autoSpaceDN w:val="0"/>
              <w:adjustRightInd w:val="0"/>
              <w:rPr>
                <w:rFonts w:ascii="Arial" w:hAnsi="Arial" w:cs="Arial"/>
                <w:b/>
                <w:bCs/>
                <w:sz w:val="22"/>
                <w:szCs w:val="22"/>
              </w:rPr>
            </w:pPr>
            <w:r w:rsidRPr="00827D8B">
              <w:rPr>
                <w:rFonts w:ascii="Arial" w:hAnsi="Arial" w:cs="Arial"/>
                <w:b/>
                <w:bCs/>
                <w:sz w:val="22"/>
                <w:szCs w:val="22"/>
              </w:rPr>
              <w:t>Objectives of Research Activity</w:t>
            </w:r>
          </w:p>
          <w:p w14:paraId="640526EF" w14:textId="77777777" w:rsidR="00A57741" w:rsidRPr="00827D8B" w:rsidRDefault="00A57741" w:rsidP="004D6AD1">
            <w:pPr>
              <w:pStyle w:val="ListParagraph"/>
              <w:numPr>
                <w:ilvl w:val="0"/>
                <w:numId w:val="22"/>
              </w:numPr>
              <w:spacing w:after="0" w:line="240" w:lineRule="auto"/>
              <w:rPr>
                <w:rFonts w:ascii="Arial" w:hAnsi="Arial" w:cs="Arial"/>
              </w:rPr>
            </w:pPr>
            <w:r w:rsidRPr="00827D8B">
              <w:rPr>
                <w:rFonts w:ascii="Arial" w:hAnsi="Arial" w:cs="Arial"/>
              </w:rPr>
              <w:t>Evaluate student perception of the co-curricular activities current offering.</w:t>
            </w:r>
          </w:p>
          <w:p w14:paraId="34B3822E" w14:textId="77777777" w:rsidR="00A57741" w:rsidRPr="00827D8B" w:rsidRDefault="00A57741" w:rsidP="004D6AD1">
            <w:pPr>
              <w:pStyle w:val="ListParagraph"/>
              <w:numPr>
                <w:ilvl w:val="0"/>
                <w:numId w:val="22"/>
              </w:numPr>
              <w:spacing w:after="0" w:line="240" w:lineRule="auto"/>
              <w:rPr>
                <w:rFonts w:ascii="Arial" w:hAnsi="Arial" w:cs="Arial"/>
              </w:rPr>
            </w:pPr>
            <w:r w:rsidRPr="00827D8B">
              <w:rPr>
                <w:rFonts w:ascii="Arial" w:hAnsi="Arial" w:cs="Arial"/>
              </w:rPr>
              <w:t>Establish where there is duplication of provision and make recommendations to resolve this through effective collaboration with other staff in the wider university.</w:t>
            </w:r>
          </w:p>
          <w:p w14:paraId="6595F301" w14:textId="77777777" w:rsidR="00A57741" w:rsidRPr="00827D8B" w:rsidRDefault="00A57741" w:rsidP="004D6AD1">
            <w:pPr>
              <w:pStyle w:val="ListParagraph"/>
              <w:numPr>
                <w:ilvl w:val="0"/>
                <w:numId w:val="22"/>
              </w:numPr>
              <w:spacing w:after="0" w:line="240" w:lineRule="auto"/>
              <w:rPr>
                <w:rFonts w:ascii="Arial" w:hAnsi="Arial" w:cs="Arial"/>
              </w:rPr>
            </w:pPr>
            <w:r w:rsidRPr="00827D8B">
              <w:rPr>
                <w:rFonts w:ascii="Arial" w:hAnsi="Arial" w:cs="Arial"/>
              </w:rPr>
              <w:t>Mitigate the impact on academic staff in the discipline in the implementation of the revised programme of co-curricular activities through effective collaboration with academic and non-academic colleagues.</w:t>
            </w:r>
          </w:p>
          <w:p w14:paraId="44985477" w14:textId="77777777" w:rsidR="00A57741" w:rsidRPr="00827D8B" w:rsidRDefault="00A57741" w:rsidP="004D6AD1">
            <w:pPr>
              <w:pStyle w:val="ListParagraph"/>
              <w:numPr>
                <w:ilvl w:val="0"/>
                <w:numId w:val="22"/>
              </w:numPr>
              <w:spacing w:after="0" w:line="240" w:lineRule="auto"/>
              <w:rPr>
                <w:rFonts w:ascii="Arial" w:hAnsi="Arial" w:cs="Arial"/>
              </w:rPr>
            </w:pPr>
            <w:r w:rsidRPr="00827D8B">
              <w:rPr>
                <w:rFonts w:ascii="Arial" w:hAnsi="Arial" w:cs="Arial"/>
              </w:rPr>
              <w:t>Recommend a programme of co-curricular CPD workshops based on student requirements for implementation in the academic year 2025/26</w:t>
            </w:r>
          </w:p>
          <w:p w14:paraId="22ED30AD" w14:textId="77777777" w:rsidR="00A57741" w:rsidRPr="00827D8B" w:rsidRDefault="00A57741">
            <w:pPr>
              <w:rPr>
                <w:rFonts w:ascii="Arial" w:hAnsi="Arial" w:cs="Arial"/>
                <w:sz w:val="22"/>
                <w:szCs w:val="22"/>
              </w:rPr>
            </w:pPr>
          </w:p>
          <w:p w14:paraId="00710F5B" w14:textId="77777777" w:rsidR="00A57741" w:rsidRPr="00827D8B" w:rsidRDefault="00A57741">
            <w:pPr>
              <w:rPr>
                <w:rFonts w:ascii="Arial" w:hAnsi="Arial" w:cs="Arial"/>
                <w:sz w:val="22"/>
                <w:szCs w:val="22"/>
              </w:rPr>
            </w:pPr>
            <w:r w:rsidRPr="00827D8B">
              <w:rPr>
                <w:rFonts w:ascii="Arial" w:hAnsi="Arial" w:cs="Arial"/>
                <w:color w:val="808080"/>
                <w:sz w:val="18"/>
                <w:szCs w:val="18"/>
              </w:rPr>
              <w:t>(this box should expand as you type)</w:t>
            </w:r>
          </w:p>
        </w:tc>
      </w:tr>
      <w:tr w:rsidR="00A57741" w:rsidRPr="00827D8B" w14:paraId="6B778E36" w14:textId="77777777" w:rsidTr="00D05BA6">
        <w:trPr>
          <w:trHeight w:val="454"/>
        </w:trPr>
        <w:tc>
          <w:tcPr>
            <w:tcW w:w="293" w:type="pct"/>
            <w:shd w:val="clear" w:color="auto" w:fill="F2F2F2" w:themeFill="background1" w:themeFillShade="F2"/>
            <w:vAlign w:val="center"/>
          </w:tcPr>
          <w:p w14:paraId="5B014477" w14:textId="77777777" w:rsidR="00A57741" w:rsidRPr="00827D8B" w:rsidRDefault="00A57741">
            <w:pPr>
              <w:spacing w:before="120" w:after="120"/>
              <w:rPr>
                <w:rFonts w:ascii="Arial" w:hAnsi="Arial" w:cs="Arial"/>
                <w:sz w:val="22"/>
                <w:szCs w:val="22"/>
              </w:rPr>
            </w:pPr>
          </w:p>
        </w:tc>
        <w:tc>
          <w:tcPr>
            <w:tcW w:w="4707" w:type="pct"/>
            <w:gridSpan w:val="4"/>
            <w:shd w:val="clear" w:color="auto" w:fill="F2F2F2" w:themeFill="background1" w:themeFillShade="F2"/>
            <w:vAlign w:val="center"/>
          </w:tcPr>
          <w:p w14:paraId="5AAC5E16" w14:textId="77777777" w:rsidR="00A57741" w:rsidRPr="00827D8B" w:rsidRDefault="00A57741">
            <w:pPr>
              <w:spacing w:before="120" w:after="120"/>
              <w:rPr>
                <w:rFonts w:ascii="Arial" w:hAnsi="Arial" w:cs="Arial"/>
                <w:b/>
                <w:sz w:val="22"/>
                <w:szCs w:val="22"/>
              </w:rPr>
            </w:pPr>
            <w:r w:rsidRPr="00827D8B">
              <w:rPr>
                <w:rFonts w:ascii="Arial" w:hAnsi="Arial" w:cs="Arial"/>
                <w:b/>
                <w:sz w:val="22"/>
                <w:szCs w:val="22"/>
              </w:rPr>
              <w:t>Proposed methods (maximum 600 words)</w:t>
            </w:r>
          </w:p>
          <w:p w14:paraId="21A253DA" w14:textId="77777777" w:rsidR="00A57741" w:rsidRPr="00827D8B" w:rsidRDefault="00A57741">
            <w:pPr>
              <w:rPr>
                <w:rFonts w:ascii="Arial" w:hAnsi="Arial" w:cs="Arial"/>
                <w:sz w:val="22"/>
                <w:szCs w:val="22"/>
              </w:rPr>
            </w:pPr>
            <w:r w:rsidRPr="00827D8B">
              <w:rPr>
                <w:rFonts w:ascii="Arial" w:hAnsi="Arial" w:cs="Arial"/>
                <w:sz w:val="22"/>
                <w:szCs w:val="22"/>
              </w:rPr>
              <w:t xml:space="preserve">Provide a brief summary of all the methods that </w:t>
            </w:r>
            <w:r w:rsidRPr="00827D8B">
              <w:rPr>
                <w:rFonts w:ascii="Arial" w:hAnsi="Arial" w:cs="Arial"/>
                <w:b/>
                <w:sz w:val="22"/>
                <w:szCs w:val="22"/>
              </w:rPr>
              <w:t>may</w:t>
            </w:r>
            <w:r w:rsidRPr="00827D8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A57741" w:rsidRPr="00827D8B" w14:paraId="534A1FC4" w14:textId="77777777" w:rsidTr="00D05BA6">
        <w:trPr>
          <w:trHeight w:val="454"/>
        </w:trPr>
        <w:tc>
          <w:tcPr>
            <w:tcW w:w="293" w:type="pct"/>
            <w:vAlign w:val="center"/>
          </w:tcPr>
          <w:p w14:paraId="64979A69" w14:textId="77777777" w:rsidR="00A57741" w:rsidRPr="00827D8B" w:rsidRDefault="00A57741">
            <w:pPr>
              <w:rPr>
                <w:rFonts w:ascii="Arial" w:hAnsi="Arial" w:cs="Arial"/>
                <w:sz w:val="22"/>
                <w:szCs w:val="22"/>
              </w:rPr>
            </w:pPr>
            <w:r w:rsidRPr="00827D8B">
              <w:rPr>
                <w:rFonts w:ascii="Arial" w:hAnsi="Arial" w:cs="Arial"/>
                <w:sz w:val="22"/>
                <w:szCs w:val="22"/>
              </w:rPr>
              <w:t>7</w:t>
            </w:r>
          </w:p>
        </w:tc>
        <w:tc>
          <w:tcPr>
            <w:tcW w:w="4707" w:type="pct"/>
            <w:gridSpan w:val="4"/>
            <w:vAlign w:val="center"/>
          </w:tcPr>
          <w:p w14:paraId="270BA475" w14:textId="77777777" w:rsidR="00A57741" w:rsidRPr="00827D8B" w:rsidRDefault="00A57741">
            <w:pPr>
              <w:rPr>
                <w:rFonts w:ascii="Arial" w:hAnsi="Arial" w:cs="Arial"/>
                <w:sz w:val="22"/>
                <w:szCs w:val="22"/>
              </w:rPr>
            </w:pPr>
            <w:r w:rsidRPr="00827D8B">
              <w:rPr>
                <w:rFonts w:ascii="Arial" w:hAnsi="Arial" w:cs="Arial"/>
                <w:sz w:val="22"/>
                <w:szCs w:val="22"/>
              </w:rPr>
              <w:t xml:space="preserve">Firstly, this research will apply a constructivist approach to answering the question of why do students value or not value co-curricular employability skills development activities. </w:t>
            </w:r>
          </w:p>
          <w:p w14:paraId="04B0EF14" w14:textId="77777777" w:rsidR="00A57741" w:rsidRPr="00827D8B" w:rsidRDefault="00A57741">
            <w:pPr>
              <w:rPr>
                <w:rFonts w:ascii="Arial" w:hAnsi="Arial" w:cs="Arial"/>
                <w:sz w:val="22"/>
                <w:szCs w:val="22"/>
              </w:rPr>
            </w:pPr>
          </w:p>
          <w:p w14:paraId="12D08C30" w14:textId="77777777" w:rsidR="00A57741" w:rsidRPr="00827D8B" w:rsidRDefault="00A57741">
            <w:pPr>
              <w:rPr>
                <w:rFonts w:ascii="Arial" w:hAnsi="Arial" w:cs="Arial"/>
                <w:sz w:val="22"/>
                <w:szCs w:val="22"/>
              </w:rPr>
            </w:pPr>
            <w:r w:rsidRPr="00827D8B">
              <w:rPr>
                <w:rFonts w:ascii="Arial" w:hAnsi="Arial" w:cs="Arial"/>
                <w:sz w:val="22"/>
                <w:szCs w:val="22"/>
              </w:rPr>
              <w:t xml:space="preserve">During the 2024 / 25 academic years discipline employability week students who attend any CPD training or other information sessions will be provided with the opportunity to respond to an anonymous survey, this survey will also invite students to take part in a focus group that will further explores the themes of value and relevance of these activities. Students who do not attend any events will also be contacted via email and invited to complete an anonymous survey exploring their reasons for not attending. As discussed by Boas (2024) this type of non-probability sampling does have a high degree of potential bias in the sample as those who put themselves forward often have a particular interest in the subject. However, in this instance this is </w:t>
            </w:r>
            <w:r w:rsidRPr="00827D8B">
              <w:rPr>
                <w:rFonts w:ascii="Arial" w:hAnsi="Arial" w:cs="Arial"/>
                <w:sz w:val="22"/>
                <w:szCs w:val="22"/>
              </w:rPr>
              <w:lastRenderedPageBreak/>
              <w:t xml:space="preserve">likely to be beneficial as the research is interested in the value these students place on the activities. </w:t>
            </w:r>
          </w:p>
          <w:p w14:paraId="659ED092" w14:textId="77777777" w:rsidR="00A57741" w:rsidRPr="00827D8B" w:rsidRDefault="00A57741">
            <w:pPr>
              <w:rPr>
                <w:rFonts w:ascii="Arial" w:hAnsi="Arial" w:cs="Arial"/>
                <w:sz w:val="22"/>
                <w:szCs w:val="22"/>
              </w:rPr>
            </w:pPr>
          </w:p>
          <w:p w14:paraId="18B467A7" w14:textId="77777777" w:rsidR="00A57741" w:rsidRPr="00827D8B" w:rsidRDefault="00A57741">
            <w:pPr>
              <w:rPr>
                <w:rFonts w:ascii="Arial" w:hAnsi="Arial" w:cs="Arial"/>
                <w:sz w:val="22"/>
                <w:szCs w:val="22"/>
              </w:rPr>
            </w:pPr>
            <w:r w:rsidRPr="00827D8B">
              <w:rPr>
                <w:rFonts w:ascii="Arial" w:hAnsi="Arial" w:cs="Arial"/>
                <w:sz w:val="22"/>
                <w:szCs w:val="22"/>
              </w:rPr>
              <w:t>The questionnaires will be designed and delivered using MS forms. This program allows rapid collection and collation of data in a secure platform. Students and staff are both familiar with the platform having used them extensively in other situations meaning there will be limited need for training and support. MS forms has some functionality to allow direct collation of results that are anonymised and also integrates with MS excel to allow a much wider thematic analysis.</w:t>
            </w:r>
          </w:p>
          <w:p w14:paraId="5BF939BF" w14:textId="77777777" w:rsidR="00A57741" w:rsidRPr="00827D8B" w:rsidRDefault="00A57741">
            <w:pPr>
              <w:rPr>
                <w:rFonts w:ascii="Arial" w:hAnsi="Arial" w:cs="Arial"/>
                <w:sz w:val="22"/>
                <w:szCs w:val="22"/>
              </w:rPr>
            </w:pPr>
            <w:r w:rsidRPr="00827D8B">
              <w:rPr>
                <w:rFonts w:ascii="Arial" w:hAnsi="Arial" w:cs="Arial"/>
                <w:sz w:val="22"/>
                <w:szCs w:val="22"/>
              </w:rPr>
              <w:t>The questionnaires will consider themes considering student perception of the activities they have taken part in, this will include questions such as “How effective do you think the session was in developing your CV?” which will be answered using a Likert scale. And more open questions such as “What were the most useful elements of the session?” this will allow a thematic analysis to ultimately refine any particularly relevant sessions.</w:t>
            </w:r>
          </w:p>
          <w:p w14:paraId="03294A8D" w14:textId="77777777" w:rsidR="00A57741" w:rsidRPr="00827D8B" w:rsidRDefault="00A57741">
            <w:pPr>
              <w:rPr>
                <w:rFonts w:ascii="Arial" w:hAnsi="Arial" w:cs="Arial"/>
                <w:sz w:val="22"/>
                <w:szCs w:val="22"/>
              </w:rPr>
            </w:pPr>
          </w:p>
          <w:p w14:paraId="621DC7DB" w14:textId="77777777" w:rsidR="00A57741" w:rsidRPr="00827D8B" w:rsidRDefault="00A57741">
            <w:pPr>
              <w:rPr>
                <w:rFonts w:ascii="Arial" w:hAnsi="Arial" w:cs="Arial"/>
                <w:sz w:val="22"/>
                <w:szCs w:val="22"/>
              </w:rPr>
            </w:pPr>
            <w:r w:rsidRPr="00827D8B">
              <w:rPr>
                <w:rFonts w:ascii="Arial" w:hAnsi="Arial" w:cs="Arial"/>
                <w:sz w:val="22"/>
                <w:szCs w:val="22"/>
              </w:rPr>
              <w:t xml:space="preserve">Students will be invited to the focus group via a separate link embedded in the questionnaire that will preserve the anonymity of their initial responses. The focus group will be semi-structured with a starting point of discussing the sessions offered in this cycle, focussing specific reasons for them attending or not and then asking students to consider the sessions they would offer if they were to develop a co-curricular skills development programme.  </w:t>
            </w:r>
          </w:p>
          <w:p w14:paraId="2B890516" w14:textId="77777777" w:rsidR="00A57741" w:rsidRPr="00827D8B" w:rsidRDefault="00A57741">
            <w:pPr>
              <w:rPr>
                <w:rFonts w:ascii="Arial" w:hAnsi="Arial" w:cs="Arial"/>
                <w:sz w:val="22"/>
                <w:szCs w:val="22"/>
              </w:rPr>
            </w:pPr>
          </w:p>
          <w:p w14:paraId="4294F662" w14:textId="77777777" w:rsidR="00A57741" w:rsidRPr="00827D8B" w:rsidRDefault="00A57741">
            <w:pPr>
              <w:rPr>
                <w:rFonts w:ascii="Arial" w:hAnsi="Arial" w:cs="Arial"/>
                <w:sz w:val="22"/>
                <w:szCs w:val="22"/>
              </w:rPr>
            </w:pPr>
            <w:r w:rsidRPr="00827D8B">
              <w:rPr>
                <w:rFonts w:ascii="Arial" w:hAnsi="Arial" w:cs="Arial"/>
                <w:sz w:val="22"/>
                <w:szCs w:val="22"/>
              </w:rPr>
              <w:t xml:space="preserve">In order to determine the impact on academic staff the researcher intends to keep a reflective diary of the activities undertaken in preparation and delivery of the event and will conduct  focus groups with those members of the small team </w:t>
            </w:r>
            <w:r w:rsidRPr="00827D8B">
              <w:rPr>
                <w:rFonts w:ascii="Arial" w:hAnsi="Arial" w:cs="Arial"/>
                <w:b/>
                <w:bCs/>
                <w:sz w:val="22"/>
                <w:szCs w:val="22"/>
              </w:rPr>
              <w:t>and other non-academic university staff</w:t>
            </w:r>
            <w:r w:rsidRPr="00827D8B">
              <w:rPr>
                <w:rFonts w:ascii="Arial" w:hAnsi="Arial" w:cs="Arial"/>
                <w:sz w:val="22"/>
                <w:szCs w:val="22"/>
              </w:rPr>
              <w:t xml:space="preserve"> that are agreeable, as the academic staff involved are of a similar or higher level there is limited risk of undue pressure being applied by the researcher to take part. In order to minimise the impact on the academic team it is expected that this semi structured focus group will last for a maximum of 60 minutes and will take place over teams to eliminate travel times. Key themes for this will be to explore how much time the staff took to arrange and facilitate the sessions offered and </w:t>
            </w:r>
            <w:r w:rsidRPr="00827D8B">
              <w:rPr>
                <w:rFonts w:ascii="Arial" w:hAnsi="Arial" w:cs="Arial"/>
                <w:sz w:val="22"/>
                <w:szCs w:val="22"/>
              </w:rPr>
              <w:lastRenderedPageBreak/>
              <w:t>the impact this had on them in other areas of their general responsibilities with the aim to establish specific areas of stress and make recommendations to mitigate these.</w:t>
            </w:r>
          </w:p>
          <w:p w14:paraId="67BCDBD3" w14:textId="77777777" w:rsidR="00A57741" w:rsidRPr="00827D8B" w:rsidRDefault="00A57741">
            <w:pPr>
              <w:rPr>
                <w:rFonts w:ascii="Arial" w:hAnsi="Arial" w:cs="Arial"/>
                <w:b/>
                <w:sz w:val="22"/>
                <w:szCs w:val="22"/>
              </w:rPr>
            </w:pPr>
            <w:r w:rsidRPr="00827D8B">
              <w:rPr>
                <w:rFonts w:ascii="Arial" w:hAnsi="Arial" w:cs="Arial"/>
                <w:sz w:val="18"/>
                <w:szCs w:val="18"/>
              </w:rPr>
              <w:t>(this box should expand as you type)</w:t>
            </w:r>
          </w:p>
        </w:tc>
      </w:tr>
      <w:tr w:rsidR="00A57741" w:rsidRPr="00827D8B" w14:paraId="4B18B21F" w14:textId="77777777" w:rsidTr="00D05BA6">
        <w:trPr>
          <w:trHeight w:val="454"/>
        </w:trPr>
        <w:tc>
          <w:tcPr>
            <w:tcW w:w="293" w:type="pct"/>
            <w:shd w:val="clear" w:color="auto" w:fill="F2F2F2" w:themeFill="background1" w:themeFillShade="F2"/>
            <w:vAlign w:val="center"/>
          </w:tcPr>
          <w:p w14:paraId="5DB1948B" w14:textId="77777777" w:rsidR="00A57741" w:rsidRPr="00827D8B" w:rsidRDefault="00A57741">
            <w:pPr>
              <w:spacing w:before="120"/>
              <w:rPr>
                <w:rFonts w:ascii="Arial" w:hAnsi="Arial" w:cs="Arial"/>
                <w:bCs/>
                <w:sz w:val="22"/>
                <w:szCs w:val="22"/>
              </w:rPr>
            </w:pPr>
            <w:r w:rsidRPr="00827D8B">
              <w:rPr>
                <w:rFonts w:ascii="Arial" w:hAnsi="Arial" w:cs="Arial"/>
              </w:rPr>
              <w:lastRenderedPageBreak/>
              <w:br w:type="page"/>
            </w:r>
          </w:p>
        </w:tc>
        <w:tc>
          <w:tcPr>
            <w:tcW w:w="4707" w:type="pct"/>
            <w:gridSpan w:val="4"/>
            <w:shd w:val="clear" w:color="auto" w:fill="F2F2F2" w:themeFill="background1" w:themeFillShade="F2"/>
            <w:vAlign w:val="center"/>
          </w:tcPr>
          <w:p w14:paraId="009C7962" w14:textId="77777777" w:rsidR="00A57741" w:rsidRPr="00827D8B" w:rsidRDefault="00A57741">
            <w:pPr>
              <w:spacing w:before="120"/>
              <w:rPr>
                <w:rFonts w:ascii="Arial" w:hAnsi="Arial" w:cs="Arial"/>
                <w:b/>
                <w:sz w:val="22"/>
                <w:szCs w:val="22"/>
              </w:rPr>
            </w:pPr>
            <w:r w:rsidRPr="00827D8B">
              <w:rPr>
                <w:rFonts w:ascii="Arial" w:hAnsi="Arial" w:cs="Arial"/>
                <w:b/>
                <w:sz w:val="22"/>
                <w:szCs w:val="22"/>
              </w:rPr>
              <w:t>Location of research activity</w:t>
            </w:r>
          </w:p>
          <w:p w14:paraId="0DE952C3" w14:textId="77777777" w:rsidR="00A57741" w:rsidRPr="00827D8B" w:rsidRDefault="00A57741">
            <w:pPr>
              <w:rPr>
                <w:rFonts w:ascii="Arial" w:hAnsi="Arial" w:cs="Arial"/>
                <w:sz w:val="22"/>
                <w:szCs w:val="22"/>
              </w:rPr>
            </w:pPr>
            <w:r w:rsidRPr="00827D8B">
              <w:rPr>
                <w:rFonts w:ascii="Arial" w:hAnsi="Arial" w:cs="Arial"/>
                <w:sz w:val="22"/>
                <w:szCs w:val="22"/>
              </w:rPr>
              <w:t>Identify all locations where research activity will take place.</w:t>
            </w:r>
          </w:p>
        </w:tc>
      </w:tr>
      <w:tr w:rsidR="00A57741" w:rsidRPr="00827D8B" w14:paraId="669A9245" w14:textId="77777777" w:rsidTr="00D05BA6">
        <w:trPr>
          <w:trHeight w:val="454"/>
        </w:trPr>
        <w:tc>
          <w:tcPr>
            <w:tcW w:w="293" w:type="pct"/>
            <w:vAlign w:val="center"/>
          </w:tcPr>
          <w:p w14:paraId="0D7625D8" w14:textId="77777777" w:rsidR="00A57741" w:rsidRPr="00827D8B" w:rsidRDefault="00A57741">
            <w:pPr>
              <w:rPr>
                <w:rFonts w:ascii="Arial" w:hAnsi="Arial" w:cs="Arial"/>
                <w:bCs/>
                <w:sz w:val="22"/>
                <w:szCs w:val="22"/>
              </w:rPr>
            </w:pPr>
            <w:r w:rsidRPr="00827D8B">
              <w:rPr>
                <w:rFonts w:ascii="Arial" w:hAnsi="Arial" w:cs="Arial"/>
                <w:bCs/>
                <w:sz w:val="22"/>
                <w:szCs w:val="22"/>
              </w:rPr>
              <w:t>8</w:t>
            </w:r>
          </w:p>
        </w:tc>
        <w:tc>
          <w:tcPr>
            <w:tcW w:w="4707" w:type="pct"/>
            <w:gridSpan w:val="4"/>
            <w:vAlign w:val="center"/>
          </w:tcPr>
          <w:p w14:paraId="089691B6" w14:textId="77777777" w:rsidR="00A57741" w:rsidRPr="00827D8B" w:rsidRDefault="00A57741">
            <w:pPr>
              <w:rPr>
                <w:rFonts w:ascii="Arial" w:hAnsi="Arial" w:cs="Arial"/>
                <w:sz w:val="22"/>
                <w:szCs w:val="22"/>
              </w:rPr>
            </w:pPr>
            <w:r w:rsidRPr="00827D8B">
              <w:rPr>
                <w:rFonts w:ascii="Arial" w:hAnsi="Arial" w:cs="Arial"/>
                <w:sz w:val="22"/>
                <w:szCs w:val="22"/>
              </w:rPr>
              <w:t>University Campuses and online</w:t>
            </w:r>
          </w:p>
          <w:p w14:paraId="1360961D" w14:textId="77777777" w:rsidR="00A57741" w:rsidRPr="00827D8B" w:rsidRDefault="00A57741">
            <w:pPr>
              <w:rPr>
                <w:rFonts w:ascii="Arial" w:hAnsi="Arial" w:cs="Arial"/>
                <w:sz w:val="22"/>
                <w:szCs w:val="22"/>
              </w:rPr>
            </w:pPr>
          </w:p>
          <w:p w14:paraId="7B6B8357" w14:textId="77777777" w:rsidR="00A57741" w:rsidRPr="00827D8B" w:rsidRDefault="00A57741">
            <w:pPr>
              <w:rPr>
                <w:rFonts w:ascii="Arial" w:hAnsi="Arial" w:cs="Arial"/>
                <w:b/>
                <w:sz w:val="22"/>
                <w:szCs w:val="22"/>
              </w:rPr>
            </w:pPr>
            <w:r w:rsidRPr="00827D8B">
              <w:rPr>
                <w:rFonts w:ascii="Arial" w:hAnsi="Arial" w:cs="Arial"/>
                <w:color w:val="808080"/>
                <w:sz w:val="18"/>
                <w:szCs w:val="18"/>
              </w:rPr>
              <w:t>(this box should expand as you type)</w:t>
            </w:r>
          </w:p>
        </w:tc>
      </w:tr>
      <w:tr w:rsidR="00A57741" w:rsidRPr="00827D8B" w14:paraId="020DFB51" w14:textId="77777777" w:rsidTr="00D05BA6">
        <w:trPr>
          <w:trHeight w:val="454"/>
        </w:trPr>
        <w:tc>
          <w:tcPr>
            <w:tcW w:w="293" w:type="pct"/>
            <w:shd w:val="clear" w:color="auto" w:fill="F2F2F2" w:themeFill="background1" w:themeFillShade="F2"/>
            <w:vAlign w:val="center"/>
          </w:tcPr>
          <w:p w14:paraId="52EA5009" w14:textId="77777777" w:rsidR="00A57741" w:rsidRPr="00827D8B" w:rsidRDefault="00A57741">
            <w:pPr>
              <w:spacing w:before="120"/>
              <w:rPr>
                <w:rFonts w:ascii="Arial" w:hAnsi="Arial" w:cs="Arial"/>
                <w:bCs/>
                <w:sz w:val="22"/>
                <w:szCs w:val="22"/>
              </w:rPr>
            </w:pPr>
          </w:p>
        </w:tc>
        <w:tc>
          <w:tcPr>
            <w:tcW w:w="4707" w:type="pct"/>
            <w:gridSpan w:val="4"/>
            <w:shd w:val="clear" w:color="auto" w:fill="F2F2F2" w:themeFill="background1" w:themeFillShade="F2"/>
            <w:vAlign w:val="center"/>
          </w:tcPr>
          <w:p w14:paraId="020D437D" w14:textId="77777777" w:rsidR="00A57741" w:rsidRPr="00827D8B" w:rsidRDefault="00A57741">
            <w:pPr>
              <w:spacing w:before="120"/>
              <w:rPr>
                <w:rFonts w:ascii="Arial" w:hAnsi="Arial" w:cs="Arial"/>
                <w:b/>
                <w:sz w:val="22"/>
                <w:szCs w:val="22"/>
              </w:rPr>
            </w:pPr>
            <w:r w:rsidRPr="00827D8B">
              <w:rPr>
                <w:rFonts w:ascii="Arial" w:hAnsi="Arial" w:cs="Arial"/>
                <w:b/>
                <w:sz w:val="22"/>
                <w:szCs w:val="22"/>
              </w:rPr>
              <w:t>Research activity outside of the UK</w:t>
            </w:r>
          </w:p>
          <w:p w14:paraId="51E2BA32"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A57741" w:rsidRPr="00827D8B" w14:paraId="62B4808C" w14:textId="77777777" w:rsidTr="00D05BA6">
        <w:trPr>
          <w:trHeight w:val="454"/>
        </w:trPr>
        <w:tc>
          <w:tcPr>
            <w:tcW w:w="293" w:type="pct"/>
            <w:vAlign w:val="center"/>
          </w:tcPr>
          <w:p w14:paraId="6D6F1329" w14:textId="77777777" w:rsidR="00A57741" w:rsidRPr="00827D8B" w:rsidRDefault="00A57741">
            <w:pPr>
              <w:rPr>
                <w:rFonts w:ascii="Arial" w:hAnsi="Arial" w:cs="Arial"/>
                <w:bCs/>
                <w:sz w:val="22"/>
                <w:szCs w:val="22"/>
              </w:rPr>
            </w:pPr>
            <w:r w:rsidRPr="00827D8B">
              <w:rPr>
                <w:rFonts w:ascii="Arial" w:hAnsi="Arial" w:cs="Arial"/>
                <w:bCs/>
                <w:sz w:val="22"/>
                <w:szCs w:val="22"/>
              </w:rPr>
              <w:t>9</w:t>
            </w:r>
          </w:p>
        </w:tc>
        <w:tc>
          <w:tcPr>
            <w:tcW w:w="4707" w:type="pct"/>
            <w:gridSpan w:val="4"/>
            <w:vAlign w:val="center"/>
          </w:tcPr>
          <w:p w14:paraId="593F09B3" w14:textId="77777777" w:rsidR="00A57741" w:rsidRPr="00827D8B" w:rsidRDefault="00A57741">
            <w:pPr>
              <w:rPr>
                <w:rFonts w:ascii="Arial" w:hAnsi="Arial" w:cs="Arial"/>
                <w:sz w:val="22"/>
                <w:szCs w:val="22"/>
              </w:rPr>
            </w:pPr>
          </w:p>
          <w:p w14:paraId="626407E5" w14:textId="77777777" w:rsidR="00A57741" w:rsidRPr="00827D8B" w:rsidRDefault="00A57741">
            <w:pPr>
              <w:rPr>
                <w:rFonts w:ascii="Arial" w:hAnsi="Arial" w:cs="Arial"/>
                <w:sz w:val="22"/>
                <w:szCs w:val="22"/>
              </w:rPr>
            </w:pPr>
            <w:r w:rsidRPr="00827D8B">
              <w:rPr>
                <w:rFonts w:ascii="Arial" w:hAnsi="Arial" w:cs="Arial"/>
                <w:sz w:val="22"/>
                <w:szCs w:val="22"/>
              </w:rPr>
              <w:t>N/A</w:t>
            </w:r>
          </w:p>
          <w:p w14:paraId="328FBD4D" w14:textId="77777777" w:rsidR="00A57741" w:rsidRPr="00827D8B" w:rsidRDefault="00A57741">
            <w:pPr>
              <w:rPr>
                <w:rFonts w:ascii="Arial" w:hAnsi="Arial" w:cs="Arial"/>
                <w:sz w:val="22"/>
                <w:szCs w:val="22"/>
              </w:rPr>
            </w:pPr>
          </w:p>
          <w:p w14:paraId="4F5DF608" w14:textId="77777777" w:rsidR="00A57741" w:rsidRPr="00827D8B" w:rsidRDefault="00A57741">
            <w:pPr>
              <w:rPr>
                <w:rFonts w:ascii="Arial" w:hAnsi="Arial" w:cs="Arial"/>
                <w:b/>
                <w:i/>
                <w:sz w:val="22"/>
                <w:szCs w:val="22"/>
              </w:rPr>
            </w:pPr>
            <w:r w:rsidRPr="00827D8B">
              <w:rPr>
                <w:rFonts w:ascii="Arial" w:hAnsi="Arial" w:cs="Arial"/>
                <w:i/>
                <w:color w:val="808080"/>
                <w:sz w:val="18"/>
                <w:szCs w:val="18"/>
              </w:rPr>
              <w:t>(this box should expand as you type)</w:t>
            </w:r>
          </w:p>
        </w:tc>
      </w:tr>
    </w:tbl>
    <w:p w14:paraId="41B46D6D" w14:textId="77777777" w:rsidR="00A57741" w:rsidRPr="00827D8B" w:rsidRDefault="00A57741">
      <w:pPr>
        <w:rPr>
          <w:rFonts w:ascii="Arial" w:hAnsi="Arial" w:cs="Arial"/>
        </w:rPr>
      </w:pPr>
    </w:p>
    <w:tbl>
      <w:tblPr>
        <w:tblStyle w:val="TableGrid"/>
        <w:tblW w:w="5000" w:type="pct"/>
        <w:tblLook w:val="04A0" w:firstRow="1" w:lastRow="0" w:firstColumn="1" w:lastColumn="0" w:noHBand="0" w:noVBand="1"/>
      </w:tblPr>
      <w:tblGrid>
        <w:gridCol w:w="486"/>
        <w:gridCol w:w="6335"/>
        <w:gridCol w:w="754"/>
        <w:gridCol w:w="343"/>
        <w:gridCol w:w="391"/>
        <w:gridCol w:w="707"/>
      </w:tblGrid>
      <w:tr w:rsidR="00A57741" w:rsidRPr="00827D8B" w14:paraId="69025091" w14:textId="77777777" w:rsidTr="00EC2B31">
        <w:trPr>
          <w:trHeight w:val="383"/>
        </w:trPr>
        <w:tc>
          <w:tcPr>
            <w:tcW w:w="270" w:type="pct"/>
            <w:vMerge w:val="restart"/>
            <w:shd w:val="clear" w:color="auto" w:fill="F2F2F2" w:themeFill="background1" w:themeFillShade="F2"/>
            <w:vAlign w:val="center"/>
          </w:tcPr>
          <w:p w14:paraId="41D6BE06"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10</w:t>
            </w:r>
          </w:p>
        </w:tc>
        <w:tc>
          <w:tcPr>
            <w:tcW w:w="3513" w:type="pct"/>
            <w:vMerge w:val="restart"/>
            <w:shd w:val="clear" w:color="auto" w:fill="F2F2F2" w:themeFill="background1" w:themeFillShade="F2"/>
            <w:vAlign w:val="center"/>
          </w:tcPr>
          <w:p w14:paraId="6644B455"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 xml:space="preserve">Use of documentation not in the public domain: Are any documents </w:t>
            </w:r>
            <w:r w:rsidRPr="00827D8B">
              <w:rPr>
                <w:rFonts w:ascii="Arial" w:hAnsi="Arial" w:cs="Arial"/>
                <w:b/>
                <w:sz w:val="22"/>
                <w:szCs w:val="22"/>
                <w:u w:val="single"/>
              </w:rPr>
              <w:t>NOT</w:t>
            </w:r>
            <w:r w:rsidRPr="00827D8B">
              <w:rPr>
                <w:rFonts w:ascii="Arial" w:hAnsi="Arial" w:cs="Arial"/>
                <w:sz w:val="22"/>
                <w:szCs w:val="22"/>
              </w:rPr>
              <w:t xml:space="preserve"> publicly available? </w:t>
            </w:r>
          </w:p>
          <w:p w14:paraId="74C71E02" w14:textId="77777777" w:rsidR="00A57741" w:rsidRPr="00827D8B" w:rsidRDefault="00A57741">
            <w:pPr>
              <w:autoSpaceDE w:val="0"/>
              <w:autoSpaceDN w:val="0"/>
              <w:adjustRightInd w:val="0"/>
              <w:rPr>
                <w:rFonts w:ascii="Arial" w:hAnsi="Arial" w:cs="Arial"/>
                <w:bCs/>
                <w:sz w:val="22"/>
                <w:szCs w:val="22"/>
              </w:rPr>
            </w:pPr>
          </w:p>
        </w:tc>
        <w:tc>
          <w:tcPr>
            <w:tcW w:w="608" w:type="pct"/>
            <w:gridSpan w:val="2"/>
            <w:shd w:val="clear" w:color="auto" w:fill="F2F2F2" w:themeFill="background1" w:themeFillShade="F2"/>
            <w:vAlign w:val="center"/>
          </w:tcPr>
          <w:p w14:paraId="15D7199B" w14:textId="77777777" w:rsidR="00A57741" w:rsidRPr="00827D8B" w:rsidRDefault="00A57741">
            <w:pPr>
              <w:autoSpaceDE w:val="0"/>
              <w:autoSpaceDN w:val="0"/>
              <w:adjustRightInd w:val="0"/>
              <w:jc w:val="center"/>
              <w:rPr>
                <w:rFonts w:ascii="Arial" w:hAnsi="Arial" w:cs="Arial"/>
                <w:b/>
                <w:sz w:val="22"/>
                <w:szCs w:val="22"/>
              </w:rPr>
            </w:pPr>
            <w:r w:rsidRPr="00827D8B">
              <w:rPr>
                <w:rFonts w:ascii="Arial" w:hAnsi="Arial" w:cs="Arial"/>
                <w:b/>
                <w:sz w:val="22"/>
                <w:szCs w:val="22"/>
              </w:rPr>
              <w:t>NO</w:t>
            </w:r>
          </w:p>
        </w:tc>
        <w:tc>
          <w:tcPr>
            <w:tcW w:w="609" w:type="pct"/>
            <w:gridSpan w:val="2"/>
            <w:shd w:val="clear" w:color="auto" w:fill="D9D9D9" w:themeFill="background1" w:themeFillShade="D9"/>
            <w:vAlign w:val="center"/>
          </w:tcPr>
          <w:sdt>
            <w:sdtPr>
              <w:rPr>
                <w:rFonts w:ascii="Arial" w:hAnsi="Arial" w:cs="Arial"/>
                <w:sz w:val="22"/>
                <w:szCs w:val="22"/>
              </w:rPr>
              <w:id w:val="1420137672"/>
              <w14:checkbox>
                <w14:checked w14:val="0"/>
                <w14:checkedState w14:val="2612" w14:font="MS Gothic"/>
                <w14:uncheckedState w14:val="2610" w14:font="MS Gothic"/>
              </w14:checkbox>
            </w:sdtPr>
            <w:sdtContent>
              <w:p w14:paraId="77FE11EB"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MS Gothic"/>
                    <w:sz w:val="22"/>
                    <w:szCs w:val="22"/>
                  </w:rPr>
                  <w:t>☐</w:t>
                </w:r>
              </w:p>
            </w:sdtContent>
          </w:sdt>
        </w:tc>
      </w:tr>
      <w:tr w:rsidR="00A57741" w:rsidRPr="00827D8B" w14:paraId="02B41CF3" w14:textId="77777777" w:rsidTr="00EC2B31">
        <w:trPr>
          <w:trHeight w:val="218"/>
        </w:trPr>
        <w:tc>
          <w:tcPr>
            <w:tcW w:w="270" w:type="pct"/>
            <w:vMerge/>
            <w:vAlign w:val="center"/>
          </w:tcPr>
          <w:p w14:paraId="18D9AF9B" w14:textId="77777777" w:rsidR="00A57741" w:rsidRPr="00827D8B" w:rsidRDefault="00A57741">
            <w:pPr>
              <w:autoSpaceDE w:val="0"/>
              <w:autoSpaceDN w:val="0"/>
              <w:adjustRightInd w:val="0"/>
              <w:rPr>
                <w:rFonts w:ascii="Arial" w:hAnsi="Arial" w:cs="Arial"/>
                <w:bCs/>
                <w:sz w:val="22"/>
                <w:szCs w:val="22"/>
              </w:rPr>
            </w:pPr>
          </w:p>
        </w:tc>
        <w:tc>
          <w:tcPr>
            <w:tcW w:w="3513" w:type="pct"/>
            <w:vMerge/>
          </w:tcPr>
          <w:p w14:paraId="72329A7B" w14:textId="77777777" w:rsidR="00A57741" w:rsidRPr="00827D8B" w:rsidRDefault="00A57741">
            <w:pPr>
              <w:autoSpaceDE w:val="0"/>
              <w:autoSpaceDN w:val="0"/>
              <w:adjustRightInd w:val="0"/>
              <w:rPr>
                <w:rFonts w:ascii="Arial" w:hAnsi="Arial" w:cs="Arial"/>
                <w:bCs/>
                <w:sz w:val="22"/>
                <w:szCs w:val="22"/>
              </w:rPr>
            </w:pPr>
          </w:p>
        </w:tc>
        <w:tc>
          <w:tcPr>
            <w:tcW w:w="608" w:type="pct"/>
            <w:gridSpan w:val="2"/>
            <w:shd w:val="clear" w:color="auto" w:fill="F2F2F2" w:themeFill="background1" w:themeFillShade="F2"/>
            <w:vAlign w:val="center"/>
          </w:tcPr>
          <w:p w14:paraId="1A5D6456" w14:textId="77777777" w:rsidR="00A57741" w:rsidRPr="00827D8B" w:rsidRDefault="00A57741">
            <w:pPr>
              <w:autoSpaceDE w:val="0"/>
              <w:autoSpaceDN w:val="0"/>
              <w:adjustRightInd w:val="0"/>
              <w:jc w:val="center"/>
              <w:rPr>
                <w:rFonts w:ascii="Arial" w:hAnsi="Arial" w:cs="Arial"/>
                <w:b/>
                <w:sz w:val="22"/>
                <w:szCs w:val="22"/>
              </w:rPr>
            </w:pPr>
            <w:r w:rsidRPr="00827D8B">
              <w:rPr>
                <w:rFonts w:ascii="Arial" w:hAnsi="Arial" w:cs="Arial"/>
                <w:b/>
                <w:sz w:val="22"/>
                <w:szCs w:val="22"/>
              </w:rPr>
              <w:t>YES</w:t>
            </w:r>
          </w:p>
        </w:tc>
        <w:tc>
          <w:tcPr>
            <w:tcW w:w="609" w:type="pct"/>
            <w:gridSpan w:val="2"/>
            <w:shd w:val="clear" w:color="auto" w:fill="D9D9D9" w:themeFill="background1" w:themeFillShade="D9"/>
            <w:vAlign w:val="center"/>
          </w:tcPr>
          <w:p w14:paraId="0BDEF044" w14:textId="77777777" w:rsidR="00A57741" w:rsidRPr="00827D8B" w:rsidRDefault="00000000">
            <w:pPr>
              <w:autoSpaceDE w:val="0"/>
              <w:autoSpaceDN w:val="0"/>
              <w:adjustRightInd w:val="0"/>
              <w:jc w:val="center"/>
              <w:rPr>
                <w:rFonts w:ascii="Arial" w:hAnsi="Arial" w:cs="Arial"/>
                <w:sz w:val="22"/>
                <w:szCs w:val="22"/>
              </w:rPr>
            </w:pPr>
            <w:sdt>
              <w:sdtPr>
                <w:rPr>
                  <w:rFonts w:ascii="Arial" w:hAnsi="Arial" w:cs="Arial"/>
                  <w:sz w:val="22"/>
                  <w:szCs w:val="22"/>
                </w:rPr>
                <w:id w:val="1644230281"/>
                <w14:checkbox>
                  <w14:checked w14:val="1"/>
                  <w14:checkedState w14:val="2612" w14:font="MS Gothic"/>
                  <w14:uncheckedState w14:val="2610" w14:font="MS Gothic"/>
                </w14:checkbox>
              </w:sdtPr>
              <w:sdtContent>
                <w:r w:rsidR="00A57741" w:rsidRPr="00827D8B">
                  <w:rPr>
                    <w:rFonts w:ascii="MS Gothic" w:eastAsia="MS Gothic" w:hAnsi="MS Gothic" w:cs="MS Gothic"/>
                    <w:sz w:val="22"/>
                    <w:szCs w:val="22"/>
                  </w:rPr>
                  <w:t>☒</w:t>
                </w:r>
              </w:sdtContent>
            </w:sdt>
          </w:p>
        </w:tc>
      </w:tr>
      <w:tr w:rsidR="00A57741" w:rsidRPr="00827D8B" w14:paraId="5AFC5576" w14:textId="77777777" w:rsidTr="00D05BA6">
        <w:tc>
          <w:tcPr>
            <w:tcW w:w="270" w:type="pct"/>
            <w:shd w:val="clear" w:color="auto" w:fill="FFFFFF" w:themeFill="background1"/>
            <w:vAlign w:val="center"/>
          </w:tcPr>
          <w:p w14:paraId="52C74B40"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11</w:t>
            </w:r>
          </w:p>
        </w:tc>
        <w:tc>
          <w:tcPr>
            <w:tcW w:w="4730" w:type="pct"/>
            <w:gridSpan w:val="5"/>
            <w:shd w:val="clear" w:color="auto" w:fill="FFFFFF" w:themeFill="background1"/>
          </w:tcPr>
          <w:p w14:paraId="429EC033"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5F404F39" w14:textId="77777777" w:rsidR="00A57741" w:rsidRPr="00827D8B" w:rsidRDefault="00A57741">
            <w:pPr>
              <w:rPr>
                <w:rFonts w:ascii="Arial" w:hAnsi="Arial" w:cs="Arial"/>
                <w:sz w:val="22"/>
                <w:szCs w:val="22"/>
              </w:rPr>
            </w:pPr>
          </w:p>
          <w:p w14:paraId="412C30B9" w14:textId="77777777" w:rsidR="00A57741" w:rsidRPr="00827D8B" w:rsidRDefault="00A57741">
            <w:pPr>
              <w:rPr>
                <w:rFonts w:ascii="Arial" w:hAnsi="Arial" w:cs="Arial"/>
                <w:sz w:val="22"/>
                <w:szCs w:val="22"/>
              </w:rPr>
            </w:pPr>
            <w:r w:rsidRPr="00827D8B">
              <w:rPr>
                <w:rFonts w:ascii="Arial" w:hAnsi="Arial" w:cs="Arial"/>
                <w:sz w:val="22"/>
                <w:szCs w:val="22"/>
              </w:rPr>
              <w:t>As one of the organisers of the 2024 employability week events I created excel spreadsheets detailing attendance figures for specific events from Webinar data. This data does show attendee names but this will not be used in the final research as it is irrelevant. I also have access to event feedback from students who attended these events, this data is anonymous apart from those who expressed an interest in being involved with planning future events.</w:t>
            </w:r>
          </w:p>
          <w:p w14:paraId="5755FC14" w14:textId="77777777" w:rsidR="00A57741" w:rsidRPr="00827D8B" w:rsidRDefault="00A57741">
            <w:pPr>
              <w:rPr>
                <w:rFonts w:ascii="Arial" w:hAnsi="Arial" w:cs="Arial"/>
                <w:sz w:val="22"/>
                <w:szCs w:val="22"/>
              </w:rPr>
            </w:pPr>
          </w:p>
          <w:p w14:paraId="18B46110" w14:textId="77777777" w:rsidR="00A57741" w:rsidRPr="00827D8B" w:rsidRDefault="00A57741">
            <w:pPr>
              <w:autoSpaceDE w:val="0"/>
              <w:autoSpaceDN w:val="0"/>
              <w:adjustRightInd w:val="0"/>
              <w:rPr>
                <w:rFonts w:ascii="Arial" w:hAnsi="Arial" w:cs="Arial"/>
                <w:bCs/>
                <w:sz w:val="22"/>
                <w:szCs w:val="22"/>
              </w:rPr>
            </w:pPr>
            <w:r w:rsidRPr="00827D8B">
              <w:rPr>
                <w:rFonts w:ascii="Arial" w:hAnsi="Arial" w:cs="Arial"/>
                <w:i/>
                <w:sz w:val="18"/>
                <w:szCs w:val="18"/>
              </w:rPr>
              <w:t>(this box should expand as you type)</w:t>
            </w:r>
          </w:p>
        </w:tc>
      </w:tr>
      <w:tr w:rsidR="00A57741" w:rsidRPr="00827D8B" w14:paraId="7947992F" w14:textId="77777777" w:rsidTr="00D05BA6">
        <w:tc>
          <w:tcPr>
            <w:tcW w:w="269" w:type="pct"/>
            <w:shd w:val="clear" w:color="auto" w:fill="F2F2F2" w:themeFill="background1" w:themeFillShade="F2"/>
            <w:vAlign w:val="center"/>
          </w:tcPr>
          <w:p w14:paraId="27D8622E" w14:textId="77777777" w:rsidR="00A57741" w:rsidRPr="00827D8B" w:rsidRDefault="00A57741">
            <w:pPr>
              <w:autoSpaceDE w:val="0"/>
              <w:autoSpaceDN w:val="0"/>
              <w:adjustRightInd w:val="0"/>
              <w:jc w:val="center"/>
              <w:rPr>
                <w:rFonts w:ascii="Arial" w:hAnsi="Arial" w:cs="Arial"/>
                <w:b/>
                <w:sz w:val="22"/>
                <w:szCs w:val="22"/>
              </w:rPr>
            </w:pPr>
          </w:p>
        </w:tc>
        <w:tc>
          <w:tcPr>
            <w:tcW w:w="3931" w:type="pct"/>
            <w:gridSpan w:val="2"/>
            <w:shd w:val="clear" w:color="auto" w:fill="F2F2F2" w:themeFill="background1" w:themeFillShade="F2"/>
          </w:tcPr>
          <w:p w14:paraId="333B48D1" w14:textId="77777777" w:rsidR="00A57741" w:rsidRPr="00827D8B" w:rsidRDefault="00A57741">
            <w:pPr>
              <w:autoSpaceDE w:val="0"/>
              <w:autoSpaceDN w:val="0"/>
              <w:adjustRightInd w:val="0"/>
              <w:jc w:val="both"/>
              <w:rPr>
                <w:rFonts w:ascii="Arial" w:hAnsi="Arial" w:cs="Arial"/>
                <w:b/>
                <w:sz w:val="22"/>
                <w:szCs w:val="22"/>
              </w:rPr>
            </w:pPr>
            <w:r w:rsidRPr="00827D8B">
              <w:rPr>
                <w:rFonts w:ascii="Arial" w:hAnsi="Arial" w:cs="Arial"/>
                <w:b/>
                <w:sz w:val="22"/>
                <w:szCs w:val="22"/>
              </w:rPr>
              <w:t>Does your research relate to one or more of the seven aims of the Well-being of Future Generations (Wales) Act 2015?</w:t>
            </w:r>
          </w:p>
        </w:tc>
        <w:tc>
          <w:tcPr>
            <w:tcW w:w="407" w:type="pct"/>
            <w:gridSpan w:val="2"/>
            <w:shd w:val="clear" w:color="auto" w:fill="F2F2F2" w:themeFill="background1" w:themeFillShade="F2"/>
          </w:tcPr>
          <w:p w14:paraId="0465460F" w14:textId="77777777" w:rsidR="00A57741" w:rsidRPr="00827D8B" w:rsidRDefault="00A57741">
            <w:pPr>
              <w:autoSpaceDE w:val="0"/>
              <w:autoSpaceDN w:val="0"/>
              <w:adjustRightInd w:val="0"/>
              <w:jc w:val="center"/>
              <w:rPr>
                <w:rFonts w:ascii="Arial" w:hAnsi="Arial" w:cs="Arial"/>
                <w:b/>
                <w:bCs/>
                <w:sz w:val="22"/>
                <w:szCs w:val="22"/>
              </w:rPr>
            </w:pPr>
          </w:p>
          <w:p w14:paraId="3C3D4F8B"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YES</w:t>
            </w:r>
          </w:p>
        </w:tc>
        <w:tc>
          <w:tcPr>
            <w:tcW w:w="393" w:type="pct"/>
            <w:shd w:val="clear" w:color="auto" w:fill="F2F2F2" w:themeFill="background1" w:themeFillShade="F2"/>
          </w:tcPr>
          <w:p w14:paraId="172153C7" w14:textId="77777777" w:rsidR="00A57741" w:rsidRPr="00827D8B" w:rsidRDefault="00A57741">
            <w:pPr>
              <w:autoSpaceDE w:val="0"/>
              <w:autoSpaceDN w:val="0"/>
              <w:adjustRightInd w:val="0"/>
              <w:jc w:val="center"/>
              <w:rPr>
                <w:rFonts w:ascii="Arial" w:hAnsi="Arial" w:cs="Arial"/>
                <w:b/>
                <w:bCs/>
                <w:sz w:val="22"/>
                <w:szCs w:val="22"/>
              </w:rPr>
            </w:pPr>
          </w:p>
          <w:p w14:paraId="7497A952"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NO</w:t>
            </w:r>
          </w:p>
        </w:tc>
      </w:tr>
      <w:tr w:rsidR="00A57741" w:rsidRPr="00827D8B" w14:paraId="6EEDC094" w14:textId="77777777" w:rsidTr="00D05BA6">
        <w:trPr>
          <w:trHeight w:val="439"/>
        </w:trPr>
        <w:tc>
          <w:tcPr>
            <w:tcW w:w="269" w:type="pct"/>
            <w:shd w:val="clear" w:color="auto" w:fill="F2F2F2" w:themeFill="background1" w:themeFillShade="F2"/>
            <w:vAlign w:val="center"/>
          </w:tcPr>
          <w:p w14:paraId="4ACC9D94"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12</w:t>
            </w:r>
          </w:p>
        </w:tc>
        <w:tc>
          <w:tcPr>
            <w:tcW w:w="3931" w:type="pct"/>
            <w:gridSpan w:val="2"/>
            <w:shd w:val="clear" w:color="auto" w:fill="F2F2F2" w:themeFill="background1" w:themeFillShade="F2"/>
            <w:vAlign w:val="center"/>
          </w:tcPr>
          <w:p w14:paraId="26C61A33"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 prosperous Wales</w:t>
            </w:r>
          </w:p>
        </w:tc>
        <w:tc>
          <w:tcPr>
            <w:tcW w:w="407" w:type="pct"/>
            <w:gridSpan w:val="2"/>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18E7CB6E"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0F73F795"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2B40343B" w14:textId="77777777" w:rsidTr="00D05BA6">
        <w:trPr>
          <w:trHeight w:val="403"/>
        </w:trPr>
        <w:tc>
          <w:tcPr>
            <w:tcW w:w="269" w:type="pct"/>
            <w:shd w:val="clear" w:color="auto" w:fill="F2F2F2" w:themeFill="background1" w:themeFillShade="F2"/>
            <w:vAlign w:val="center"/>
          </w:tcPr>
          <w:p w14:paraId="3201E979"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13</w:t>
            </w:r>
          </w:p>
        </w:tc>
        <w:tc>
          <w:tcPr>
            <w:tcW w:w="3931" w:type="pct"/>
            <w:gridSpan w:val="2"/>
            <w:shd w:val="clear" w:color="auto" w:fill="F2F2F2" w:themeFill="background1" w:themeFillShade="F2"/>
            <w:vAlign w:val="center"/>
          </w:tcPr>
          <w:p w14:paraId="0E669C9A"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 resilient Wales</w:t>
            </w:r>
          </w:p>
        </w:tc>
        <w:tc>
          <w:tcPr>
            <w:tcW w:w="407" w:type="pct"/>
            <w:gridSpan w:val="2"/>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1928B07"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3DEC3F2B"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5ADBC00B" w14:textId="77777777" w:rsidTr="00D05BA6">
        <w:trPr>
          <w:trHeight w:val="439"/>
        </w:trPr>
        <w:tc>
          <w:tcPr>
            <w:tcW w:w="269" w:type="pct"/>
            <w:shd w:val="clear" w:color="auto" w:fill="F2F2F2" w:themeFill="background1" w:themeFillShade="F2"/>
            <w:vAlign w:val="center"/>
          </w:tcPr>
          <w:p w14:paraId="59208C94"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14</w:t>
            </w:r>
          </w:p>
        </w:tc>
        <w:tc>
          <w:tcPr>
            <w:tcW w:w="3931" w:type="pct"/>
            <w:gridSpan w:val="2"/>
            <w:shd w:val="clear" w:color="auto" w:fill="F2F2F2" w:themeFill="background1" w:themeFillShade="F2"/>
            <w:vAlign w:val="center"/>
          </w:tcPr>
          <w:p w14:paraId="50BDFF1A"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 healthier Wales</w:t>
            </w:r>
          </w:p>
        </w:tc>
        <w:tc>
          <w:tcPr>
            <w:tcW w:w="407" w:type="pct"/>
            <w:gridSpan w:val="2"/>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23F07385"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5A8C7E72"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409220B5" w14:textId="77777777" w:rsidTr="00D05BA6">
        <w:trPr>
          <w:trHeight w:val="403"/>
        </w:trPr>
        <w:tc>
          <w:tcPr>
            <w:tcW w:w="269" w:type="pct"/>
            <w:shd w:val="clear" w:color="auto" w:fill="F2F2F2" w:themeFill="background1" w:themeFillShade="F2"/>
            <w:vAlign w:val="center"/>
          </w:tcPr>
          <w:p w14:paraId="3B633DAA"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15</w:t>
            </w:r>
          </w:p>
        </w:tc>
        <w:tc>
          <w:tcPr>
            <w:tcW w:w="3931" w:type="pct"/>
            <w:gridSpan w:val="2"/>
            <w:shd w:val="clear" w:color="auto" w:fill="F2F2F2" w:themeFill="background1" w:themeFillShade="F2"/>
            <w:vAlign w:val="center"/>
          </w:tcPr>
          <w:p w14:paraId="69416A2A"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 more equal Wales</w:t>
            </w:r>
          </w:p>
        </w:tc>
        <w:tc>
          <w:tcPr>
            <w:tcW w:w="407" w:type="pct"/>
            <w:gridSpan w:val="2"/>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0D92AB12"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4EB994E6"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50476661" w14:textId="77777777" w:rsidTr="00D05BA6">
        <w:trPr>
          <w:trHeight w:val="403"/>
        </w:trPr>
        <w:tc>
          <w:tcPr>
            <w:tcW w:w="269" w:type="pct"/>
            <w:shd w:val="clear" w:color="auto" w:fill="F2F2F2" w:themeFill="background1" w:themeFillShade="F2"/>
            <w:vAlign w:val="center"/>
          </w:tcPr>
          <w:p w14:paraId="40FDA1D6"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16</w:t>
            </w:r>
          </w:p>
        </w:tc>
        <w:tc>
          <w:tcPr>
            <w:tcW w:w="3931" w:type="pct"/>
            <w:gridSpan w:val="2"/>
            <w:shd w:val="clear" w:color="auto" w:fill="F2F2F2" w:themeFill="background1" w:themeFillShade="F2"/>
            <w:vAlign w:val="center"/>
          </w:tcPr>
          <w:p w14:paraId="5D365FAA"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 Wales of cohesive communities</w:t>
            </w:r>
          </w:p>
        </w:tc>
        <w:tc>
          <w:tcPr>
            <w:tcW w:w="407" w:type="pct"/>
            <w:gridSpan w:val="2"/>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0A00DD32"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5E3271DF"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091E7032" w14:textId="77777777" w:rsidTr="00D05BA6">
        <w:trPr>
          <w:trHeight w:val="439"/>
        </w:trPr>
        <w:tc>
          <w:tcPr>
            <w:tcW w:w="269" w:type="pct"/>
            <w:shd w:val="clear" w:color="auto" w:fill="F2F2F2" w:themeFill="background1" w:themeFillShade="F2"/>
            <w:vAlign w:val="center"/>
          </w:tcPr>
          <w:p w14:paraId="5E2F866E"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17</w:t>
            </w:r>
          </w:p>
        </w:tc>
        <w:tc>
          <w:tcPr>
            <w:tcW w:w="3931" w:type="pct"/>
            <w:gridSpan w:val="2"/>
            <w:shd w:val="clear" w:color="auto" w:fill="F2F2F2" w:themeFill="background1" w:themeFillShade="F2"/>
            <w:vAlign w:val="center"/>
          </w:tcPr>
          <w:p w14:paraId="60451914"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 Wales of vibrant culture and thriving Welsh language</w:t>
            </w:r>
          </w:p>
        </w:tc>
        <w:tc>
          <w:tcPr>
            <w:tcW w:w="407" w:type="pct"/>
            <w:gridSpan w:val="2"/>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55DFFC6A"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0CE35AC8"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3D87E2B7" w14:textId="77777777" w:rsidTr="00D05BA6">
        <w:trPr>
          <w:trHeight w:val="403"/>
        </w:trPr>
        <w:tc>
          <w:tcPr>
            <w:tcW w:w="269" w:type="pct"/>
            <w:shd w:val="clear" w:color="auto" w:fill="F2F2F2" w:themeFill="background1" w:themeFillShade="F2"/>
            <w:vAlign w:val="center"/>
          </w:tcPr>
          <w:p w14:paraId="6FC2D0DA"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18</w:t>
            </w:r>
          </w:p>
        </w:tc>
        <w:tc>
          <w:tcPr>
            <w:tcW w:w="3931" w:type="pct"/>
            <w:gridSpan w:val="2"/>
            <w:shd w:val="clear" w:color="auto" w:fill="F2F2F2" w:themeFill="background1" w:themeFillShade="F2"/>
            <w:vAlign w:val="center"/>
          </w:tcPr>
          <w:p w14:paraId="1FD33F39"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 globally responsible Wales</w:t>
            </w:r>
          </w:p>
        </w:tc>
        <w:tc>
          <w:tcPr>
            <w:tcW w:w="407" w:type="pct"/>
            <w:gridSpan w:val="2"/>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062D2349"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0CAF5621"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21A382E6" w14:textId="77777777" w:rsidTr="00D05BA6">
        <w:trPr>
          <w:trHeight w:val="403"/>
        </w:trPr>
        <w:tc>
          <w:tcPr>
            <w:tcW w:w="269" w:type="pct"/>
            <w:shd w:val="clear" w:color="auto" w:fill="F2F2F2" w:themeFill="background1" w:themeFillShade="F2"/>
            <w:vAlign w:val="center"/>
          </w:tcPr>
          <w:p w14:paraId="21115F33"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19</w:t>
            </w:r>
          </w:p>
        </w:tc>
        <w:tc>
          <w:tcPr>
            <w:tcW w:w="4731" w:type="pct"/>
            <w:gridSpan w:val="5"/>
            <w:shd w:val="clear" w:color="auto" w:fill="F2F2F2" w:themeFill="background1" w:themeFillShade="F2"/>
            <w:vAlign w:val="center"/>
          </w:tcPr>
          <w:p w14:paraId="327DDD67" w14:textId="77777777" w:rsidR="00A57741" w:rsidRPr="00827D8B" w:rsidRDefault="00A57741">
            <w:pPr>
              <w:autoSpaceDE w:val="0"/>
              <w:autoSpaceDN w:val="0"/>
              <w:adjustRightInd w:val="0"/>
              <w:rPr>
                <w:rFonts w:ascii="Arial" w:hAnsi="Arial" w:cs="Arial"/>
                <w:bCs/>
                <w:sz w:val="22"/>
                <w:szCs w:val="22"/>
              </w:rPr>
            </w:pPr>
            <w:r w:rsidRPr="00827D8B">
              <w:rPr>
                <w:rFonts w:ascii="Arial" w:hAnsi="Arial" w:cs="Arial"/>
                <w:sz w:val="22"/>
                <w:szCs w:val="22"/>
              </w:rPr>
              <w:t>If YES to any of the above, please give details:</w:t>
            </w:r>
          </w:p>
        </w:tc>
      </w:tr>
      <w:tr w:rsidR="00A57741" w:rsidRPr="00827D8B" w14:paraId="0DA0A7BA" w14:textId="77777777" w:rsidTr="00D05BA6">
        <w:trPr>
          <w:trHeight w:val="403"/>
        </w:trPr>
        <w:tc>
          <w:tcPr>
            <w:tcW w:w="269" w:type="pct"/>
            <w:vAlign w:val="center"/>
          </w:tcPr>
          <w:p w14:paraId="18E17A2A" w14:textId="77777777" w:rsidR="00A57741" w:rsidRPr="00827D8B" w:rsidRDefault="00A57741">
            <w:pPr>
              <w:autoSpaceDE w:val="0"/>
              <w:autoSpaceDN w:val="0"/>
              <w:adjustRightInd w:val="0"/>
              <w:jc w:val="center"/>
              <w:rPr>
                <w:rFonts w:ascii="Arial" w:hAnsi="Arial" w:cs="Arial"/>
                <w:sz w:val="22"/>
                <w:szCs w:val="22"/>
              </w:rPr>
            </w:pPr>
          </w:p>
        </w:tc>
        <w:tc>
          <w:tcPr>
            <w:tcW w:w="4731" w:type="pct"/>
            <w:gridSpan w:val="5"/>
            <w:vAlign w:val="center"/>
          </w:tcPr>
          <w:p w14:paraId="1D18511C" w14:textId="77777777" w:rsidR="00A57741" w:rsidRPr="00827D8B" w:rsidRDefault="00A57741">
            <w:pPr>
              <w:rPr>
                <w:rFonts w:ascii="Arial" w:hAnsi="Arial" w:cs="Arial"/>
              </w:rPr>
            </w:pPr>
            <w:r w:rsidRPr="00827D8B">
              <w:rPr>
                <w:rFonts w:ascii="Arial" w:hAnsi="Arial" w:cs="Arial"/>
              </w:rPr>
              <w:t xml:space="preserve">As the key focus of this action research is enhancing student participation in Employability skills through the provision of specific CPD opportunities over and above their undergraduate studies, this should ensure the students are able to access higher paying jobs supporting the metric of a more prosperous Wales. </w:t>
            </w:r>
          </w:p>
          <w:p w14:paraId="48EC6D52" w14:textId="77777777" w:rsidR="00A57741" w:rsidRPr="00827D8B" w:rsidRDefault="00A57741">
            <w:pPr>
              <w:rPr>
                <w:rFonts w:ascii="Arial" w:hAnsi="Arial" w:cs="Arial"/>
              </w:rPr>
            </w:pPr>
          </w:p>
          <w:p w14:paraId="312ACDF0" w14:textId="77777777" w:rsidR="00A57741" w:rsidRPr="00827D8B" w:rsidRDefault="00A57741">
            <w:pPr>
              <w:rPr>
                <w:rFonts w:ascii="Arial" w:hAnsi="Arial" w:cs="Arial"/>
              </w:rPr>
            </w:pPr>
            <w:r w:rsidRPr="00827D8B">
              <w:rPr>
                <w:rFonts w:ascii="Arial" w:hAnsi="Arial" w:cs="Arial"/>
              </w:rPr>
              <w:t>The university has a large demographic of students from non-traditional entry routes enhancing employability opportunities for these students will lead to a more equal Wales as they are able to access a wider range of roles.</w:t>
            </w:r>
          </w:p>
          <w:p w14:paraId="522B4049" w14:textId="77777777" w:rsidR="00A57741" w:rsidRPr="00827D8B" w:rsidRDefault="00A57741">
            <w:pPr>
              <w:rPr>
                <w:rFonts w:ascii="Arial" w:hAnsi="Arial" w:cs="Arial"/>
              </w:rPr>
            </w:pPr>
          </w:p>
          <w:p w14:paraId="604E1107" w14:textId="77777777" w:rsidR="00A57741" w:rsidRPr="00827D8B" w:rsidRDefault="00A57741">
            <w:pPr>
              <w:rPr>
                <w:rFonts w:ascii="Arial" w:hAnsi="Arial" w:cs="Arial"/>
              </w:rPr>
            </w:pPr>
            <w:r w:rsidRPr="00827D8B">
              <w:rPr>
                <w:rFonts w:ascii="Arial" w:hAnsi="Arial" w:cs="Arial"/>
              </w:rPr>
              <w:t xml:space="preserve"> </w:t>
            </w:r>
          </w:p>
          <w:p w14:paraId="2DF01196" w14:textId="77777777" w:rsidR="00A57741" w:rsidRPr="00827D8B" w:rsidRDefault="00A57741">
            <w:pPr>
              <w:rPr>
                <w:rFonts w:ascii="Arial" w:hAnsi="Arial" w:cs="Arial"/>
              </w:rPr>
            </w:pPr>
          </w:p>
          <w:p w14:paraId="6DDF6B60" w14:textId="77777777" w:rsidR="00A57741" w:rsidRPr="00827D8B" w:rsidRDefault="00A57741">
            <w:pPr>
              <w:rPr>
                <w:rFonts w:ascii="Arial" w:hAnsi="Arial" w:cs="Arial"/>
                <w:sz w:val="22"/>
                <w:szCs w:val="22"/>
              </w:rPr>
            </w:pPr>
          </w:p>
          <w:p w14:paraId="2F273172" w14:textId="77777777" w:rsidR="00A57741" w:rsidRPr="00827D8B" w:rsidRDefault="00A57741">
            <w:pPr>
              <w:autoSpaceDE w:val="0"/>
              <w:autoSpaceDN w:val="0"/>
              <w:adjustRightInd w:val="0"/>
              <w:rPr>
                <w:rFonts w:ascii="Arial" w:hAnsi="Arial" w:cs="Arial"/>
                <w:b/>
                <w:bCs/>
                <w:sz w:val="22"/>
                <w:szCs w:val="22"/>
              </w:rPr>
            </w:pPr>
            <w:r w:rsidRPr="00827D8B">
              <w:rPr>
                <w:rFonts w:ascii="Arial" w:hAnsi="Arial" w:cs="Arial"/>
                <w:color w:val="808080"/>
                <w:sz w:val="18"/>
                <w:szCs w:val="18"/>
              </w:rPr>
              <w:t>(this box should expand as you type)</w:t>
            </w:r>
          </w:p>
        </w:tc>
      </w:tr>
    </w:tbl>
    <w:p w14:paraId="674F3EB8" w14:textId="77777777" w:rsidR="00A57741" w:rsidRPr="00827D8B" w:rsidRDefault="00A57741">
      <w:pPr>
        <w:autoSpaceDE w:val="0"/>
        <w:autoSpaceDN w:val="0"/>
        <w:adjustRightInd w:val="0"/>
        <w:spacing w:after="240"/>
        <w:jc w:val="both"/>
        <w:rPr>
          <w:rFonts w:ascii="Arial" w:hAnsi="Arial" w:cs="Arial"/>
          <w:b/>
          <w:sz w:val="22"/>
          <w:szCs w:val="22"/>
        </w:rPr>
      </w:pPr>
    </w:p>
    <w:p w14:paraId="662602DE" w14:textId="77777777" w:rsidR="00A57741" w:rsidRPr="00827D8B" w:rsidRDefault="00A57741">
      <w:pPr>
        <w:spacing w:after="240"/>
        <w:rPr>
          <w:rFonts w:ascii="Arial" w:hAnsi="Arial" w:cs="Arial"/>
          <w:b/>
          <w:sz w:val="22"/>
          <w:szCs w:val="22"/>
        </w:rPr>
      </w:pPr>
      <w:r w:rsidRPr="00827D8B">
        <w:rPr>
          <w:rFonts w:ascii="Arial" w:hAnsi="Arial" w:cs="Arial"/>
          <w:b/>
          <w:sz w:val="22"/>
          <w:szCs w:val="22"/>
        </w:rPr>
        <w:lastRenderedPageBreak/>
        <w:t>SECTION F: Scope of Research Activity</w:t>
      </w:r>
    </w:p>
    <w:tbl>
      <w:tblPr>
        <w:tblStyle w:val="TableGrid"/>
        <w:tblW w:w="5000" w:type="pct"/>
        <w:tblLook w:val="04A0" w:firstRow="1" w:lastRow="0" w:firstColumn="1" w:lastColumn="0" w:noHBand="0" w:noVBand="1"/>
      </w:tblPr>
      <w:tblGrid>
        <w:gridCol w:w="486"/>
        <w:gridCol w:w="7097"/>
        <w:gridCol w:w="730"/>
        <w:gridCol w:w="703"/>
      </w:tblGrid>
      <w:tr w:rsidR="00A57741" w:rsidRPr="00827D8B" w14:paraId="44F098E2" w14:textId="77777777" w:rsidTr="00EC2B31">
        <w:trPr>
          <w:trHeight w:val="558"/>
        </w:trPr>
        <w:tc>
          <w:tcPr>
            <w:tcW w:w="269" w:type="pct"/>
            <w:shd w:val="clear" w:color="auto" w:fill="F2F2F2" w:themeFill="background1" w:themeFillShade="F2"/>
            <w:vAlign w:val="center"/>
          </w:tcPr>
          <w:p w14:paraId="5B48D94F" w14:textId="77777777" w:rsidR="00A57741" w:rsidRPr="00827D8B" w:rsidRDefault="00A57741">
            <w:pPr>
              <w:autoSpaceDE w:val="0"/>
              <w:autoSpaceDN w:val="0"/>
              <w:adjustRightInd w:val="0"/>
              <w:rPr>
                <w:rFonts w:ascii="Arial" w:hAnsi="Arial" w:cs="Arial"/>
                <w:b/>
                <w:sz w:val="22"/>
                <w:szCs w:val="22"/>
              </w:rPr>
            </w:pPr>
          </w:p>
        </w:tc>
        <w:tc>
          <w:tcPr>
            <w:tcW w:w="3936" w:type="pct"/>
            <w:shd w:val="clear" w:color="auto" w:fill="F2F2F2" w:themeFill="background1" w:themeFillShade="F2"/>
            <w:vAlign w:val="center"/>
          </w:tcPr>
          <w:p w14:paraId="14C5A3AA" w14:textId="77777777" w:rsidR="00A57741" w:rsidRPr="00827D8B" w:rsidRDefault="00A57741">
            <w:pPr>
              <w:autoSpaceDE w:val="0"/>
              <w:autoSpaceDN w:val="0"/>
              <w:adjustRightInd w:val="0"/>
              <w:rPr>
                <w:rFonts w:ascii="Arial" w:hAnsi="Arial" w:cs="Arial"/>
                <w:b/>
                <w:sz w:val="22"/>
                <w:szCs w:val="22"/>
              </w:rPr>
            </w:pPr>
            <w:r w:rsidRPr="00827D8B">
              <w:rPr>
                <w:rFonts w:ascii="Arial" w:hAnsi="Arial" w:cs="Arial"/>
                <w:b/>
                <w:sz w:val="22"/>
                <w:szCs w:val="22"/>
              </w:rPr>
              <w:t>Will the research activity include:</w:t>
            </w:r>
          </w:p>
        </w:tc>
        <w:tc>
          <w:tcPr>
            <w:tcW w:w="405" w:type="pct"/>
            <w:shd w:val="clear" w:color="auto" w:fill="F2F2F2" w:themeFill="background1" w:themeFillShade="F2"/>
            <w:vAlign w:val="center"/>
          </w:tcPr>
          <w:p w14:paraId="7D245CD0"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YES</w:t>
            </w:r>
          </w:p>
        </w:tc>
        <w:tc>
          <w:tcPr>
            <w:tcW w:w="390" w:type="pct"/>
            <w:shd w:val="clear" w:color="auto" w:fill="F2F2F2" w:themeFill="background1" w:themeFillShade="F2"/>
            <w:vAlign w:val="center"/>
          </w:tcPr>
          <w:p w14:paraId="77099045"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NO</w:t>
            </w:r>
          </w:p>
        </w:tc>
      </w:tr>
      <w:tr w:rsidR="00A57741" w:rsidRPr="00827D8B" w14:paraId="5AD22537" w14:textId="77777777" w:rsidTr="00EC2B31">
        <w:trPr>
          <w:trHeight w:val="439"/>
        </w:trPr>
        <w:tc>
          <w:tcPr>
            <w:tcW w:w="269" w:type="pct"/>
            <w:shd w:val="clear" w:color="auto" w:fill="F2F2F2" w:themeFill="background1" w:themeFillShade="F2"/>
            <w:vAlign w:val="center"/>
          </w:tcPr>
          <w:p w14:paraId="5D25ECA4"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1</w:t>
            </w:r>
          </w:p>
        </w:tc>
        <w:tc>
          <w:tcPr>
            <w:tcW w:w="3936" w:type="pct"/>
            <w:shd w:val="clear" w:color="auto" w:fill="F2F2F2" w:themeFill="background1" w:themeFillShade="F2"/>
            <w:vAlign w:val="center"/>
          </w:tcPr>
          <w:p w14:paraId="12F447EB"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Use of a questionnaire or similar research instrument?</w:t>
            </w:r>
          </w:p>
        </w:tc>
        <w:tc>
          <w:tcPr>
            <w:tcW w:w="405" w:type="pct"/>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077AAE8"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49E46A63"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736F706E" w14:textId="77777777" w:rsidTr="00EC2B31">
        <w:trPr>
          <w:trHeight w:val="439"/>
        </w:trPr>
        <w:tc>
          <w:tcPr>
            <w:tcW w:w="269" w:type="pct"/>
            <w:shd w:val="clear" w:color="auto" w:fill="F2F2F2" w:themeFill="background1" w:themeFillShade="F2"/>
            <w:vAlign w:val="center"/>
          </w:tcPr>
          <w:p w14:paraId="4AEA933C"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2</w:t>
            </w:r>
          </w:p>
        </w:tc>
        <w:tc>
          <w:tcPr>
            <w:tcW w:w="3936" w:type="pct"/>
            <w:shd w:val="clear" w:color="auto" w:fill="F2F2F2" w:themeFill="background1" w:themeFillShade="F2"/>
            <w:vAlign w:val="center"/>
          </w:tcPr>
          <w:p w14:paraId="241F3FFD"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Use of interviews?</w:t>
            </w:r>
          </w:p>
        </w:tc>
        <w:tc>
          <w:tcPr>
            <w:tcW w:w="405" w:type="pct"/>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DE6828F"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6F2B83E2"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4D4BD83D" w14:textId="77777777" w:rsidTr="00EC2B31">
        <w:trPr>
          <w:trHeight w:val="439"/>
        </w:trPr>
        <w:tc>
          <w:tcPr>
            <w:tcW w:w="269" w:type="pct"/>
            <w:shd w:val="clear" w:color="auto" w:fill="F2F2F2" w:themeFill="background1" w:themeFillShade="F2"/>
            <w:vAlign w:val="center"/>
          </w:tcPr>
          <w:p w14:paraId="15392B91"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3</w:t>
            </w:r>
          </w:p>
        </w:tc>
        <w:tc>
          <w:tcPr>
            <w:tcW w:w="3936" w:type="pct"/>
            <w:shd w:val="clear" w:color="auto" w:fill="F2F2F2" w:themeFill="background1" w:themeFillShade="F2"/>
            <w:vAlign w:val="center"/>
          </w:tcPr>
          <w:p w14:paraId="4D491A0A"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Use of focus groups?</w:t>
            </w:r>
          </w:p>
        </w:tc>
        <w:tc>
          <w:tcPr>
            <w:tcW w:w="405" w:type="pct"/>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878CC99"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1D4DD0B1"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329B2AF6" w14:textId="77777777" w:rsidTr="00EC2B31">
        <w:trPr>
          <w:trHeight w:val="403"/>
        </w:trPr>
        <w:tc>
          <w:tcPr>
            <w:tcW w:w="269" w:type="pct"/>
            <w:shd w:val="clear" w:color="auto" w:fill="F2F2F2" w:themeFill="background1" w:themeFillShade="F2"/>
            <w:vAlign w:val="center"/>
          </w:tcPr>
          <w:p w14:paraId="71B37001"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4</w:t>
            </w:r>
          </w:p>
        </w:tc>
        <w:tc>
          <w:tcPr>
            <w:tcW w:w="3936" w:type="pct"/>
            <w:shd w:val="clear" w:color="auto" w:fill="F2F2F2" w:themeFill="background1" w:themeFillShade="F2"/>
            <w:vAlign w:val="center"/>
          </w:tcPr>
          <w:p w14:paraId="0BDCBA05"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 xml:space="preserve">Use of participant diaries? </w:t>
            </w:r>
          </w:p>
        </w:tc>
        <w:tc>
          <w:tcPr>
            <w:tcW w:w="405" w:type="pct"/>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D91BC6"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MS Gothic"/>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D0B391E"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MS Gothic"/>
                    <w:sz w:val="22"/>
                    <w:szCs w:val="22"/>
                  </w:rPr>
                  <w:t>☒</w:t>
                </w:r>
              </w:p>
            </w:sdtContent>
          </w:sdt>
        </w:tc>
      </w:tr>
      <w:tr w:rsidR="00A57741" w:rsidRPr="00827D8B" w14:paraId="3AE21DBB" w14:textId="77777777" w:rsidTr="00EC2B31">
        <w:trPr>
          <w:trHeight w:val="403"/>
        </w:trPr>
        <w:tc>
          <w:tcPr>
            <w:tcW w:w="269" w:type="pct"/>
            <w:shd w:val="clear" w:color="auto" w:fill="F2F2F2" w:themeFill="background1" w:themeFillShade="F2"/>
            <w:vAlign w:val="center"/>
          </w:tcPr>
          <w:p w14:paraId="05CBEAF9"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5</w:t>
            </w:r>
          </w:p>
        </w:tc>
        <w:tc>
          <w:tcPr>
            <w:tcW w:w="3936" w:type="pct"/>
            <w:shd w:val="clear" w:color="auto" w:fill="F2F2F2" w:themeFill="background1" w:themeFillShade="F2"/>
            <w:vAlign w:val="center"/>
          </w:tcPr>
          <w:p w14:paraId="7B02107F"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Use of video or audio recording?</w:t>
            </w:r>
          </w:p>
        </w:tc>
        <w:tc>
          <w:tcPr>
            <w:tcW w:w="405" w:type="pct"/>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193FC144"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MS Gothic"/>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DE5FB2F"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MS Gothic"/>
                    <w:sz w:val="22"/>
                    <w:szCs w:val="22"/>
                  </w:rPr>
                  <w:t>☐</w:t>
                </w:r>
              </w:p>
            </w:sdtContent>
          </w:sdt>
        </w:tc>
      </w:tr>
      <w:tr w:rsidR="00A57741" w:rsidRPr="00827D8B" w14:paraId="66A87961" w14:textId="77777777" w:rsidTr="00EC2B31">
        <w:trPr>
          <w:trHeight w:val="403"/>
        </w:trPr>
        <w:tc>
          <w:tcPr>
            <w:tcW w:w="269" w:type="pct"/>
            <w:shd w:val="clear" w:color="auto" w:fill="F2F2F2" w:themeFill="background1" w:themeFillShade="F2"/>
            <w:vAlign w:val="center"/>
          </w:tcPr>
          <w:p w14:paraId="0F9B58BE"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6</w:t>
            </w:r>
          </w:p>
        </w:tc>
        <w:tc>
          <w:tcPr>
            <w:tcW w:w="3936" w:type="pct"/>
            <w:shd w:val="clear" w:color="auto" w:fill="F2F2F2" w:themeFill="background1" w:themeFillShade="F2"/>
            <w:vAlign w:val="center"/>
          </w:tcPr>
          <w:p w14:paraId="55A82147"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Use of computer-generated log files?</w:t>
            </w:r>
          </w:p>
        </w:tc>
        <w:tc>
          <w:tcPr>
            <w:tcW w:w="405" w:type="pct"/>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E1179BC"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F77EC13"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4B1BF6FC" w14:textId="77777777" w:rsidTr="00EC2B31">
        <w:trPr>
          <w:trHeight w:val="439"/>
        </w:trPr>
        <w:tc>
          <w:tcPr>
            <w:tcW w:w="269" w:type="pct"/>
            <w:shd w:val="clear" w:color="auto" w:fill="F2F2F2" w:themeFill="background1" w:themeFillShade="F2"/>
            <w:vAlign w:val="center"/>
          </w:tcPr>
          <w:p w14:paraId="68456E67"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7</w:t>
            </w:r>
          </w:p>
        </w:tc>
        <w:tc>
          <w:tcPr>
            <w:tcW w:w="3936" w:type="pct"/>
            <w:shd w:val="clear" w:color="auto" w:fill="F2F2F2" w:themeFill="background1" w:themeFillShade="F2"/>
            <w:vAlign w:val="center"/>
          </w:tcPr>
          <w:p w14:paraId="4AA96266"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Participant observation with their knowledge?</w:t>
            </w:r>
          </w:p>
        </w:tc>
        <w:tc>
          <w:tcPr>
            <w:tcW w:w="405" w:type="pct"/>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5F30BBFE"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BA8F06A"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549F137B" w14:textId="77777777" w:rsidTr="00EC2B31">
        <w:trPr>
          <w:trHeight w:val="403"/>
        </w:trPr>
        <w:tc>
          <w:tcPr>
            <w:tcW w:w="269" w:type="pct"/>
            <w:shd w:val="clear" w:color="auto" w:fill="F2F2F2" w:themeFill="background1" w:themeFillShade="F2"/>
            <w:vAlign w:val="center"/>
          </w:tcPr>
          <w:p w14:paraId="0ADF11B8"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8</w:t>
            </w:r>
          </w:p>
        </w:tc>
        <w:tc>
          <w:tcPr>
            <w:tcW w:w="3936" w:type="pct"/>
            <w:shd w:val="clear" w:color="auto" w:fill="F2F2F2" w:themeFill="background1" w:themeFillShade="F2"/>
            <w:vAlign w:val="center"/>
          </w:tcPr>
          <w:p w14:paraId="2AB77019"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Participant observation without their knowledge?</w:t>
            </w:r>
          </w:p>
        </w:tc>
        <w:tc>
          <w:tcPr>
            <w:tcW w:w="405" w:type="pct"/>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A544805"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E5BD8F5"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093FB910" w14:textId="77777777" w:rsidTr="00EC2B31">
        <w:trPr>
          <w:trHeight w:val="439"/>
        </w:trPr>
        <w:tc>
          <w:tcPr>
            <w:tcW w:w="269" w:type="pct"/>
            <w:shd w:val="clear" w:color="auto" w:fill="F2F2F2" w:themeFill="background1" w:themeFillShade="F2"/>
            <w:vAlign w:val="center"/>
          </w:tcPr>
          <w:p w14:paraId="75BB45D9"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9</w:t>
            </w:r>
          </w:p>
        </w:tc>
        <w:tc>
          <w:tcPr>
            <w:tcW w:w="3936" w:type="pct"/>
            <w:shd w:val="clear" w:color="auto" w:fill="F2F2F2" w:themeFill="background1" w:themeFillShade="F2"/>
            <w:vAlign w:val="center"/>
          </w:tcPr>
          <w:p w14:paraId="2C7392D0"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Access to personal or confidential information without the participants’ specific consent?</w:t>
            </w:r>
          </w:p>
        </w:tc>
        <w:tc>
          <w:tcPr>
            <w:tcW w:w="405" w:type="pct"/>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8D40E80"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2A3D35A5"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00209423" w14:textId="77777777" w:rsidTr="00EC2B31">
        <w:trPr>
          <w:trHeight w:val="403"/>
        </w:trPr>
        <w:tc>
          <w:tcPr>
            <w:tcW w:w="269" w:type="pct"/>
            <w:shd w:val="clear" w:color="auto" w:fill="F2F2F2" w:themeFill="background1" w:themeFillShade="F2"/>
            <w:vAlign w:val="center"/>
          </w:tcPr>
          <w:p w14:paraId="6CAB3E2D"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10</w:t>
            </w:r>
          </w:p>
        </w:tc>
        <w:tc>
          <w:tcPr>
            <w:tcW w:w="3936" w:type="pct"/>
            <w:shd w:val="clear" w:color="auto" w:fill="F2F2F2" w:themeFill="background1" w:themeFillShade="F2"/>
            <w:vAlign w:val="center"/>
          </w:tcPr>
          <w:p w14:paraId="007D3A5D"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Administration of any questions, test stimuli, presentation that may be experienced as physically, mentally or emotionally harmful / offensive?</w:t>
            </w:r>
          </w:p>
        </w:tc>
        <w:tc>
          <w:tcPr>
            <w:tcW w:w="405" w:type="pct"/>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F34B88E"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4991754"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2A51D936" w14:textId="77777777" w:rsidTr="00EC2B31">
        <w:trPr>
          <w:trHeight w:val="403"/>
        </w:trPr>
        <w:tc>
          <w:tcPr>
            <w:tcW w:w="269" w:type="pct"/>
            <w:shd w:val="clear" w:color="auto" w:fill="F2F2F2" w:themeFill="background1" w:themeFillShade="F2"/>
            <w:vAlign w:val="center"/>
          </w:tcPr>
          <w:p w14:paraId="7CDFB30A"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11</w:t>
            </w:r>
          </w:p>
        </w:tc>
        <w:tc>
          <w:tcPr>
            <w:tcW w:w="3936" w:type="pct"/>
            <w:shd w:val="clear" w:color="auto" w:fill="F2F2F2" w:themeFill="background1" w:themeFillShade="F2"/>
            <w:vAlign w:val="center"/>
          </w:tcPr>
          <w:p w14:paraId="2CE48CE8"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Performance of any acts which may cause embarrassment or affect self-esteem?</w:t>
            </w:r>
          </w:p>
        </w:tc>
        <w:tc>
          <w:tcPr>
            <w:tcW w:w="405" w:type="pct"/>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6FE7553"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AE7D135"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4DB55F63" w14:textId="77777777" w:rsidTr="00EC2B31">
        <w:trPr>
          <w:trHeight w:val="403"/>
        </w:trPr>
        <w:tc>
          <w:tcPr>
            <w:tcW w:w="269" w:type="pct"/>
            <w:shd w:val="clear" w:color="auto" w:fill="F2F2F2" w:themeFill="background1" w:themeFillShade="F2"/>
            <w:vAlign w:val="center"/>
          </w:tcPr>
          <w:p w14:paraId="2106C94E"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12</w:t>
            </w:r>
          </w:p>
        </w:tc>
        <w:tc>
          <w:tcPr>
            <w:tcW w:w="3936" w:type="pct"/>
            <w:shd w:val="clear" w:color="auto" w:fill="F2F2F2" w:themeFill="background1" w:themeFillShade="F2"/>
            <w:vAlign w:val="center"/>
          </w:tcPr>
          <w:p w14:paraId="1C658344"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Investigation of participants involved in illegal activities?</w:t>
            </w:r>
          </w:p>
        </w:tc>
        <w:tc>
          <w:tcPr>
            <w:tcW w:w="405" w:type="pct"/>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7D697794"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521D6B97"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237693AF" w14:textId="77777777" w:rsidTr="00EC2B31">
        <w:trPr>
          <w:trHeight w:val="403"/>
        </w:trPr>
        <w:tc>
          <w:tcPr>
            <w:tcW w:w="269" w:type="pct"/>
            <w:shd w:val="clear" w:color="auto" w:fill="F2F2F2" w:themeFill="background1" w:themeFillShade="F2"/>
            <w:vAlign w:val="center"/>
          </w:tcPr>
          <w:p w14:paraId="42194982"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13</w:t>
            </w:r>
          </w:p>
        </w:tc>
        <w:tc>
          <w:tcPr>
            <w:tcW w:w="3936" w:type="pct"/>
            <w:shd w:val="clear" w:color="auto" w:fill="F2F2F2" w:themeFill="background1" w:themeFillShade="F2"/>
            <w:vAlign w:val="center"/>
          </w:tcPr>
          <w:p w14:paraId="5F25D352"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Use of procedures that involve deception?</w:t>
            </w:r>
          </w:p>
        </w:tc>
        <w:tc>
          <w:tcPr>
            <w:tcW w:w="405" w:type="pct"/>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928DB7D"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F791710"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03177751" w14:textId="77777777" w:rsidTr="00EC2B31">
        <w:trPr>
          <w:trHeight w:val="403"/>
        </w:trPr>
        <w:tc>
          <w:tcPr>
            <w:tcW w:w="269" w:type="pct"/>
            <w:shd w:val="clear" w:color="auto" w:fill="F2F2F2" w:themeFill="background1" w:themeFillShade="F2"/>
            <w:vAlign w:val="center"/>
          </w:tcPr>
          <w:p w14:paraId="170C765F"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14</w:t>
            </w:r>
          </w:p>
        </w:tc>
        <w:tc>
          <w:tcPr>
            <w:tcW w:w="3936" w:type="pct"/>
            <w:shd w:val="clear" w:color="auto" w:fill="F2F2F2" w:themeFill="background1" w:themeFillShade="F2"/>
            <w:vAlign w:val="center"/>
          </w:tcPr>
          <w:p w14:paraId="5425CD2A"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Administration of any substance, agent or placebo?</w:t>
            </w:r>
          </w:p>
        </w:tc>
        <w:tc>
          <w:tcPr>
            <w:tcW w:w="405" w:type="pct"/>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493C9601"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45384B9"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3206E532" w14:textId="77777777" w:rsidTr="00EC2B31">
        <w:trPr>
          <w:trHeight w:val="403"/>
        </w:trPr>
        <w:tc>
          <w:tcPr>
            <w:tcW w:w="269" w:type="pct"/>
            <w:shd w:val="clear" w:color="auto" w:fill="F2F2F2" w:themeFill="background1" w:themeFillShade="F2"/>
            <w:vAlign w:val="center"/>
          </w:tcPr>
          <w:p w14:paraId="36490431"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15</w:t>
            </w:r>
          </w:p>
        </w:tc>
        <w:tc>
          <w:tcPr>
            <w:tcW w:w="3936" w:type="pct"/>
            <w:shd w:val="clear" w:color="auto" w:fill="F2F2F2" w:themeFill="background1" w:themeFillShade="F2"/>
            <w:vAlign w:val="center"/>
          </w:tcPr>
          <w:p w14:paraId="2A329443"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Working with live vertebrate animals?</w:t>
            </w:r>
          </w:p>
        </w:tc>
        <w:tc>
          <w:tcPr>
            <w:tcW w:w="405" w:type="pct"/>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16E8B41"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8E1304E"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15476EF0" w14:textId="77777777" w:rsidTr="00EC2B31">
        <w:trPr>
          <w:trHeight w:val="403"/>
        </w:trPr>
        <w:tc>
          <w:tcPr>
            <w:tcW w:w="269" w:type="pct"/>
            <w:shd w:val="clear" w:color="auto" w:fill="F2F2F2" w:themeFill="background1" w:themeFillShade="F2"/>
            <w:vAlign w:val="center"/>
          </w:tcPr>
          <w:p w14:paraId="4D93863B"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16</w:t>
            </w:r>
          </w:p>
        </w:tc>
        <w:tc>
          <w:tcPr>
            <w:tcW w:w="3936" w:type="pct"/>
            <w:shd w:val="clear" w:color="auto" w:fill="F2F2F2" w:themeFill="background1" w:themeFillShade="F2"/>
            <w:vAlign w:val="center"/>
          </w:tcPr>
          <w:p w14:paraId="2F9161D2"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Procedures that may have a negative impact on the environment?</w:t>
            </w:r>
          </w:p>
        </w:tc>
        <w:tc>
          <w:tcPr>
            <w:tcW w:w="405" w:type="pct"/>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7628DB4"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1AE3191F"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0D33F160" w14:textId="77777777" w:rsidTr="00EC2B31">
        <w:trPr>
          <w:trHeight w:val="403"/>
        </w:trPr>
        <w:tc>
          <w:tcPr>
            <w:tcW w:w="269" w:type="pct"/>
            <w:shd w:val="clear" w:color="auto" w:fill="F2F2F2" w:themeFill="background1" w:themeFillShade="F2"/>
            <w:vAlign w:val="center"/>
          </w:tcPr>
          <w:p w14:paraId="7077BB43"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17</w:t>
            </w:r>
          </w:p>
        </w:tc>
        <w:tc>
          <w:tcPr>
            <w:tcW w:w="3936" w:type="pct"/>
            <w:shd w:val="clear" w:color="auto" w:fill="F2F2F2" w:themeFill="background1" w:themeFillShade="F2"/>
            <w:vAlign w:val="center"/>
          </w:tcPr>
          <w:p w14:paraId="3C57DD85"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Other primary data collection methods. Please indicate the type of data collection method(s) below.</w:t>
            </w:r>
          </w:p>
        </w:tc>
        <w:tc>
          <w:tcPr>
            <w:tcW w:w="405" w:type="pct"/>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11DA0B9D"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0" w:type="pct"/>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74FC46C5"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7700573F" w14:textId="77777777" w:rsidTr="00EC2B31">
        <w:trPr>
          <w:trHeight w:val="403"/>
        </w:trPr>
        <w:tc>
          <w:tcPr>
            <w:tcW w:w="269" w:type="pct"/>
            <w:vAlign w:val="center"/>
          </w:tcPr>
          <w:p w14:paraId="1CBFA274" w14:textId="77777777" w:rsidR="00A57741" w:rsidRPr="00827D8B" w:rsidRDefault="00A57741">
            <w:pPr>
              <w:autoSpaceDE w:val="0"/>
              <w:autoSpaceDN w:val="0"/>
              <w:adjustRightInd w:val="0"/>
              <w:rPr>
                <w:rFonts w:ascii="Arial" w:hAnsi="Arial" w:cs="Arial"/>
                <w:sz w:val="22"/>
                <w:szCs w:val="22"/>
              </w:rPr>
            </w:pPr>
          </w:p>
        </w:tc>
        <w:tc>
          <w:tcPr>
            <w:tcW w:w="3936" w:type="pct"/>
            <w:vAlign w:val="center"/>
          </w:tcPr>
          <w:p w14:paraId="7EC806EA"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Details of any other primary data collection method:</w:t>
            </w:r>
          </w:p>
          <w:p w14:paraId="5ABE49D9" w14:textId="77777777" w:rsidR="00A57741" w:rsidRPr="00827D8B" w:rsidRDefault="00A57741">
            <w:pPr>
              <w:rPr>
                <w:rFonts w:ascii="Arial" w:hAnsi="Arial" w:cs="Arial"/>
              </w:rPr>
            </w:pPr>
          </w:p>
          <w:p w14:paraId="5123FA00" w14:textId="77777777" w:rsidR="00A57741" w:rsidRPr="00827D8B" w:rsidRDefault="00A57741">
            <w:pPr>
              <w:rPr>
                <w:rFonts w:ascii="Arial" w:hAnsi="Arial" w:cs="Arial"/>
              </w:rPr>
            </w:pPr>
          </w:p>
          <w:p w14:paraId="6C3AA89D" w14:textId="77777777" w:rsidR="00A57741" w:rsidRPr="00827D8B" w:rsidRDefault="00A57741">
            <w:pPr>
              <w:rPr>
                <w:rFonts w:ascii="Arial" w:hAnsi="Arial" w:cs="Arial"/>
                <w:sz w:val="22"/>
                <w:szCs w:val="22"/>
              </w:rPr>
            </w:pPr>
          </w:p>
          <w:p w14:paraId="21638E57"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18"/>
                <w:szCs w:val="18"/>
              </w:rPr>
              <w:t>(this box should expand as you type)</w:t>
            </w:r>
          </w:p>
        </w:tc>
        <w:tc>
          <w:tcPr>
            <w:tcW w:w="405" w:type="pct"/>
            <w:vMerge/>
            <w:vAlign w:val="center"/>
          </w:tcPr>
          <w:p w14:paraId="03586A76" w14:textId="77777777" w:rsidR="00A57741" w:rsidRPr="00827D8B" w:rsidRDefault="00A57741">
            <w:pPr>
              <w:autoSpaceDE w:val="0"/>
              <w:autoSpaceDN w:val="0"/>
              <w:adjustRightInd w:val="0"/>
              <w:jc w:val="center"/>
              <w:rPr>
                <w:rFonts w:ascii="Arial" w:hAnsi="Arial" w:cs="Arial"/>
                <w:b/>
                <w:bCs/>
                <w:sz w:val="22"/>
                <w:szCs w:val="22"/>
              </w:rPr>
            </w:pPr>
          </w:p>
        </w:tc>
        <w:tc>
          <w:tcPr>
            <w:tcW w:w="390" w:type="pct"/>
            <w:vMerge/>
            <w:vAlign w:val="center"/>
          </w:tcPr>
          <w:p w14:paraId="71F8F5F3" w14:textId="77777777" w:rsidR="00A57741" w:rsidRPr="00827D8B" w:rsidRDefault="00A57741">
            <w:pPr>
              <w:autoSpaceDE w:val="0"/>
              <w:autoSpaceDN w:val="0"/>
              <w:adjustRightInd w:val="0"/>
              <w:jc w:val="center"/>
              <w:rPr>
                <w:rFonts w:ascii="Arial" w:hAnsi="Arial" w:cs="Arial"/>
                <w:b/>
                <w:bCs/>
                <w:sz w:val="22"/>
                <w:szCs w:val="22"/>
              </w:rPr>
            </w:pPr>
          </w:p>
        </w:tc>
      </w:tr>
    </w:tbl>
    <w:p w14:paraId="63200259" w14:textId="77777777" w:rsidR="00A57741" w:rsidRPr="00827D8B" w:rsidRDefault="00A57741">
      <w:pPr>
        <w:jc w:val="both"/>
        <w:rPr>
          <w:rFonts w:ascii="Arial" w:hAnsi="Arial" w:cs="Arial"/>
          <w:bCs/>
          <w:iCs/>
          <w:sz w:val="22"/>
          <w:szCs w:val="22"/>
        </w:rPr>
      </w:pPr>
      <w:r w:rsidRPr="00827D8B">
        <w:rPr>
          <w:rFonts w:ascii="Arial" w:hAnsi="Arial" w:cs="Arial"/>
          <w:bCs/>
          <w:iCs/>
          <w:sz w:val="22"/>
          <w:szCs w:val="22"/>
        </w:rPr>
        <w:t xml:space="preserve">If NO to every question, then the research activity is (ethically) low risk and </w:t>
      </w:r>
      <w:r w:rsidRPr="00827D8B">
        <w:rPr>
          <w:rFonts w:ascii="Arial" w:hAnsi="Arial" w:cs="Arial"/>
          <w:b/>
          <w:bCs/>
          <w:iCs/>
          <w:sz w:val="22"/>
          <w:szCs w:val="22"/>
        </w:rPr>
        <w:t>may</w:t>
      </w:r>
      <w:r w:rsidRPr="00827D8B">
        <w:rPr>
          <w:rFonts w:ascii="Arial" w:hAnsi="Arial" w:cs="Arial"/>
          <w:bCs/>
          <w:iCs/>
          <w:sz w:val="22"/>
          <w:szCs w:val="22"/>
        </w:rPr>
        <w:t xml:space="preserve"> be exempt from </w:t>
      </w:r>
      <w:r w:rsidRPr="00827D8B">
        <w:rPr>
          <w:rFonts w:ascii="Arial" w:hAnsi="Arial" w:cs="Arial"/>
          <w:b/>
          <w:bCs/>
          <w:iCs/>
          <w:sz w:val="22"/>
          <w:szCs w:val="22"/>
        </w:rPr>
        <w:t>some</w:t>
      </w:r>
      <w:r w:rsidRPr="00827D8B">
        <w:rPr>
          <w:rFonts w:ascii="Arial" w:hAnsi="Arial" w:cs="Arial"/>
          <w:bCs/>
          <w:iCs/>
          <w:sz w:val="22"/>
          <w:szCs w:val="22"/>
        </w:rPr>
        <w:t xml:space="preserve"> of the following sections (please refer to Guidance Notes).</w:t>
      </w:r>
    </w:p>
    <w:p w14:paraId="4B552004" w14:textId="77777777" w:rsidR="00A57741" w:rsidRPr="00827D8B" w:rsidRDefault="00A57741">
      <w:pPr>
        <w:rPr>
          <w:rFonts w:ascii="Arial" w:hAnsi="Arial" w:cs="Arial"/>
          <w:bCs/>
          <w:iCs/>
          <w:sz w:val="22"/>
          <w:szCs w:val="22"/>
        </w:rPr>
      </w:pPr>
      <w:r w:rsidRPr="00827D8B">
        <w:rPr>
          <w:rFonts w:ascii="Arial" w:hAnsi="Arial" w:cs="Arial"/>
          <w:bCs/>
          <w:iCs/>
          <w:sz w:val="22"/>
          <w:szCs w:val="22"/>
        </w:rPr>
        <w:t xml:space="preserve">If YES to any question, then no research activity should be undertaken until full ethical approval has been obtained. </w:t>
      </w:r>
    </w:p>
    <w:p w14:paraId="4E5A60B5" w14:textId="77777777" w:rsidR="00A57741" w:rsidRPr="00827D8B" w:rsidRDefault="00A57741">
      <w:pPr>
        <w:autoSpaceDE w:val="0"/>
        <w:autoSpaceDN w:val="0"/>
        <w:adjustRightInd w:val="0"/>
        <w:spacing w:after="240"/>
        <w:jc w:val="both"/>
        <w:rPr>
          <w:rFonts w:ascii="Arial" w:hAnsi="Arial" w:cs="Arial"/>
          <w:b/>
          <w:sz w:val="22"/>
          <w:szCs w:val="22"/>
        </w:rPr>
      </w:pPr>
      <w:r w:rsidRPr="00827D8B">
        <w:rPr>
          <w:rFonts w:ascii="Arial" w:hAnsi="Arial" w:cs="Arial"/>
          <w:b/>
          <w:sz w:val="22"/>
          <w:szCs w:val="22"/>
        </w:rPr>
        <w:lastRenderedPageBreak/>
        <w:t>SECTION G: Intended Participants</w:t>
      </w:r>
    </w:p>
    <w:p w14:paraId="47969552" w14:textId="04D1E7FA" w:rsidR="00A57741" w:rsidRPr="00827D8B" w:rsidRDefault="00A57741">
      <w:pPr>
        <w:rPr>
          <w:rFonts w:ascii="Arial" w:hAnsi="Arial" w:cs="Arial"/>
          <w:bCs/>
        </w:rPr>
      </w:pPr>
      <w:r w:rsidRPr="00827D8B">
        <w:rPr>
          <w:rFonts w:ascii="Arial" w:hAnsi="Arial" w:cs="Arial"/>
          <w:bCs/>
        </w:rPr>
        <w:t>If there are no participants then do not complete this section, but go directly to section H.</w:t>
      </w:r>
    </w:p>
    <w:tbl>
      <w:tblPr>
        <w:tblStyle w:val="TableGrid"/>
        <w:tblW w:w="5000" w:type="pct"/>
        <w:tblLook w:val="04A0" w:firstRow="1" w:lastRow="0" w:firstColumn="1" w:lastColumn="0" w:noHBand="0" w:noVBand="1"/>
      </w:tblPr>
      <w:tblGrid>
        <w:gridCol w:w="485"/>
        <w:gridCol w:w="7088"/>
        <w:gridCol w:w="734"/>
        <w:gridCol w:w="709"/>
      </w:tblGrid>
      <w:tr w:rsidR="00A57741" w:rsidRPr="00827D8B" w14:paraId="17F41959" w14:textId="77777777" w:rsidTr="00EC2B31">
        <w:tc>
          <w:tcPr>
            <w:tcW w:w="269" w:type="pct"/>
            <w:shd w:val="clear" w:color="auto" w:fill="F2F2F2" w:themeFill="background1" w:themeFillShade="F2"/>
            <w:vAlign w:val="center"/>
          </w:tcPr>
          <w:p w14:paraId="76EB3471" w14:textId="77777777" w:rsidR="00A57741" w:rsidRPr="00827D8B" w:rsidRDefault="00A57741">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14:paraId="3847C218" w14:textId="77777777" w:rsidR="00A57741" w:rsidRPr="00827D8B" w:rsidRDefault="00A57741">
            <w:pPr>
              <w:autoSpaceDE w:val="0"/>
              <w:autoSpaceDN w:val="0"/>
              <w:adjustRightInd w:val="0"/>
              <w:jc w:val="both"/>
              <w:rPr>
                <w:rFonts w:ascii="Arial" w:hAnsi="Arial" w:cs="Arial"/>
                <w:b/>
                <w:sz w:val="22"/>
                <w:szCs w:val="22"/>
              </w:rPr>
            </w:pPr>
            <w:r w:rsidRPr="00827D8B">
              <w:rPr>
                <w:rFonts w:ascii="Arial" w:hAnsi="Arial" w:cs="Arial"/>
                <w:b/>
                <w:sz w:val="22"/>
                <w:szCs w:val="22"/>
              </w:rPr>
              <w:t>Who are the intended participants:</w:t>
            </w:r>
          </w:p>
        </w:tc>
        <w:tc>
          <w:tcPr>
            <w:tcW w:w="407" w:type="pct"/>
            <w:shd w:val="clear" w:color="auto" w:fill="F2F2F2" w:themeFill="background1" w:themeFillShade="F2"/>
          </w:tcPr>
          <w:p w14:paraId="33EDF40D" w14:textId="77777777" w:rsidR="00A57741" w:rsidRPr="00827D8B" w:rsidRDefault="00A57741">
            <w:pPr>
              <w:autoSpaceDE w:val="0"/>
              <w:autoSpaceDN w:val="0"/>
              <w:adjustRightInd w:val="0"/>
              <w:jc w:val="center"/>
              <w:rPr>
                <w:rFonts w:ascii="Arial" w:hAnsi="Arial" w:cs="Arial"/>
                <w:b/>
                <w:bCs/>
                <w:sz w:val="22"/>
                <w:szCs w:val="22"/>
              </w:rPr>
            </w:pPr>
          </w:p>
          <w:p w14:paraId="4AB86EB0"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YES</w:t>
            </w:r>
          </w:p>
        </w:tc>
        <w:tc>
          <w:tcPr>
            <w:tcW w:w="393" w:type="pct"/>
            <w:shd w:val="clear" w:color="auto" w:fill="F2F2F2" w:themeFill="background1" w:themeFillShade="F2"/>
          </w:tcPr>
          <w:p w14:paraId="207B3938" w14:textId="77777777" w:rsidR="00A57741" w:rsidRPr="00827D8B" w:rsidRDefault="00A57741">
            <w:pPr>
              <w:autoSpaceDE w:val="0"/>
              <w:autoSpaceDN w:val="0"/>
              <w:adjustRightInd w:val="0"/>
              <w:jc w:val="center"/>
              <w:rPr>
                <w:rFonts w:ascii="Arial" w:hAnsi="Arial" w:cs="Arial"/>
                <w:b/>
                <w:bCs/>
                <w:sz w:val="22"/>
                <w:szCs w:val="22"/>
              </w:rPr>
            </w:pPr>
          </w:p>
          <w:p w14:paraId="324EE6AC"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NO</w:t>
            </w:r>
          </w:p>
        </w:tc>
      </w:tr>
      <w:tr w:rsidR="00A57741" w:rsidRPr="00827D8B" w14:paraId="3C009E0B" w14:textId="77777777" w:rsidTr="00EC2B31">
        <w:trPr>
          <w:trHeight w:val="439"/>
        </w:trPr>
        <w:tc>
          <w:tcPr>
            <w:tcW w:w="269" w:type="pct"/>
            <w:shd w:val="clear" w:color="auto" w:fill="F2F2F2" w:themeFill="background1" w:themeFillShade="F2"/>
            <w:vAlign w:val="center"/>
          </w:tcPr>
          <w:p w14:paraId="0A7D1C0A"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w:t>
            </w:r>
          </w:p>
        </w:tc>
        <w:tc>
          <w:tcPr>
            <w:tcW w:w="3931" w:type="pct"/>
            <w:shd w:val="clear" w:color="auto" w:fill="F2F2F2" w:themeFill="background1" w:themeFillShade="F2"/>
            <w:vAlign w:val="center"/>
          </w:tcPr>
          <w:p w14:paraId="7CA961A7"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Students or staff at the University?</w:t>
            </w:r>
          </w:p>
        </w:tc>
        <w:tc>
          <w:tcPr>
            <w:tcW w:w="407" w:type="pct"/>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09144273"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6945F623"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6DE1BA28" w14:textId="77777777" w:rsidTr="00EC2B31">
        <w:trPr>
          <w:trHeight w:val="403"/>
        </w:trPr>
        <w:tc>
          <w:tcPr>
            <w:tcW w:w="269" w:type="pct"/>
            <w:shd w:val="clear" w:color="auto" w:fill="F2F2F2" w:themeFill="background1" w:themeFillShade="F2"/>
            <w:vAlign w:val="center"/>
          </w:tcPr>
          <w:p w14:paraId="7EBBD319"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2</w:t>
            </w:r>
          </w:p>
        </w:tc>
        <w:tc>
          <w:tcPr>
            <w:tcW w:w="3931" w:type="pct"/>
            <w:shd w:val="clear" w:color="auto" w:fill="F2F2F2" w:themeFill="background1" w:themeFillShade="F2"/>
            <w:vAlign w:val="center"/>
          </w:tcPr>
          <w:p w14:paraId="069E74C0"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Adults (over the age of 18 and competent to give consent)?</w:t>
            </w:r>
          </w:p>
        </w:tc>
        <w:tc>
          <w:tcPr>
            <w:tcW w:w="407" w:type="pct"/>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7F1973C"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5A439616"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0266AF10" w14:textId="77777777" w:rsidTr="00EC2B31">
        <w:trPr>
          <w:trHeight w:val="439"/>
        </w:trPr>
        <w:tc>
          <w:tcPr>
            <w:tcW w:w="269" w:type="pct"/>
            <w:shd w:val="clear" w:color="auto" w:fill="F2F2F2" w:themeFill="background1" w:themeFillShade="F2"/>
            <w:vAlign w:val="center"/>
          </w:tcPr>
          <w:p w14:paraId="07AF8D84"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3</w:t>
            </w:r>
          </w:p>
        </w:tc>
        <w:tc>
          <w:tcPr>
            <w:tcW w:w="3931" w:type="pct"/>
            <w:shd w:val="clear" w:color="auto" w:fill="F2F2F2" w:themeFill="background1" w:themeFillShade="F2"/>
            <w:vAlign w:val="center"/>
          </w:tcPr>
          <w:p w14:paraId="74D4B387"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Vulnerable adults?</w:t>
            </w:r>
          </w:p>
        </w:tc>
        <w:tc>
          <w:tcPr>
            <w:tcW w:w="407" w:type="pct"/>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EF83330"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32D076B4"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7C908483" w14:textId="77777777" w:rsidTr="00EC2B31">
        <w:trPr>
          <w:trHeight w:val="403"/>
        </w:trPr>
        <w:tc>
          <w:tcPr>
            <w:tcW w:w="269" w:type="pct"/>
            <w:shd w:val="clear" w:color="auto" w:fill="F2F2F2" w:themeFill="background1" w:themeFillShade="F2"/>
            <w:vAlign w:val="center"/>
          </w:tcPr>
          <w:p w14:paraId="385699DB"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4</w:t>
            </w:r>
          </w:p>
        </w:tc>
        <w:tc>
          <w:tcPr>
            <w:tcW w:w="3931" w:type="pct"/>
            <w:shd w:val="clear" w:color="auto" w:fill="F2F2F2" w:themeFill="background1" w:themeFillShade="F2"/>
            <w:vAlign w:val="center"/>
          </w:tcPr>
          <w:p w14:paraId="6D59445E"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Children and Young People under the age of 18? (Consent from Parent, Carer or Guardian will be required)</w:t>
            </w:r>
          </w:p>
        </w:tc>
        <w:tc>
          <w:tcPr>
            <w:tcW w:w="407" w:type="pct"/>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14A0CAE1"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93CF9C"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54B7C680" w14:textId="77777777" w:rsidTr="00EC2B31">
        <w:trPr>
          <w:trHeight w:val="403"/>
        </w:trPr>
        <w:tc>
          <w:tcPr>
            <w:tcW w:w="269" w:type="pct"/>
            <w:shd w:val="clear" w:color="auto" w:fill="F2F2F2" w:themeFill="background1" w:themeFillShade="F2"/>
            <w:vAlign w:val="center"/>
          </w:tcPr>
          <w:p w14:paraId="4F3884B5"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5</w:t>
            </w:r>
          </w:p>
        </w:tc>
        <w:tc>
          <w:tcPr>
            <w:tcW w:w="3931" w:type="pct"/>
            <w:shd w:val="clear" w:color="auto" w:fill="F2F2F2" w:themeFill="background1" w:themeFillShade="F2"/>
            <w:vAlign w:val="center"/>
          </w:tcPr>
          <w:p w14:paraId="4647FBFB"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Prisoners?</w:t>
            </w:r>
          </w:p>
        </w:tc>
        <w:tc>
          <w:tcPr>
            <w:tcW w:w="407" w:type="pct"/>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529A990F"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FEEBC3A"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1943CA34" w14:textId="77777777" w:rsidTr="00EC2B31">
        <w:trPr>
          <w:trHeight w:val="439"/>
        </w:trPr>
        <w:tc>
          <w:tcPr>
            <w:tcW w:w="269" w:type="pct"/>
            <w:shd w:val="clear" w:color="auto" w:fill="F2F2F2" w:themeFill="background1" w:themeFillShade="F2"/>
            <w:vAlign w:val="center"/>
          </w:tcPr>
          <w:p w14:paraId="2946F6A4"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6</w:t>
            </w:r>
          </w:p>
        </w:tc>
        <w:tc>
          <w:tcPr>
            <w:tcW w:w="3931" w:type="pct"/>
            <w:shd w:val="clear" w:color="auto" w:fill="F2F2F2" w:themeFill="background1" w:themeFillShade="F2"/>
            <w:vAlign w:val="center"/>
          </w:tcPr>
          <w:p w14:paraId="2270B8C3"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Young offenders?</w:t>
            </w:r>
          </w:p>
        </w:tc>
        <w:tc>
          <w:tcPr>
            <w:tcW w:w="407" w:type="pct"/>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96CD9BE"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FEA441C"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3D74770F" w14:textId="77777777" w:rsidTr="00EC2B31">
        <w:trPr>
          <w:trHeight w:val="403"/>
        </w:trPr>
        <w:tc>
          <w:tcPr>
            <w:tcW w:w="269" w:type="pct"/>
            <w:shd w:val="clear" w:color="auto" w:fill="F2F2F2" w:themeFill="background1" w:themeFillShade="F2"/>
            <w:vAlign w:val="center"/>
          </w:tcPr>
          <w:p w14:paraId="58B0F32C"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7</w:t>
            </w:r>
          </w:p>
        </w:tc>
        <w:tc>
          <w:tcPr>
            <w:tcW w:w="3931" w:type="pct"/>
            <w:shd w:val="clear" w:color="auto" w:fill="F2F2F2" w:themeFill="background1" w:themeFillShade="F2"/>
            <w:vAlign w:val="center"/>
          </w:tcPr>
          <w:p w14:paraId="176DC75D"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Those who could be considered to have a particularly dependent relationship with the investigator or a gatekeeper?</w:t>
            </w:r>
          </w:p>
        </w:tc>
        <w:tc>
          <w:tcPr>
            <w:tcW w:w="407" w:type="pct"/>
            <w:shd w:val="clear" w:color="auto" w:fill="BFBFBF" w:themeFill="background1" w:themeFillShade="BF"/>
            <w:vAlign w:val="center"/>
          </w:tcPr>
          <w:sdt>
            <w:sdtPr>
              <w:rPr>
                <w:rFonts w:ascii="Arial" w:hAnsi="Arial" w:cs="Arial"/>
                <w:sz w:val="22"/>
                <w:szCs w:val="22"/>
              </w:rPr>
              <w:id w:val="-1016453075"/>
              <w14:checkbox>
                <w14:checked w14:val="1"/>
                <w14:checkedState w14:val="2612" w14:font="MS Gothic"/>
                <w14:uncheckedState w14:val="2610" w14:font="MS Gothic"/>
              </w14:checkbox>
            </w:sdtPr>
            <w:sdtContent>
              <w:p w14:paraId="6985EF3C"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5237B054"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02BF2DE8" w14:textId="77777777" w:rsidTr="00EC2B31">
        <w:trPr>
          <w:trHeight w:val="403"/>
        </w:trPr>
        <w:tc>
          <w:tcPr>
            <w:tcW w:w="269" w:type="pct"/>
            <w:shd w:val="clear" w:color="auto" w:fill="F2F2F2" w:themeFill="background1" w:themeFillShade="F2"/>
            <w:vAlign w:val="center"/>
          </w:tcPr>
          <w:p w14:paraId="38084D8C"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8</w:t>
            </w:r>
          </w:p>
        </w:tc>
        <w:tc>
          <w:tcPr>
            <w:tcW w:w="3931" w:type="pct"/>
            <w:shd w:val="clear" w:color="auto" w:fill="F2F2F2" w:themeFill="background1" w:themeFillShade="F2"/>
            <w:vAlign w:val="center"/>
          </w:tcPr>
          <w:p w14:paraId="3193B832"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People engaged in illegal activities?</w:t>
            </w:r>
          </w:p>
        </w:tc>
        <w:tc>
          <w:tcPr>
            <w:tcW w:w="407" w:type="pct"/>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B0E22D2"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385A7ECC"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5E76FEE2" w14:textId="77777777" w:rsidTr="00EC2B31">
        <w:trPr>
          <w:trHeight w:val="403"/>
        </w:trPr>
        <w:tc>
          <w:tcPr>
            <w:tcW w:w="269" w:type="pct"/>
            <w:shd w:val="clear" w:color="auto" w:fill="F2F2F2" w:themeFill="background1" w:themeFillShade="F2"/>
            <w:vAlign w:val="center"/>
          </w:tcPr>
          <w:p w14:paraId="7B50CFEE"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9</w:t>
            </w:r>
          </w:p>
        </w:tc>
        <w:tc>
          <w:tcPr>
            <w:tcW w:w="3931" w:type="pct"/>
            <w:shd w:val="clear" w:color="auto" w:fill="F2F2F2" w:themeFill="background1" w:themeFillShade="F2"/>
            <w:vAlign w:val="center"/>
          </w:tcPr>
          <w:p w14:paraId="6645D592"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Others. Please indicate the participants below, and specifically any group who may be unable to give consent.</w:t>
            </w:r>
          </w:p>
          <w:p w14:paraId="201F3967" w14:textId="77777777" w:rsidR="00A57741" w:rsidRPr="00827D8B" w:rsidRDefault="00A57741">
            <w:pPr>
              <w:autoSpaceDE w:val="0"/>
              <w:autoSpaceDN w:val="0"/>
              <w:adjustRightInd w:val="0"/>
              <w:rPr>
                <w:rFonts w:ascii="Arial" w:hAnsi="Arial" w:cs="Arial"/>
                <w:sz w:val="22"/>
                <w:szCs w:val="22"/>
              </w:rPr>
            </w:pPr>
          </w:p>
        </w:tc>
        <w:tc>
          <w:tcPr>
            <w:tcW w:w="407" w:type="pct"/>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8E9E574"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393" w:type="pct"/>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70148674"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63D08360" w14:textId="77777777" w:rsidTr="00EC2B31">
        <w:trPr>
          <w:trHeight w:val="403"/>
        </w:trPr>
        <w:tc>
          <w:tcPr>
            <w:tcW w:w="269" w:type="pct"/>
            <w:vAlign w:val="center"/>
          </w:tcPr>
          <w:p w14:paraId="161D0FED" w14:textId="77777777" w:rsidR="00A57741" w:rsidRPr="00827D8B" w:rsidRDefault="00A57741">
            <w:pPr>
              <w:autoSpaceDE w:val="0"/>
              <w:autoSpaceDN w:val="0"/>
              <w:adjustRightInd w:val="0"/>
              <w:jc w:val="center"/>
              <w:rPr>
                <w:rFonts w:ascii="Arial" w:hAnsi="Arial" w:cs="Arial"/>
                <w:sz w:val="22"/>
                <w:szCs w:val="22"/>
              </w:rPr>
            </w:pPr>
          </w:p>
        </w:tc>
        <w:tc>
          <w:tcPr>
            <w:tcW w:w="3931" w:type="pct"/>
            <w:vAlign w:val="center"/>
          </w:tcPr>
          <w:p w14:paraId="73F8B92E"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Details of any other participant groups:</w:t>
            </w:r>
          </w:p>
          <w:p w14:paraId="27E521DC" w14:textId="77777777" w:rsidR="00A57741" w:rsidRPr="00827D8B" w:rsidRDefault="00A57741">
            <w:pPr>
              <w:rPr>
                <w:rFonts w:ascii="Arial" w:hAnsi="Arial" w:cs="Arial"/>
              </w:rPr>
            </w:pPr>
          </w:p>
          <w:p w14:paraId="1C50AA0C" w14:textId="77777777" w:rsidR="00A57741" w:rsidRPr="00827D8B" w:rsidRDefault="00A57741">
            <w:pPr>
              <w:rPr>
                <w:rFonts w:ascii="Arial" w:hAnsi="Arial" w:cs="Arial"/>
              </w:rPr>
            </w:pPr>
          </w:p>
          <w:p w14:paraId="5D985FE1" w14:textId="77777777" w:rsidR="00A57741" w:rsidRPr="00827D8B" w:rsidRDefault="00A57741">
            <w:pPr>
              <w:rPr>
                <w:rFonts w:ascii="Arial" w:hAnsi="Arial" w:cs="Arial"/>
                <w:sz w:val="22"/>
                <w:szCs w:val="22"/>
              </w:rPr>
            </w:pPr>
          </w:p>
          <w:p w14:paraId="39A32C8E"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color w:val="808080"/>
                <w:sz w:val="18"/>
                <w:szCs w:val="18"/>
              </w:rPr>
              <w:t>(this box should expand as you type)</w:t>
            </w:r>
          </w:p>
        </w:tc>
        <w:tc>
          <w:tcPr>
            <w:tcW w:w="407" w:type="pct"/>
            <w:vMerge/>
            <w:vAlign w:val="center"/>
          </w:tcPr>
          <w:p w14:paraId="43F11A0E" w14:textId="77777777" w:rsidR="00A57741" w:rsidRPr="00827D8B" w:rsidRDefault="00A57741">
            <w:pPr>
              <w:autoSpaceDE w:val="0"/>
              <w:autoSpaceDN w:val="0"/>
              <w:adjustRightInd w:val="0"/>
              <w:jc w:val="center"/>
              <w:rPr>
                <w:rFonts w:ascii="Arial" w:hAnsi="Arial" w:cs="Arial"/>
                <w:b/>
                <w:bCs/>
                <w:sz w:val="22"/>
                <w:szCs w:val="22"/>
              </w:rPr>
            </w:pPr>
          </w:p>
        </w:tc>
        <w:tc>
          <w:tcPr>
            <w:tcW w:w="393" w:type="pct"/>
            <w:vMerge/>
            <w:vAlign w:val="center"/>
          </w:tcPr>
          <w:p w14:paraId="13815618" w14:textId="77777777" w:rsidR="00A57741" w:rsidRPr="00827D8B" w:rsidRDefault="00A57741">
            <w:pPr>
              <w:autoSpaceDE w:val="0"/>
              <w:autoSpaceDN w:val="0"/>
              <w:adjustRightInd w:val="0"/>
              <w:jc w:val="center"/>
              <w:rPr>
                <w:rFonts w:ascii="Arial" w:hAnsi="Arial" w:cs="Arial"/>
                <w:b/>
                <w:bCs/>
                <w:sz w:val="22"/>
                <w:szCs w:val="22"/>
              </w:rPr>
            </w:pPr>
          </w:p>
        </w:tc>
      </w:tr>
    </w:tbl>
    <w:p w14:paraId="514CDD9B" w14:textId="77777777" w:rsidR="00A57741" w:rsidRPr="00827D8B" w:rsidRDefault="00A57741">
      <w:pPr>
        <w:rPr>
          <w:rFonts w:ascii="Arial" w:hAnsi="Arial" w:cs="Arial"/>
          <w:bCs/>
        </w:rPr>
      </w:pPr>
    </w:p>
    <w:tbl>
      <w:tblPr>
        <w:tblStyle w:val="TableGrid"/>
        <w:tblW w:w="5000" w:type="pct"/>
        <w:tblLook w:val="04A0" w:firstRow="1" w:lastRow="0" w:firstColumn="1" w:lastColumn="0" w:noHBand="0" w:noVBand="1"/>
      </w:tblPr>
      <w:tblGrid>
        <w:gridCol w:w="486"/>
        <w:gridCol w:w="2809"/>
        <w:gridCol w:w="3285"/>
        <w:gridCol w:w="853"/>
        <w:gridCol w:w="732"/>
        <w:gridCol w:w="851"/>
      </w:tblGrid>
      <w:tr w:rsidR="00A57741" w:rsidRPr="00827D8B" w14:paraId="4E8AD4CF" w14:textId="77777777" w:rsidTr="00EC2B31">
        <w:trPr>
          <w:trHeight w:val="403"/>
        </w:trPr>
        <w:tc>
          <w:tcPr>
            <w:tcW w:w="269" w:type="pct"/>
            <w:tcBorders>
              <w:bottom w:val="single" w:sz="4" w:space="0" w:color="auto"/>
            </w:tcBorders>
            <w:shd w:val="clear" w:color="auto" w:fill="F2F2F2" w:themeFill="background1" w:themeFillShade="F2"/>
          </w:tcPr>
          <w:p w14:paraId="0CDE5416" w14:textId="77777777" w:rsidR="00A57741" w:rsidRPr="00827D8B" w:rsidRDefault="00A57741">
            <w:pPr>
              <w:rPr>
                <w:rFonts w:ascii="Arial" w:hAnsi="Arial" w:cs="Arial"/>
                <w:bCs/>
                <w:sz w:val="22"/>
                <w:szCs w:val="22"/>
              </w:rPr>
            </w:pPr>
          </w:p>
        </w:tc>
        <w:tc>
          <w:tcPr>
            <w:tcW w:w="4731" w:type="pct"/>
            <w:gridSpan w:val="5"/>
            <w:tcBorders>
              <w:bottom w:val="single" w:sz="4" w:space="0" w:color="auto"/>
            </w:tcBorders>
            <w:shd w:val="clear" w:color="auto" w:fill="F2F2F2" w:themeFill="background1" w:themeFillShade="F2"/>
            <w:vAlign w:val="center"/>
          </w:tcPr>
          <w:p w14:paraId="484C7C20" w14:textId="77777777" w:rsidR="00A57741" w:rsidRPr="00827D8B" w:rsidRDefault="00A57741">
            <w:pPr>
              <w:rPr>
                <w:rFonts w:ascii="Arial" w:hAnsi="Arial" w:cs="Arial"/>
                <w:b/>
                <w:sz w:val="22"/>
                <w:szCs w:val="22"/>
              </w:rPr>
            </w:pPr>
            <w:r w:rsidRPr="00827D8B">
              <w:rPr>
                <w:rFonts w:ascii="Arial" w:hAnsi="Arial" w:cs="Arial"/>
                <w:b/>
                <w:sz w:val="22"/>
                <w:szCs w:val="22"/>
              </w:rPr>
              <w:t>Participant numbers and source</w:t>
            </w:r>
          </w:p>
          <w:p w14:paraId="3942B0F1"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 xml:space="preserve">Provide an estimate of the expected number of participants. How will you identify participants and how will they be recruited? </w:t>
            </w:r>
          </w:p>
        </w:tc>
      </w:tr>
      <w:tr w:rsidR="00A57741" w:rsidRPr="00827D8B" w14:paraId="52E1E57A" w14:textId="77777777" w:rsidTr="00EC2B31">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12D913" w14:textId="77777777" w:rsidR="00A57741" w:rsidRPr="00827D8B" w:rsidRDefault="00A57741">
            <w:pPr>
              <w:jc w:val="center"/>
              <w:rPr>
                <w:rFonts w:ascii="Arial" w:hAnsi="Arial" w:cs="Arial"/>
                <w:sz w:val="22"/>
                <w:szCs w:val="22"/>
              </w:rPr>
            </w:pPr>
            <w:r w:rsidRPr="00827D8B">
              <w:rPr>
                <w:rFonts w:ascii="Arial" w:hAnsi="Arial" w:cs="Arial"/>
                <w:sz w:val="22"/>
                <w:szCs w:val="22"/>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E7981" w14:textId="77777777" w:rsidR="00A57741" w:rsidRPr="00827D8B" w:rsidRDefault="00A57741">
            <w:pPr>
              <w:rPr>
                <w:rFonts w:ascii="Arial" w:hAnsi="Arial" w:cs="Arial"/>
                <w:sz w:val="22"/>
                <w:szCs w:val="22"/>
              </w:rPr>
            </w:pPr>
            <w:r w:rsidRPr="00827D8B">
              <w:rPr>
                <w:rFonts w:ascii="Arial" w:hAnsi="Arial" w:cs="Arial"/>
                <w:sz w:val="22"/>
                <w:szCs w:val="22"/>
              </w:rPr>
              <w:t>How many participants are expected?</w:t>
            </w:r>
          </w:p>
          <w:p w14:paraId="19282E45" w14:textId="77777777" w:rsidR="00A57741" w:rsidRPr="00827D8B" w:rsidRDefault="00A57741">
            <w:pPr>
              <w:rPr>
                <w:rFonts w:ascii="Arial" w:hAnsi="Arial" w:cs="Arial"/>
                <w:sz w:val="22"/>
                <w:szCs w:val="22"/>
              </w:rPr>
            </w:pPr>
          </w:p>
        </w:tc>
        <w:tc>
          <w:tcPr>
            <w:tcW w:w="3173" w:type="pct"/>
            <w:gridSpan w:val="4"/>
            <w:tcBorders>
              <w:top w:val="single" w:sz="4" w:space="0" w:color="auto"/>
              <w:left w:val="single" w:sz="4" w:space="0" w:color="auto"/>
              <w:bottom w:val="single" w:sz="4" w:space="0" w:color="auto"/>
              <w:right w:val="single" w:sz="4" w:space="0" w:color="auto"/>
            </w:tcBorders>
            <w:vAlign w:val="center"/>
          </w:tcPr>
          <w:p w14:paraId="3583CFD4" w14:textId="77777777" w:rsidR="00A57741" w:rsidRPr="00827D8B" w:rsidRDefault="00A57741">
            <w:pPr>
              <w:rPr>
                <w:rFonts w:ascii="Arial" w:hAnsi="Arial" w:cs="Arial"/>
                <w:sz w:val="22"/>
                <w:szCs w:val="22"/>
              </w:rPr>
            </w:pPr>
          </w:p>
          <w:p w14:paraId="1CC8CBCA" w14:textId="77777777" w:rsidR="00A57741" w:rsidRPr="00827D8B" w:rsidRDefault="00A57741">
            <w:pPr>
              <w:rPr>
                <w:rFonts w:ascii="Arial" w:hAnsi="Arial" w:cs="Arial"/>
                <w:sz w:val="22"/>
                <w:szCs w:val="22"/>
              </w:rPr>
            </w:pPr>
            <w:r w:rsidRPr="00827D8B">
              <w:rPr>
                <w:rFonts w:ascii="Arial" w:hAnsi="Arial" w:cs="Arial"/>
                <w:sz w:val="22"/>
                <w:szCs w:val="22"/>
              </w:rPr>
              <w:t>There are approximately 400 students in the discipline of these it would be reasonable to expect a 5 - 7% response rate to any questionnaire relating to their experiences of the employability week CPD offering.</w:t>
            </w:r>
          </w:p>
          <w:p w14:paraId="5E3EBAB4" w14:textId="77777777" w:rsidR="00A57741" w:rsidRPr="00827D8B" w:rsidRDefault="00A57741">
            <w:pPr>
              <w:rPr>
                <w:rFonts w:ascii="Arial" w:hAnsi="Arial" w:cs="Arial"/>
                <w:sz w:val="22"/>
                <w:szCs w:val="22"/>
              </w:rPr>
            </w:pPr>
          </w:p>
          <w:p w14:paraId="278D7FAE" w14:textId="57A6013A" w:rsidR="00A57741" w:rsidRPr="00827D8B" w:rsidRDefault="00A57741">
            <w:pPr>
              <w:rPr>
                <w:rFonts w:ascii="Arial" w:hAnsi="Arial" w:cs="Arial"/>
                <w:sz w:val="22"/>
                <w:szCs w:val="22"/>
              </w:rPr>
            </w:pPr>
            <w:r w:rsidRPr="00827D8B">
              <w:rPr>
                <w:rFonts w:ascii="Arial" w:hAnsi="Arial" w:cs="Arial"/>
                <w:sz w:val="22"/>
                <w:szCs w:val="22"/>
              </w:rPr>
              <w:lastRenderedPageBreak/>
              <w:t xml:space="preserve">There are 4 academic staff members involved in developing and delivering employability week. There will be </w:t>
            </w:r>
            <w:r w:rsidR="00024F45" w:rsidRPr="00827D8B">
              <w:rPr>
                <w:rFonts w:ascii="Arial" w:hAnsi="Arial" w:cs="Arial"/>
                <w:sz w:val="22"/>
                <w:szCs w:val="22"/>
              </w:rPr>
              <w:t>approx.</w:t>
            </w:r>
            <w:r w:rsidRPr="00827D8B">
              <w:rPr>
                <w:rFonts w:ascii="Arial" w:hAnsi="Arial" w:cs="Arial"/>
                <w:sz w:val="22"/>
                <w:szCs w:val="22"/>
              </w:rPr>
              <w:t xml:space="preserve"> 2-3 members of </w:t>
            </w:r>
            <w:proofErr w:type="spellStart"/>
            <w:r w:rsidRPr="00827D8B">
              <w:rPr>
                <w:rFonts w:ascii="Arial" w:hAnsi="Arial" w:cs="Arial"/>
                <w:sz w:val="22"/>
                <w:szCs w:val="22"/>
              </w:rPr>
              <w:t>non academic</w:t>
            </w:r>
            <w:proofErr w:type="spellEnd"/>
            <w:r w:rsidRPr="00827D8B">
              <w:rPr>
                <w:rFonts w:ascii="Arial" w:hAnsi="Arial" w:cs="Arial"/>
                <w:sz w:val="22"/>
                <w:szCs w:val="22"/>
              </w:rPr>
              <w:t xml:space="preserve"> staff involved</w:t>
            </w:r>
          </w:p>
          <w:p w14:paraId="7A680C73" w14:textId="77777777" w:rsidR="00A57741" w:rsidRPr="00827D8B" w:rsidRDefault="00A57741">
            <w:pPr>
              <w:rPr>
                <w:rFonts w:ascii="Arial" w:hAnsi="Arial" w:cs="Arial"/>
                <w:sz w:val="22"/>
                <w:szCs w:val="22"/>
              </w:rPr>
            </w:pPr>
          </w:p>
          <w:p w14:paraId="04B29A9B" w14:textId="77777777" w:rsidR="00A57741" w:rsidRPr="00827D8B" w:rsidRDefault="00A57741">
            <w:pPr>
              <w:rPr>
                <w:rFonts w:ascii="Arial" w:hAnsi="Arial" w:cs="Arial"/>
                <w:b/>
                <w:sz w:val="22"/>
                <w:szCs w:val="22"/>
              </w:rPr>
            </w:pPr>
            <w:r w:rsidRPr="00827D8B">
              <w:rPr>
                <w:rFonts w:ascii="Arial" w:hAnsi="Arial" w:cs="Arial"/>
                <w:i/>
                <w:color w:val="808080"/>
                <w:sz w:val="18"/>
                <w:szCs w:val="18"/>
              </w:rPr>
              <w:t>(this box should expand as you type)</w:t>
            </w:r>
          </w:p>
        </w:tc>
      </w:tr>
      <w:tr w:rsidR="00A57741" w:rsidRPr="00827D8B" w14:paraId="6148C184" w14:textId="77777777" w:rsidTr="00EC2B31">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D69DD" w14:textId="77777777" w:rsidR="00A57741" w:rsidRPr="00827D8B" w:rsidRDefault="00A57741">
            <w:pPr>
              <w:jc w:val="center"/>
              <w:rPr>
                <w:rFonts w:ascii="Arial" w:hAnsi="Arial" w:cs="Arial"/>
                <w:sz w:val="22"/>
                <w:szCs w:val="22"/>
              </w:rPr>
            </w:pPr>
            <w:r w:rsidRPr="00827D8B">
              <w:rPr>
                <w:rFonts w:ascii="Arial" w:hAnsi="Arial" w:cs="Arial"/>
                <w:sz w:val="22"/>
                <w:szCs w:val="22"/>
              </w:rPr>
              <w:lastRenderedPageBreak/>
              <w:t>11</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431661" w14:textId="77777777" w:rsidR="00A57741" w:rsidRPr="00827D8B" w:rsidRDefault="00A57741">
            <w:pPr>
              <w:rPr>
                <w:rFonts w:ascii="Arial" w:hAnsi="Arial" w:cs="Arial"/>
                <w:sz w:val="22"/>
                <w:szCs w:val="22"/>
              </w:rPr>
            </w:pPr>
            <w:r w:rsidRPr="00827D8B">
              <w:rPr>
                <w:rFonts w:ascii="Arial" w:hAnsi="Arial" w:cs="Arial"/>
                <w:sz w:val="22"/>
                <w:szCs w:val="22"/>
              </w:rPr>
              <w:t>Who will the participants be?</w:t>
            </w:r>
          </w:p>
          <w:p w14:paraId="44BE71F0" w14:textId="77777777" w:rsidR="00A57741" w:rsidRPr="00827D8B" w:rsidRDefault="00A57741">
            <w:pPr>
              <w:rPr>
                <w:rFonts w:ascii="Arial" w:hAnsi="Arial" w:cs="Arial"/>
                <w:sz w:val="22"/>
                <w:szCs w:val="22"/>
              </w:rPr>
            </w:pPr>
          </w:p>
        </w:tc>
        <w:tc>
          <w:tcPr>
            <w:tcW w:w="3173" w:type="pct"/>
            <w:gridSpan w:val="4"/>
            <w:tcBorders>
              <w:top w:val="single" w:sz="4" w:space="0" w:color="auto"/>
              <w:left w:val="single" w:sz="4" w:space="0" w:color="auto"/>
              <w:bottom w:val="single" w:sz="4" w:space="0" w:color="auto"/>
              <w:right w:val="single" w:sz="4" w:space="0" w:color="auto"/>
            </w:tcBorders>
            <w:vAlign w:val="center"/>
          </w:tcPr>
          <w:p w14:paraId="5925D0D7" w14:textId="77777777" w:rsidR="00A57741" w:rsidRPr="00827D8B" w:rsidRDefault="00A57741">
            <w:pPr>
              <w:rPr>
                <w:rFonts w:ascii="Arial" w:hAnsi="Arial" w:cs="Arial"/>
                <w:sz w:val="22"/>
                <w:szCs w:val="22"/>
              </w:rPr>
            </w:pPr>
          </w:p>
          <w:p w14:paraId="1AC99AFB" w14:textId="77777777" w:rsidR="00A57741" w:rsidRPr="00827D8B" w:rsidRDefault="00A57741">
            <w:pPr>
              <w:rPr>
                <w:rFonts w:ascii="Arial" w:hAnsi="Arial" w:cs="Arial"/>
                <w:sz w:val="22"/>
                <w:szCs w:val="22"/>
              </w:rPr>
            </w:pPr>
            <w:r w:rsidRPr="00827D8B">
              <w:rPr>
                <w:rFonts w:ascii="Arial" w:hAnsi="Arial" w:cs="Arial"/>
                <w:sz w:val="22"/>
                <w:szCs w:val="22"/>
              </w:rPr>
              <w:t>Participants will be students of the discipline that runs employability week in January 2025. There will be separate questionnaires for those who have not attended to investigate what prevented them from attending.</w:t>
            </w:r>
          </w:p>
          <w:p w14:paraId="434B3E9D" w14:textId="77777777" w:rsidR="00A57741" w:rsidRPr="00827D8B" w:rsidRDefault="00A57741">
            <w:pPr>
              <w:rPr>
                <w:rFonts w:ascii="Arial" w:hAnsi="Arial" w:cs="Arial"/>
                <w:sz w:val="22"/>
                <w:szCs w:val="22"/>
              </w:rPr>
            </w:pPr>
          </w:p>
          <w:p w14:paraId="38ADE60D" w14:textId="77777777" w:rsidR="00A57741" w:rsidRPr="00827D8B" w:rsidRDefault="00A57741">
            <w:pPr>
              <w:rPr>
                <w:rFonts w:ascii="Arial" w:hAnsi="Arial" w:cs="Arial"/>
                <w:sz w:val="22"/>
                <w:szCs w:val="22"/>
              </w:rPr>
            </w:pPr>
            <w:r w:rsidRPr="00827D8B">
              <w:rPr>
                <w:rFonts w:ascii="Arial" w:hAnsi="Arial" w:cs="Arial"/>
                <w:sz w:val="22"/>
                <w:szCs w:val="22"/>
              </w:rPr>
              <w:t xml:space="preserve">Other participants - </w:t>
            </w:r>
          </w:p>
          <w:p w14:paraId="025F5279" w14:textId="77777777" w:rsidR="00A57741" w:rsidRPr="00827D8B" w:rsidRDefault="00A57741">
            <w:pPr>
              <w:rPr>
                <w:rFonts w:ascii="Arial" w:hAnsi="Arial" w:cs="Arial"/>
                <w:sz w:val="22"/>
                <w:szCs w:val="22"/>
              </w:rPr>
            </w:pPr>
            <w:r w:rsidRPr="00827D8B">
              <w:rPr>
                <w:rFonts w:ascii="Arial" w:hAnsi="Arial" w:cs="Arial"/>
                <w:sz w:val="22"/>
                <w:szCs w:val="22"/>
              </w:rPr>
              <w:t xml:space="preserve">Team staff members and members of other teams within the university. </w:t>
            </w:r>
          </w:p>
          <w:p w14:paraId="1DEBA5F4" w14:textId="77777777" w:rsidR="00A57741" w:rsidRPr="00827D8B" w:rsidRDefault="00A57741">
            <w:pPr>
              <w:rPr>
                <w:rFonts w:ascii="Arial" w:hAnsi="Arial" w:cs="Arial"/>
                <w:sz w:val="22"/>
                <w:szCs w:val="22"/>
              </w:rPr>
            </w:pPr>
          </w:p>
          <w:p w14:paraId="744A4BBF" w14:textId="77777777" w:rsidR="00A57741" w:rsidRPr="00827D8B" w:rsidRDefault="00A57741">
            <w:pPr>
              <w:rPr>
                <w:rFonts w:ascii="Arial" w:hAnsi="Arial" w:cs="Arial"/>
                <w:i/>
                <w:color w:val="808080"/>
                <w:sz w:val="18"/>
                <w:szCs w:val="18"/>
              </w:rPr>
            </w:pPr>
            <w:r w:rsidRPr="00827D8B">
              <w:rPr>
                <w:rFonts w:ascii="Arial" w:hAnsi="Arial" w:cs="Arial"/>
                <w:i/>
                <w:color w:val="808080"/>
                <w:sz w:val="18"/>
                <w:szCs w:val="18"/>
              </w:rPr>
              <w:t>(this box should expand as you type)</w:t>
            </w:r>
          </w:p>
        </w:tc>
      </w:tr>
      <w:tr w:rsidR="00A57741" w:rsidRPr="00827D8B" w14:paraId="036DB2C9" w14:textId="77777777" w:rsidTr="00EC2B31">
        <w:trPr>
          <w:trHeight w:val="403"/>
        </w:trPr>
        <w:tc>
          <w:tcPr>
            <w:tcW w:w="269" w:type="pct"/>
            <w:tcBorders>
              <w:top w:val="single" w:sz="4" w:space="0" w:color="auto"/>
            </w:tcBorders>
            <w:shd w:val="clear" w:color="auto" w:fill="F2F2F2" w:themeFill="background1" w:themeFillShade="F2"/>
            <w:vAlign w:val="center"/>
          </w:tcPr>
          <w:p w14:paraId="3F34CAC8" w14:textId="77777777" w:rsidR="00A57741" w:rsidRPr="00827D8B" w:rsidRDefault="00A57741">
            <w:pPr>
              <w:jc w:val="center"/>
              <w:rPr>
                <w:rFonts w:ascii="Arial" w:hAnsi="Arial" w:cs="Arial"/>
                <w:sz w:val="22"/>
                <w:szCs w:val="22"/>
              </w:rPr>
            </w:pPr>
            <w:r w:rsidRPr="00827D8B">
              <w:rPr>
                <w:rFonts w:ascii="Arial" w:hAnsi="Arial" w:cs="Arial"/>
                <w:sz w:val="22"/>
                <w:szCs w:val="22"/>
              </w:rPr>
              <w:t>12</w:t>
            </w:r>
          </w:p>
        </w:tc>
        <w:tc>
          <w:tcPr>
            <w:tcW w:w="1558" w:type="pct"/>
            <w:tcBorders>
              <w:top w:val="single" w:sz="4" w:space="0" w:color="auto"/>
            </w:tcBorders>
            <w:shd w:val="clear" w:color="auto" w:fill="F2F2F2" w:themeFill="background1" w:themeFillShade="F2"/>
            <w:vAlign w:val="center"/>
          </w:tcPr>
          <w:p w14:paraId="67542EB9" w14:textId="77777777" w:rsidR="00A57741" w:rsidRPr="00827D8B" w:rsidRDefault="00A57741">
            <w:pPr>
              <w:rPr>
                <w:rFonts w:ascii="Arial" w:hAnsi="Arial" w:cs="Arial"/>
                <w:sz w:val="22"/>
                <w:szCs w:val="22"/>
              </w:rPr>
            </w:pPr>
            <w:r w:rsidRPr="00827D8B">
              <w:rPr>
                <w:rFonts w:ascii="Arial" w:hAnsi="Arial" w:cs="Arial"/>
                <w:sz w:val="22"/>
                <w:szCs w:val="22"/>
              </w:rPr>
              <w:t>How will you identify the participants?</w:t>
            </w:r>
          </w:p>
        </w:tc>
        <w:tc>
          <w:tcPr>
            <w:tcW w:w="3173" w:type="pct"/>
            <w:gridSpan w:val="4"/>
            <w:tcBorders>
              <w:top w:val="single" w:sz="4" w:space="0" w:color="auto"/>
            </w:tcBorders>
            <w:vAlign w:val="center"/>
          </w:tcPr>
          <w:p w14:paraId="239167C5" w14:textId="77777777" w:rsidR="00A57741" w:rsidRPr="00827D8B" w:rsidRDefault="00A57741">
            <w:pPr>
              <w:rPr>
                <w:rFonts w:ascii="Arial" w:hAnsi="Arial" w:cs="Arial"/>
                <w:sz w:val="22"/>
                <w:szCs w:val="22"/>
              </w:rPr>
            </w:pPr>
          </w:p>
          <w:p w14:paraId="1C46AE03" w14:textId="77777777" w:rsidR="00A57741" w:rsidRPr="00827D8B" w:rsidRDefault="00A57741">
            <w:pPr>
              <w:rPr>
                <w:rFonts w:ascii="Arial" w:hAnsi="Arial" w:cs="Arial"/>
                <w:sz w:val="22"/>
                <w:szCs w:val="22"/>
              </w:rPr>
            </w:pPr>
            <w:r w:rsidRPr="00827D8B">
              <w:rPr>
                <w:rFonts w:ascii="Arial" w:hAnsi="Arial" w:cs="Arial"/>
                <w:sz w:val="22"/>
                <w:szCs w:val="22"/>
              </w:rPr>
              <w:t>Students will self-select once they have attended an optional CPD event. Students will also self-select if they have not attended an event.</w:t>
            </w:r>
          </w:p>
          <w:p w14:paraId="5E8E5A77" w14:textId="77777777" w:rsidR="00A57741" w:rsidRPr="00827D8B" w:rsidRDefault="00A57741">
            <w:pPr>
              <w:rPr>
                <w:rFonts w:ascii="Arial" w:hAnsi="Arial" w:cs="Arial"/>
                <w:sz w:val="22"/>
                <w:szCs w:val="22"/>
              </w:rPr>
            </w:pPr>
          </w:p>
          <w:p w14:paraId="16317BF9" w14:textId="77777777" w:rsidR="00A57741" w:rsidRPr="00827D8B" w:rsidRDefault="00A57741">
            <w:pPr>
              <w:rPr>
                <w:rFonts w:ascii="Arial" w:hAnsi="Arial" w:cs="Arial"/>
                <w:color w:val="808080"/>
                <w:sz w:val="18"/>
                <w:szCs w:val="18"/>
              </w:rPr>
            </w:pPr>
            <w:r w:rsidRPr="00827D8B">
              <w:rPr>
                <w:rFonts w:ascii="Arial" w:hAnsi="Arial" w:cs="Arial"/>
                <w:i/>
                <w:color w:val="808080"/>
                <w:sz w:val="18"/>
                <w:szCs w:val="18"/>
              </w:rPr>
              <w:t>(this box should expand as you type)</w:t>
            </w:r>
          </w:p>
        </w:tc>
      </w:tr>
      <w:tr w:rsidR="00A57741" w:rsidRPr="00827D8B" w14:paraId="2DFBD9DA" w14:textId="77777777" w:rsidTr="00EC2B31">
        <w:tc>
          <w:tcPr>
            <w:tcW w:w="268" w:type="pct"/>
            <w:shd w:val="clear" w:color="auto" w:fill="F2F2F2" w:themeFill="background1" w:themeFillShade="F2"/>
            <w:vAlign w:val="center"/>
          </w:tcPr>
          <w:p w14:paraId="4380D1DD" w14:textId="77777777" w:rsidR="00A57741" w:rsidRPr="00827D8B" w:rsidRDefault="00A57741">
            <w:pPr>
              <w:autoSpaceDE w:val="0"/>
              <w:autoSpaceDN w:val="0"/>
              <w:adjustRightInd w:val="0"/>
              <w:jc w:val="center"/>
              <w:rPr>
                <w:rFonts w:ascii="Arial" w:hAnsi="Arial" w:cs="Arial"/>
                <w:bCs/>
                <w:sz w:val="22"/>
                <w:szCs w:val="22"/>
              </w:rPr>
            </w:pPr>
          </w:p>
        </w:tc>
        <w:tc>
          <w:tcPr>
            <w:tcW w:w="3380" w:type="pct"/>
            <w:gridSpan w:val="2"/>
            <w:shd w:val="clear" w:color="auto" w:fill="F2F2F2" w:themeFill="background1" w:themeFillShade="F2"/>
          </w:tcPr>
          <w:p w14:paraId="3FFFDE15" w14:textId="77777777" w:rsidR="00A57741" w:rsidRPr="00827D8B" w:rsidRDefault="00A57741">
            <w:pPr>
              <w:autoSpaceDE w:val="0"/>
              <w:autoSpaceDN w:val="0"/>
              <w:adjustRightInd w:val="0"/>
              <w:jc w:val="both"/>
              <w:rPr>
                <w:rFonts w:ascii="Arial" w:hAnsi="Arial" w:cs="Arial"/>
                <w:b/>
                <w:sz w:val="22"/>
                <w:szCs w:val="22"/>
              </w:rPr>
            </w:pPr>
            <w:r w:rsidRPr="00827D8B">
              <w:rPr>
                <w:rFonts w:ascii="Arial" w:hAnsi="Arial" w:cs="Arial"/>
                <w:b/>
                <w:sz w:val="22"/>
                <w:szCs w:val="22"/>
              </w:rPr>
              <w:t>Information for participants:</w:t>
            </w:r>
          </w:p>
        </w:tc>
        <w:tc>
          <w:tcPr>
            <w:tcW w:w="473" w:type="pct"/>
            <w:shd w:val="clear" w:color="auto" w:fill="F2F2F2" w:themeFill="background1" w:themeFillShade="F2"/>
            <w:vAlign w:val="bottom"/>
          </w:tcPr>
          <w:p w14:paraId="55F79A74" w14:textId="77777777" w:rsidR="00A57741" w:rsidRPr="00827D8B" w:rsidRDefault="00A57741">
            <w:pPr>
              <w:autoSpaceDE w:val="0"/>
              <w:autoSpaceDN w:val="0"/>
              <w:adjustRightInd w:val="0"/>
              <w:jc w:val="center"/>
              <w:rPr>
                <w:rFonts w:ascii="Arial" w:hAnsi="Arial" w:cs="Arial"/>
                <w:b/>
                <w:bCs/>
                <w:sz w:val="16"/>
                <w:szCs w:val="16"/>
              </w:rPr>
            </w:pPr>
          </w:p>
          <w:p w14:paraId="16ED3148"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YES</w:t>
            </w:r>
          </w:p>
        </w:tc>
        <w:tc>
          <w:tcPr>
            <w:tcW w:w="406" w:type="pct"/>
            <w:shd w:val="clear" w:color="auto" w:fill="F2F2F2" w:themeFill="background1" w:themeFillShade="F2"/>
            <w:vAlign w:val="bottom"/>
          </w:tcPr>
          <w:p w14:paraId="2488422B"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NO</w:t>
            </w:r>
          </w:p>
        </w:tc>
        <w:tc>
          <w:tcPr>
            <w:tcW w:w="473" w:type="pct"/>
            <w:shd w:val="clear" w:color="auto" w:fill="F2F2F2" w:themeFill="background1" w:themeFillShade="F2"/>
          </w:tcPr>
          <w:p w14:paraId="1A5F2924" w14:textId="77777777" w:rsidR="00A57741" w:rsidRPr="00827D8B" w:rsidRDefault="00A57741">
            <w:pPr>
              <w:autoSpaceDE w:val="0"/>
              <w:autoSpaceDN w:val="0"/>
              <w:adjustRightInd w:val="0"/>
              <w:jc w:val="center"/>
              <w:rPr>
                <w:rFonts w:ascii="Arial" w:hAnsi="Arial" w:cs="Arial"/>
                <w:b/>
                <w:bCs/>
                <w:sz w:val="16"/>
                <w:szCs w:val="16"/>
              </w:rPr>
            </w:pPr>
          </w:p>
          <w:p w14:paraId="4FBA026C"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N/A</w:t>
            </w:r>
          </w:p>
        </w:tc>
      </w:tr>
      <w:tr w:rsidR="00A57741" w:rsidRPr="00827D8B" w14:paraId="5D6BB40E" w14:textId="77777777" w:rsidTr="00EC2B31">
        <w:trPr>
          <w:trHeight w:val="439"/>
        </w:trPr>
        <w:tc>
          <w:tcPr>
            <w:tcW w:w="268" w:type="pct"/>
            <w:shd w:val="clear" w:color="auto" w:fill="F2F2F2" w:themeFill="background1" w:themeFillShade="F2"/>
            <w:vAlign w:val="center"/>
          </w:tcPr>
          <w:p w14:paraId="31E15A43"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13</w:t>
            </w:r>
          </w:p>
        </w:tc>
        <w:tc>
          <w:tcPr>
            <w:tcW w:w="3380" w:type="pct"/>
            <w:gridSpan w:val="2"/>
            <w:shd w:val="clear" w:color="auto" w:fill="F2F2F2" w:themeFill="background1" w:themeFillShade="F2"/>
            <w:vAlign w:val="center"/>
          </w:tcPr>
          <w:p w14:paraId="2D507C8E"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Will you describe the main research procedures to participants in advance, so that they are informed about what to expect?</w:t>
            </w:r>
          </w:p>
        </w:tc>
        <w:tc>
          <w:tcPr>
            <w:tcW w:w="473" w:type="pct"/>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03C7209E"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93AF663"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360AF527"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1FF5A59B" w14:textId="77777777" w:rsidTr="00EC2B31">
        <w:trPr>
          <w:trHeight w:val="403"/>
        </w:trPr>
        <w:tc>
          <w:tcPr>
            <w:tcW w:w="268" w:type="pct"/>
            <w:shd w:val="clear" w:color="auto" w:fill="F2F2F2" w:themeFill="background1" w:themeFillShade="F2"/>
            <w:vAlign w:val="center"/>
          </w:tcPr>
          <w:p w14:paraId="07E76397"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14</w:t>
            </w:r>
          </w:p>
        </w:tc>
        <w:tc>
          <w:tcPr>
            <w:tcW w:w="3380" w:type="pct"/>
            <w:gridSpan w:val="2"/>
            <w:shd w:val="clear" w:color="auto" w:fill="F2F2F2" w:themeFill="background1" w:themeFillShade="F2"/>
            <w:vAlign w:val="center"/>
          </w:tcPr>
          <w:p w14:paraId="52E45DEA"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Will you tell participants that their participation is voluntary?</w:t>
            </w:r>
          </w:p>
        </w:tc>
        <w:tc>
          <w:tcPr>
            <w:tcW w:w="473" w:type="pct"/>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DF3AD7B"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8530880"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1479CE8D"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06FE193A" w14:textId="77777777" w:rsidTr="00EC2B31">
        <w:trPr>
          <w:trHeight w:val="439"/>
        </w:trPr>
        <w:tc>
          <w:tcPr>
            <w:tcW w:w="268" w:type="pct"/>
            <w:shd w:val="clear" w:color="auto" w:fill="F2F2F2" w:themeFill="background1" w:themeFillShade="F2"/>
            <w:vAlign w:val="center"/>
          </w:tcPr>
          <w:p w14:paraId="2DDEEF7F"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15</w:t>
            </w:r>
          </w:p>
        </w:tc>
        <w:tc>
          <w:tcPr>
            <w:tcW w:w="3380" w:type="pct"/>
            <w:gridSpan w:val="2"/>
            <w:shd w:val="clear" w:color="auto" w:fill="F2F2F2" w:themeFill="background1" w:themeFillShade="F2"/>
            <w:vAlign w:val="center"/>
          </w:tcPr>
          <w:p w14:paraId="5C9699DA"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Will you obtain written consent for participation?</w:t>
            </w:r>
          </w:p>
        </w:tc>
        <w:tc>
          <w:tcPr>
            <w:tcW w:w="473" w:type="pct"/>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18991B50"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44B97ABE"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1AA6AB16"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2010F728" w14:textId="77777777" w:rsidTr="00EC2B31">
        <w:trPr>
          <w:trHeight w:val="403"/>
        </w:trPr>
        <w:tc>
          <w:tcPr>
            <w:tcW w:w="268" w:type="pct"/>
            <w:shd w:val="clear" w:color="auto" w:fill="F2F2F2" w:themeFill="background1" w:themeFillShade="F2"/>
            <w:vAlign w:val="center"/>
          </w:tcPr>
          <w:p w14:paraId="5D1A7C51"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16</w:t>
            </w:r>
          </w:p>
        </w:tc>
        <w:tc>
          <w:tcPr>
            <w:tcW w:w="3380" w:type="pct"/>
            <w:gridSpan w:val="2"/>
            <w:shd w:val="clear" w:color="auto" w:fill="F2F2F2" w:themeFill="background1" w:themeFillShade="F2"/>
            <w:vAlign w:val="center"/>
          </w:tcPr>
          <w:p w14:paraId="5C201CBF"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Will you explain to participants that refusal to participate in the research will not affect their treatment or education (if relevant)?</w:t>
            </w:r>
          </w:p>
        </w:tc>
        <w:tc>
          <w:tcPr>
            <w:tcW w:w="473" w:type="pct"/>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56FBA5C0"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0F1292D7"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697FEA5"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7B190952" w14:textId="77777777" w:rsidTr="00EC2B31">
        <w:trPr>
          <w:trHeight w:val="439"/>
        </w:trPr>
        <w:tc>
          <w:tcPr>
            <w:tcW w:w="268" w:type="pct"/>
            <w:shd w:val="clear" w:color="auto" w:fill="F2F2F2" w:themeFill="background1" w:themeFillShade="F2"/>
            <w:vAlign w:val="center"/>
          </w:tcPr>
          <w:p w14:paraId="45E66CA2"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17</w:t>
            </w:r>
          </w:p>
        </w:tc>
        <w:tc>
          <w:tcPr>
            <w:tcW w:w="3380" w:type="pct"/>
            <w:gridSpan w:val="2"/>
            <w:shd w:val="clear" w:color="auto" w:fill="F2F2F2" w:themeFill="background1" w:themeFillShade="F2"/>
            <w:vAlign w:val="center"/>
          </w:tcPr>
          <w:p w14:paraId="33E2580C"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If the research is observational, will you ask participants for their consent to being observed?</w:t>
            </w:r>
          </w:p>
        </w:tc>
        <w:tc>
          <w:tcPr>
            <w:tcW w:w="473" w:type="pct"/>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0D588BFF"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8FF5BA1"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176AE67D"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1422A3ED" w14:textId="77777777" w:rsidTr="00EC2B31">
        <w:trPr>
          <w:trHeight w:val="403"/>
        </w:trPr>
        <w:tc>
          <w:tcPr>
            <w:tcW w:w="268" w:type="pct"/>
            <w:shd w:val="clear" w:color="auto" w:fill="F2F2F2" w:themeFill="background1" w:themeFillShade="F2"/>
            <w:vAlign w:val="center"/>
          </w:tcPr>
          <w:p w14:paraId="0A878CAC"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lastRenderedPageBreak/>
              <w:t>18</w:t>
            </w:r>
          </w:p>
        </w:tc>
        <w:tc>
          <w:tcPr>
            <w:tcW w:w="3380" w:type="pct"/>
            <w:gridSpan w:val="2"/>
            <w:shd w:val="clear" w:color="auto" w:fill="F2F2F2" w:themeFill="background1" w:themeFillShade="F2"/>
            <w:vAlign w:val="center"/>
          </w:tcPr>
          <w:p w14:paraId="0D2C5BF5"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Will you tell participants that they may withdraw from the research at any time and for any reason?</w:t>
            </w:r>
          </w:p>
        </w:tc>
        <w:tc>
          <w:tcPr>
            <w:tcW w:w="473" w:type="pct"/>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79D085B1"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FA5C046"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4CE29B4"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48968C26" w14:textId="77777777" w:rsidTr="00EC2B31">
        <w:trPr>
          <w:trHeight w:val="439"/>
        </w:trPr>
        <w:tc>
          <w:tcPr>
            <w:tcW w:w="268" w:type="pct"/>
            <w:shd w:val="clear" w:color="auto" w:fill="F2F2F2" w:themeFill="background1" w:themeFillShade="F2"/>
            <w:vAlign w:val="center"/>
          </w:tcPr>
          <w:p w14:paraId="0FF78428"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19</w:t>
            </w:r>
          </w:p>
        </w:tc>
        <w:tc>
          <w:tcPr>
            <w:tcW w:w="3380" w:type="pct"/>
            <w:gridSpan w:val="2"/>
            <w:shd w:val="clear" w:color="auto" w:fill="F2F2F2" w:themeFill="background1" w:themeFillShade="F2"/>
            <w:vAlign w:val="center"/>
          </w:tcPr>
          <w:p w14:paraId="2595A9D5"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With questionnaires, will you give participants the option of omitting questions they do not want to answer?</w:t>
            </w:r>
          </w:p>
        </w:tc>
        <w:tc>
          <w:tcPr>
            <w:tcW w:w="473" w:type="pct"/>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79A105CD"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316876DF"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0FA503FC"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220302F9" w14:textId="77777777" w:rsidTr="00EC2B31">
        <w:trPr>
          <w:trHeight w:val="403"/>
        </w:trPr>
        <w:tc>
          <w:tcPr>
            <w:tcW w:w="268" w:type="pct"/>
            <w:shd w:val="clear" w:color="auto" w:fill="F2F2F2" w:themeFill="background1" w:themeFillShade="F2"/>
            <w:vAlign w:val="center"/>
          </w:tcPr>
          <w:p w14:paraId="528B7115"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20</w:t>
            </w:r>
          </w:p>
        </w:tc>
        <w:tc>
          <w:tcPr>
            <w:tcW w:w="3380" w:type="pct"/>
            <w:gridSpan w:val="2"/>
            <w:shd w:val="clear" w:color="auto" w:fill="F2F2F2" w:themeFill="background1" w:themeFillShade="F2"/>
            <w:vAlign w:val="center"/>
          </w:tcPr>
          <w:p w14:paraId="4A7E2651"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Will you tell participants that their data will be treated with full confidentiality and that, if published, it will not be identifiable as theirs?</w:t>
            </w:r>
          </w:p>
        </w:tc>
        <w:tc>
          <w:tcPr>
            <w:tcW w:w="473" w:type="pct"/>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490DCA5"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MS Gothic"/>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46DA360"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1D214FE7"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139F432D" w14:textId="77777777" w:rsidTr="00EC2B31">
        <w:trPr>
          <w:trHeight w:val="439"/>
        </w:trPr>
        <w:tc>
          <w:tcPr>
            <w:tcW w:w="268" w:type="pct"/>
            <w:shd w:val="clear" w:color="auto" w:fill="F2F2F2" w:themeFill="background1" w:themeFillShade="F2"/>
            <w:vAlign w:val="center"/>
          </w:tcPr>
          <w:p w14:paraId="6895CAD1"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21</w:t>
            </w:r>
          </w:p>
        </w:tc>
        <w:tc>
          <w:tcPr>
            <w:tcW w:w="3380" w:type="pct"/>
            <w:gridSpan w:val="2"/>
            <w:shd w:val="clear" w:color="auto" w:fill="F2F2F2" w:themeFill="background1" w:themeFillShade="F2"/>
            <w:vAlign w:val="center"/>
          </w:tcPr>
          <w:p w14:paraId="5592B540"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Will you debrief participants at the end of their participation, in a way appropriate to the type of research undertaken?</w:t>
            </w:r>
          </w:p>
        </w:tc>
        <w:tc>
          <w:tcPr>
            <w:tcW w:w="473" w:type="pct"/>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784045B8"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MS Gothic"/>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54BF8C25"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3703B49"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63FA44F5" w14:textId="77777777" w:rsidTr="00EC2B31">
        <w:trPr>
          <w:trHeight w:val="403"/>
        </w:trPr>
        <w:tc>
          <w:tcPr>
            <w:tcW w:w="268" w:type="pct"/>
            <w:tcBorders>
              <w:bottom w:val="single" w:sz="4" w:space="0" w:color="auto"/>
            </w:tcBorders>
            <w:shd w:val="clear" w:color="auto" w:fill="F2F2F2" w:themeFill="background1" w:themeFillShade="F2"/>
            <w:vAlign w:val="center"/>
          </w:tcPr>
          <w:p w14:paraId="5FE0DF27"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22</w:t>
            </w:r>
          </w:p>
        </w:tc>
        <w:tc>
          <w:tcPr>
            <w:tcW w:w="4732" w:type="pct"/>
            <w:gridSpan w:val="5"/>
            <w:tcBorders>
              <w:bottom w:val="single" w:sz="4" w:space="0" w:color="auto"/>
            </w:tcBorders>
            <w:shd w:val="clear" w:color="auto" w:fill="F2F2F2" w:themeFill="background1" w:themeFillShade="F2"/>
            <w:vAlign w:val="center"/>
          </w:tcPr>
          <w:p w14:paraId="50DDB1C9"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If NO</w:t>
            </w:r>
            <w:r w:rsidRPr="00827D8B">
              <w:rPr>
                <w:rFonts w:ascii="Arial" w:hAnsi="Arial" w:cs="Arial"/>
                <w:b/>
                <w:bCs/>
                <w:sz w:val="22"/>
                <w:szCs w:val="22"/>
              </w:rPr>
              <w:t xml:space="preserve"> </w:t>
            </w:r>
            <w:r w:rsidRPr="00827D8B">
              <w:rPr>
                <w:rFonts w:ascii="Arial" w:hAnsi="Arial" w:cs="Arial"/>
                <w:sz w:val="22"/>
                <w:szCs w:val="22"/>
              </w:rPr>
              <w:t xml:space="preserve">to any of above questions, please give an explanation </w:t>
            </w:r>
          </w:p>
        </w:tc>
      </w:tr>
      <w:tr w:rsidR="00A57741" w:rsidRPr="00827D8B" w14:paraId="1F1061FE" w14:textId="77777777" w:rsidTr="00EC2B31">
        <w:trPr>
          <w:trHeight w:val="403"/>
        </w:trPr>
        <w:tc>
          <w:tcPr>
            <w:tcW w:w="268" w:type="pct"/>
            <w:vAlign w:val="center"/>
          </w:tcPr>
          <w:p w14:paraId="13345C26" w14:textId="77777777" w:rsidR="00A57741" w:rsidRPr="00827D8B" w:rsidRDefault="00A57741">
            <w:pPr>
              <w:jc w:val="center"/>
              <w:rPr>
                <w:rFonts w:ascii="Arial" w:hAnsi="Arial" w:cs="Arial"/>
                <w:sz w:val="22"/>
                <w:szCs w:val="22"/>
              </w:rPr>
            </w:pPr>
          </w:p>
        </w:tc>
        <w:tc>
          <w:tcPr>
            <w:tcW w:w="4732" w:type="pct"/>
            <w:gridSpan w:val="5"/>
            <w:vAlign w:val="center"/>
          </w:tcPr>
          <w:p w14:paraId="5ABFDBEB" w14:textId="77777777" w:rsidR="00A57741" w:rsidRPr="00827D8B" w:rsidRDefault="00A57741">
            <w:pPr>
              <w:rPr>
                <w:rFonts w:ascii="Arial" w:hAnsi="Arial" w:cs="Arial"/>
                <w:sz w:val="22"/>
                <w:szCs w:val="22"/>
              </w:rPr>
            </w:pPr>
          </w:p>
          <w:p w14:paraId="0D64B678" w14:textId="77777777" w:rsidR="00A57741" w:rsidRPr="00827D8B" w:rsidRDefault="00A57741">
            <w:pPr>
              <w:rPr>
                <w:rFonts w:ascii="Arial" w:hAnsi="Arial" w:cs="Arial"/>
                <w:sz w:val="22"/>
                <w:szCs w:val="22"/>
              </w:rPr>
            </w:pPr>
            <w:r w:rsidRPr="00827D8B">
              <w:rPr>
                <w:rFonts w:ascii="Arial" w:hAnsi="Arial" w:cs="Arial"/>
                <w:sz w:val="22"/>
                <w:szCs w:val="22"/>
              </w:rPr>
              <w:t xml:space="preserve">As questionnaires will be primarily feedback related to the specific event they have attended concerning the value of the training received and their perception of these activities in developing their employability in a wider context missing questions would reduce any thematic analysis. In order to allow students to demonstrate a lack of preference or knowledge a note will be added to these questions asking for the students to include not applicable.  </w:t>
            </w:r>
          </w:p>
          <w:p w14:paraId="6BB8C2E0" w14:textId="77777777" w:rsidR="00A57741" w:rsidRPr="00827D8B" w:rsidRDefault="00A57741">
            <w:pPr>
              <w:rPr>
                <w:rFonts w:ascii="Arial" w:hAnsi="Arial" w:cs="Arial"/>
                <w:sz w:val="22"/>
                <w:szCs w:val="22"/>
              </w:rPr>
            </w:pPr>
          </w:p>
          <w:p w14:paraId="2A190ECD" w14:textId="77777777" w:rsidR="00A57741" w:rsidRPr="00827D8B" w:rsidRDefault="00A57741">
            <w:pPr>
              <w:rPr>
                <w:rFonts w:ascii="Arial" w:hAnsi="Arial" w:cs="Arial"/>
                <w:sz w:val="22"/>
                <w:szCs w:val="22"/>
              </w:rPr>
            </w:pPr>
            <w:r w:rsidRPr="00827D8B">
              <w:rPr>
                <w:rFonts w:ascii="Arial" w:hAnsi="Arial" w:cs="Arial"/>
                <w:sz w:val="22"/>
                <w:szCs w:val="22"/>
              </w:rPr>
              <w:t>Consent paragraph allowing access to the questionnaire will include details of confidentiality and how to access a debrief if required.</w:t>
            </w:r>
          </w:p>
          <w:p w14:paraId="1E599907" w14:textId="77777777" w:rsidR="00A57741" w:rsidRPr="00827D8B" w:rsidRDefault="00A57741">
            <w:pPr>
              <w:rPr>
                <w:rFonts w:ascii="Arial" w:hAnsi="Arial" w:cs="Arial"/>
                <w:sz w:val="22"/>
                <w:szCs w:val="22"/>
              </w:rPr>
            </w:pPr>
          </w:p>
          <w:p w14:paraId="6E50711D" w14:textId="77777777" w:rsidR="00A57741" w:rsidRPr="00827D8B" w:rsidRDefault="00A57741">
            <w:pPr>
              <w:autoSpaceDE w:val="0"/>
              <w:autoSpaceDN w:val="0"/>
              <w:adjustRightInd w:val="0"/>
              <w:rPr>
                <w:rFonts w:ascii="Arial" w:hAnsi="Arial" w:cs="Arial"/>
              </w:rPr>
            </w:pPr>
            <w:r w:rsidRPr="00827D8B">
              <w:rPr>
                <w:rFonts w:ascii="Arial" w:hAnsi="Arial" w:cs="Arial"/>
                <w:i/>
                <w:sz w:val="18"/>
                <w:szCs w:val="18"/>
              </w:rPr>
              <w:t>(this box should expand as you type)</w:t>
            </w:r>
          </w:p>
        </w:tc>
      </w:tr>
    </w:tbl>
    <w:p w14:paraId="528C1BDF" w14:textId="77777777" w:rsidR="00A57741" w:rsidRPr="00827D8B" w:rsidRDefault="00A57741">
      <w:pPr>
        <w:rPr>
          <w:rFonts w:ascii="Arial" w:hAnsi="Arial" w:cs="Arial"/>
        </w:rPr>
      </w:pPr>
    </w:p>
    <w:tbl>
      <w:tblPr>
        <w:tblStyle w:val="TableGrid"/>
        <w:tblW w:w="5000" w:type="pct"/>
        <w:tblLook w:val="04A0" w:firstRow="1" w:lastRow="0" w:firstColumn="1" w:lastColumn="0" w:noHBand="0" w:noVBand="1"/>
      </w:tblPr>
      <w:tblGrid>
        <w:gridCol w:w="483"/>
        <w:gridCol w:w="6095"/>
        <w:gridCol w:w="853"/>
        <w:gridCol w:w="732"/>
        <w:gridCol w:w="853"/>
      </w:tblGrid>
      <w:tr w:rsidR="00A57741" w:rsidRPr="00827D8B" w14:paraId="6ED63023" w14:textId="77777777" w:rsidTr="00EC2B31">
        <w:tc>
          <w:tcPr>
            <w:tcW w:w="268" w:type="pct"/>
            <w:shd w:val="clear" w:color="auto" w:fill="F2F2F2" w:themeFill="background1" w:themeFillShade="F2"/>
          </w:tcPr>
          <w:p w14:paraId="6416289B" w14:textId="77777777" w:rsidR="00A57741" w:rsidRPr="00827D8B" w:rsidRDefault="00A57741">
            <w:pPr>
              <w:autoSpaceDE w:val="0"/>
              <w:autoSpaceDN w:val="0"/>
              <w:adjustRightInd w:val="0"/>
              <w:jc w:val="both"/>
              <w:rPr>
                <w:rFonts w:ascii="Arial" w:hAnsi="Arial" w:cs="Arial"/>
                <w:bCs/>
                <w:sz w:val="22"/>
                <w:szCs w:val="22"/>
              </w:rPr>
            </w:pPr>
          </w:p>
        </w:tc>
        <w:tc>
          <w:tcPr>
            <w:tcW w:w="3380" w:type="pct"/>
            <w:shd w:val="clear" w:color="auto" w:fill="F2F2F2" w:themeFill="background1" w:themeFillShade="F2"/>
            <w:vAlign w:val="center"/>
          </w:tcPr>
          <w:p w14:paraId="4120A00B" w14:textId="77777777" w:rsidR="00A57741" w:rsidRPr="00827D8B" w:rsidRDefault="00A57741">
            <w:pPr>
              <w:autoSpaceDE w:val="0"/>
              <w:autoSpaceDN w:val="0"/>
              <w:adjustRightInd w:val="0"/>
              <w:rPr>
                <w:rFonts w:ascii="Arial" w:hAnsi="Arial" w:cs="Arial"/>
                <w:b/>
                <w:sz w:val="22"/>
                <w:szCs w:val="22"/>
              </w:rPr>
            </w:pPr>
            <w:r w:rsidRPr="00827D8B">
              <w:rPr>
                <w:rFonts w:ascii="Arial" w:hAnsi="Arial" w:cs="Arial"/>
                <w:b/>
                <w:sz w:val="22"/>
                <w:szCs w:val="22"/>
              </w:rPr>
              <w:t>Information for participants:</w:t>
            </w:r>
          </w:p>
        </w:tc>
        <w:tc>
          <w:tcPr>
            <w:tcW w:w="473" w:type="pct"/>
            <w:shd w:val="clear" w:color="auto" w:fill="F2F2F2" w:themeFill="background1" w:themeFillShade="F2"/>
            <w:vAlign w:val="bottom"/>
          </w:tcPr>
          <w:p w14:paraId="1BA8A8C1" w14:textId="77777777" w:rsidR="00A57741" w:rsidRPr="00827D8B" w:rsidRDefault="00A57741">
            <w:pPr>
              <w:autoSpaceDE w:val="0"/>
              <w:autoSpaceDN w:val="0"/>
              <w:adjustRightInd w:val="0"/>
              <w:jc w:val="center"/>
              <w:rPr>
                <w:rFonts w:ascii="Arial" w:hAnsi="Arial" w:cs="Arial"/>
                <w:b/>
                <w:bCs/>
                <w:sz w:val="16"/>
                <w:szCs w:val="16"/>
              </w:rPr>
            </w:pPr>
          </w:p>
          <w:p w14:paraId="305EB707"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YES</w:t>
            </w:r>
          </w:p>
        </w:tc>
        <w:tc>
          <w:tcPr>
            <w:tcW w:w="406" w:type="pct"/>
            <w:shd w:val="clear" w:color="auto" w:fill="F2F2F2" w:themeFill="background1" w:themeFillShade="F2"/>
            <w:vAlign w:val="bottom"/>
          </w:tcPr>
          <w:p w14:paraId="3CA042E3"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NO</w:t>
            </w:r>
          </w:p>
        </w:tc>
        <w:tc>
          <w:tcPr>
            <w:tcW w:w="473" w:type="pct"/>
            <w:shd w:val="clear" w:color="auto" w:fill="F2F2F2" w:themeFill="background1" w:themeFillShade="F2"/>
            <w:vAlign w:val="bottom"/>
          </w:tcPr>
          <w:p w14:paraId="6B32D2E8" w14:textId="77777777" w:rsidR="00A57741" w:rsidRPr="00827D8B" w:rsidRDefault="00A57741">
            <w:pPr>
              <w:autoSpaceDE w:val="0"/>
              <w:autoSpaceDN w:val="0"/>
              <w:adjustRightInd w:val="0"/>
              <w:jc w:val="center"/>
              <w:rPr>
                <w:rFonts w:ascii="Arial" w:hAnsi="Arial" w:cs="Arial"/>
                <w:b/>
                <w:bCs/>
                <w:sz w:val="16"/>
                <w:szCs w:val="16"/>
              </w:rPr>
            </w:pPr>
          </w:p>
          <w:p w14:paraId="17D20352"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N/A</w:t>
            </w:r>
          </w:p>
        </w:tc>
      </w:tr>
      <w:tr w:rsidR="00A57741" w:rsidRPr="00827D8B" w14:paraId="0DF20AF5" w14:textId="77777777" w:rsidTr="00EC2B31">
        <w:trPr>
          <w:trHeight w:val="439"/>
        </w:trPr>
        <w:tc>
          <w:tcPr>
            <w:tcW w:w="268" w:type="pct"/>
            <w:shd w:val="clear" w:color="auto" w:fill="F2F2F2" w:themeFill="background1" w:themeFillShade="F2"/>
            <w:vAlign w:val="center"/>
          </w:tcPr>
          <w:p w14:paraId="2A019644"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24</w:t>
            </w:r>
          </w:p>
        </w:tc>
        <w:tc>
          <w:tcPr>
            <w:tcW w:w="3380" w:type="pct"/>
            <w:shd w:val="clear" w:color="auto" w:fill="F2F2F2" w:themeFill="background1" w:themeFillShade="F2"/>
            <w:vAlign w:val="center"/>
          </w:tcPr>
          <w:p w14:paraId="19EE89BE"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Will participants be paid?</w:t>
            </w:r>
          </w:p>
        </w:tc>
        <w:tc>
          <w:tcPr>
            <w:tcW w:w="473" w:type="pct"/>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6F270C19"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4807FF43"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75D881A2"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0728E3C4" w14:textId="77777777" w:rsidTr="00EC2B31">
        <w:trPr>
          <w:trHeight w:val="403"/>
        </w:trPr>
        <w:tc>
          <w:tcPr>
            <w:tcW w:w="268" w:type="pct"/>
            <w:shd w:val="clear" w:color="auto" w:fill="F2F2F2" w:themeFill="background1" w:themeFillShade="F2"/>
            <w:vAlign w:val="center"/>
          </w:tcPr>
          <w:p w14:paraId="199B0A16"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25</w:t>
            </w:r>
          </w:p>
        </w:tc>
        <w:tc>
          <w:tcPr>
            <w:tcW w:w="3380" w:type="pct"/>
            <w:shd w:val="clear" w:color="auto" w:fill="F2F2F2" w:themeFill="background1" w:themeFillShade="F2"/>
            <w:vAlign w:val="center"/>
          </w:tcPr>
          <w:p w14:paraId="6BDEA07E"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Is specialist electrical or other equipment to be used with participants?</w:t>
            </w:r>
          </w:p>
        </w:tc>
        <w:tc>
          <w:tcPr>
            <w:tcW w:w="473" w:type="pct"/>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56BFEBF2"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1BCB8B97"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6AB6F02D"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3039CDC6" w14:textId="77777777" w:rsidTr="00EC2B31">
        <w:trPr>
          <w:trHeight w:val="439"/>
        </w:trPr>
        <w:tc>
          <w:tcPr>
            <w:tcW w:w="268" w:type="pct"/>
            <w:shd w:val="clear" w:color="auto" w:fill="F2F2F2" w:themeFill="background1" w:themeFillShade="F2"/>
            <w:vAlign w:val="center"/>
          </w:tcPr>
          <w:p w14:paraId="46B67B84"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26</w:t>
            </w:r>
          </w:p>
        </w:tc>
        <w:tc>
          <w:tcPr>
            <w:tcW w:w="3380" w:type="pct"/>
            <w:shd w:val="clear" w:color="auto" w:fill="F2F2F2" w:themeFill="background1" w:themeFillShade="F2"/>
            <w:vAlign w:val="center"/>
          </w:tcPr>
          <w:p w14:paraId="61AD6253"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Are there any financial or other interests to the investigator or University arising from this study?</w:t>
            </w:r>
          </w:p>
        </w:tc>
        <w:tc>
          <w:tcPr>
            <w:tcW w:w="473" w:type="pct"/>
            <w:shd w:val="clear" w:color="auto" w:fill="BFBFBF" w:themeFill="background1" w:themeFillShade="BF"/>
            <w:vAlign w:val="center"/>
          </w:tcPr>
          <w:sdt>
            <w:sdtPr>
              <w:rPr>
                <w:rFonts w:ascii="Arial" w:hAnsi="Arial" w:cs="Arial"/>
                <w:sz w:val="22"/>
                <w:szCs w:val="22"/>
              </w:rPr>
              <w:id w:val="-225606969"/>
              <w14:checkbox>
                <w14:checked w14:val="1"/>
                <w14:checkedState w14:val="2612" w14:font="MS Gothic"/>
                <w14:uncheckedState w14:val="2610" w14:font="MS Gothic"/>
              </w14:checkbox>
            </w:sdtPr>
            <w:sdtContent>
              <w:p w14:paraId="53A1EF28"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0660A5AE"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4C0B703"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5AE17A89" w14:textId="77777777" w:rsidTr="00EC2B31">
        <w:trPr>
          <w:trHeight w:val="403"/>
        </w:trPr>
        <w:tc>
          <w:tcPr>
            <w:tcW w:w="268" w:type="pct"/>
            <w:shd w:val="clear" w:color="auto" w:fill="F2F2F2" w:themeFill="background1" w:themeFillShade="F2"/>
            <w:vAlign w:val="center"/>
          </w:tcPr>
          <w:p w14:paraId="3497FD0C"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27</w:t>
            </w:r>
          </w:p>
        </w:tc>
        <w:tc>
          <w:tcPr>
            <w:tcW w:w="3380" w:type="pct"/>
            <w:shd w:val="clear" w:color="auto" w:fill="F2F2F2" w:themeFill="background1" w:themeFillShade="F2"/>
            <w:vAlign w:val="center"/>
          </w:tcPr>
          <w:p w14:paraId="45D38036"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Will the research activity involve deliberately misleading participants in any way, or the partial or full concealment of the specific study aims?</w:t>
            </w:r>
          </w:p>
        </w:tc>
        <w:tc>
          <w:tcPr>
            <w:tcW w:w="473" w:type="pct"/>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5DEA8310"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08B2E8CA"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5299370B"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7DBC90F7" w14:textId="77777777" w:rsidTr="00EC2B31">
        <w:trPr>
          <w:trHeight w:val="403"/>
        </w:trPr>
        <w:tc>
          <w:tcPr>
            <w:tcW w:w="268" w:type="pct"/>
            <w:shd w:val="clear" w:color="auto" w:fill="F2F2F2" w:themeFill="background1" w:themeFillShade="F2"/>
            <w:vAlign w:val="center"/>
          </w:tcPr>
          <w:p w14:paraId="1726B5EF"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28</w:t>
            </w:r>
          </w:p>
        </w:tc>
        <w:tc>
          <w:tcPr>
            <w:tcW w:w="4732" w:type="pct"/>
            <w:gridSpan w:val="4"/>
            <w:shd w:val="clear" w:color="auto" w:fill="F2F2F2" w:themeFill="background1" w:themeFillShade="F2"/>
            <w:vAlign w:val="center"/>
          </w:tcPr>
          <w:p w14:paraId="431E5556"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If YES</w:t>
            </w:r>
            <w:r w:rsidRPr="00827D8B">
              <w:rPr>
                <w:rFonts w:ascii="Arial" w:hAnsi="Arial" w:cs="Arial"/>
                <w:b/>
                <w:bCs/>
                <w:sz w:val="22"/>
                <w:szCs w:val="22"/>
              </w:rPr>
              <w:t xml:space="preserve"> </w:t>
            </w:r>
            <w:r w:rsidRPr="00827D8B">
              <w:rPr>
                <w:rFonts w:ascii="Arial" w:hAnsi="Arial" w:cs="Arial"/>
                <w:sz w:val="22"/>
                <w:szCs w:val="22"/>
              </w:rPr>
              <w:t xml:space="preserve">to any question, please provide full details </w:t>
            </w:r>
          </w:p>
        </w:tc>
      </w:tr>
      <w:tr w:rsidR="00A57741" w:rsidRPr="00827D8B" w14:paraId="740A04A2" w14:textId="77777777" w:rsidTr="00EC2B31">
        <w:trPr>
          <w:trHeight w:val="403"/>
        </w:trPr>
        <w:tc>
          <w:tcPr>
            <w:tcW w:w="268" w:type="pct"/>
            <w:vAlign w:val="center"/>
          </w:tcPr>
          <w:p w14:paraId="461253EF" w14:textId="77777777" w:rsidR="00A57741" w:rsidRPr="00827D8B" w:rsidRDefault="00A57741">
            <w:pPr>
              <w:jc w:val="center"/>
              <w:rPr>
                <w:rFonts w:ascii="Arial" w:hAnsi="Arial" w:cs="Arial"/>
                <w:sz w:val="22"/>
                <w:szCs w:val="22"/>
              </w:rPr>
            </w:pPr>
          </w:p>
        </w:tc>
        <w:tc>
          <w:tcPr>
            <w:tcW w:w="4732" w:type="pct"/>
            <w:gridSpan w:val="4"/>
            <w:vAlign w:val="center"/>
          </w:tcPr>
          <w:p w14:paraId="482AC992" w14:textId="1E0FA76B" w:rsidR="00A57741" w:rsidRPr="00827D8B" w:rsidRDefault="00A57741">
            <w:pPr>
              <w:rPr>
                <w:rFonts w:ascii="Arial" w:hAnsi="Arial" w:cs="Arial"/>
                <w:sz w:val="22"/>
                <w:szCs w:val="22"/>
              </w:rPr>
            </w:pPr>
            <w:r w:rsidRPr="00827D8B">
              <w:rPr>
                <w:rFonts w:ascii="Arial" w:hAnsi="Arial" w:cs="Arial"/>
                <w:sz w:val="22"/>
                <w:szCs w:val="22"/>
              </w:rPr>
              <w:t>As noted above this study will help the university to partially cover the cost of future employability week CPD events as well as considering and suggesting new ways of working if necessary</w:t>
            </w:r>
          </w:p>
          <w:p w14:paraId="2C83C666" w14:textId="77777777" w:rsidR="00A57741" w:rsidRPr="00827D8B" w:rsidRDefault="00A57741">
            <w:pPr>
              <w:rPr>
                <w:rFonts w:ascii="Arial" w:hAnsi="Arial" w:cs="Arial"/>
                <w:sz w:val="22"/>
                <w:szCs w:val="22"/>
              </w:rPr>
            </w:pPr>
          </w:p>
          <w:p w14:paraId="565F0128" w14:textId="77777777" w:rsidR="00A57741" w:rsidRPr="00827D8B" w:rsidRDefault="00A57741">
            <w:pPr>
              <w:rPr>
                <w:rFonts w:ascii="Arial" w:hAnsi="Arial" w:cs="Arial"/>
                <w:sz w:val="22"/>
                <w:szCs w:val="22"/>
              </w:rPr>
            </w:pPr>
          </w:p>
          <w:p w14:paraId="15BC4E06" w14:textId="77777777" w:rsidR="00A57741" w:rsidRPr="00827D8B" w:rsidRDefault="00A57741">
            <w:pPr>
              <w:autoSpaceDE w:val="0"/>
              <w:autoSpaceDN w:val="0"/>
              <w:adjustRightInd w:val="0"/>
              <w:rPr>
                <w:rFonts w:ascii="Arial" w:hAnsi="Arial" w:cs="Arial"/>
              </w:rPr>
            </w:pPr>
            <w:r w:rsidRPr="00827D8B">
              <w:rPr>
                <w:rFonts w:ascii="Arial" w:hAnsi="Arial" w:cs="Arial"/>
                <w:i/>
                <w:color w:val="808080"/>
                <w:sz w:val="18"/>
                <w:szCs w:val="18"/>
              </w:rPr>
              <w:t>(this box should expand as you type)</w:t>
            </w:r>
          </w:p>
        </w:tc>
      </w:tr>
    </w:tbl>
    <w:p w14:paraId="3F60AD7E" w14:textId="77777777" w:rsidR="00A57741" w:rsidRPr="00827D8B" w:rsidRDefault="00A57741">
      <w:pPr>
        <w:autoSpaceDE w:val="0"/>
        <w:autoSpaceDN w:val="0"/>
        <w:adjustRightInd w:val="0"/>
        <w:spacing w:after="240"/>
        <w:jc w:val="both"/>
        <w:rPr>
          <w:rFonts w:ascii="Arial" w:hAnsi="Arial" w:cs="Arial"/>
          <w:b/>
          <w:sz w:val="22"/>
          <w:szCs w:val="22"/>
        </w:rPr>
      </w:pPr>
    </w:p>
    <w:p w14:paraId="7AEC9150" w14:textId="77777777" w:rsidR="00A57741" w:rsidRPr="00827D8B" w:rsidRDefault="00A57741">
      <w:pPr>
        <w:rPr>
          <w:rFonts w:ascii="Arial" w:hAnsi="Arial" w:cs="Arial"/>
          <w:b/>
          <w:sz w:val="22"/>
          <w:szCs w:val="22"/>
        </w:rPr>
      </w:pPr>
      <w:r w:rsidRPr="00827D8B">
        <w:rPr>
          <w:rFonts w:ascii="Arial" w:hAnsi="Arial" w:cs="Arial"/>
          <w:b/>
          <w:sz w:val="22"/>
          <w:szCs w:val="22"/>
        </w:rPr>
        <w:t>SECTION H: Anticipated Risks</w:t>
      </w:r>
    </w:p>
    <w:p w14:paraId="608FA265" w14:textId="77777777" w:rsidR="00A57741" w:rsidRPr="00827D8B" w:rsidRDefault="00A57741">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9"/>
        <w:gridCol w:w="4256"/>
        <w:gridCol w:w="2892"/>
        <w:gridCol w:w="777"/>
        <w:gridCol w:w="582"/>
      </w:tblGrid>
      <w:tr w:rsidR="00A57741" w:rsidRPr="00827D8B" w14:paraId="1EA68FCF" w14:textId="77777777" w:rsidTr="00FB44F4">
        <w:tc>
          <w:tcPr>
            <w:tcW w:w="282" w:type="pct"/>
            <w:tcBorders>
              <w:bottom w:val="single" w:sz="4" w:space="0" w:color="auto"/>
            </w:tcBorders>
            <w:shd w:val="clear" w:color="auto" w:fill="F2F2F2" w:themeFill="background1" w:themeFillShade="F2"/>
          </w:tcPr>
          <w:p w14:paraId="0155F21C" w14:textId="77777777" w:rsidR="00A57741" w:rsidRPr="00827D8B" w:rsidRDefault="00A57741">
            <w:pPr>
              <w:pStyle w:val="Heading1"/>
              <w:rPr>
                <w:rFonts w:ascii="Arial" w:hAnsi="Arial" w:cs="Arial"/>
                <w:b/>
                <w:bCs/>
              </w:rPr>
            </w:pPr>
          </w:p>
        </w:tc>
        <w:tc>
          <w:tcPr>
            <w:tcW w:w="4718" w:type="pct"/>
            <w:gridSpan w:val="4"/>
            <w:tcBorders>
              <w:bottom w:val="single" w:sz="4" w:space="0" w:color="auto"/>
            </w:tcBorders>
            <w:shd w:val="clear" w:color="auto" w:fill="F2F2F2" w:themeFill="background1" w:themeFillShade="F2"/>
          </w:tcPr>
          <w:p w14:paraId="5935C17C" w14:textId="77777777" w:rsidR="00A57741" w:rsidRPr="00827D8B" w:rsidRDefault="00A57741" w:rsidP="00DA1186">
            <w:r w:rsidRPr="00827D8B">
              <w:br w:type="page"/>
              <w:t>Outline any anticipated risks</w:t>
            </w:r>
            <w:r w:rsidRPr="00827D8B">
              <w:rPr>
                <w:rFonts w:eastAsia="SimSun"/>
                <w:lang w:eastAsia="zh-CN"/>
              </w:rPr>
              <w:t xml:space="preserve"> </w:t>
            </w:r>
            <w:r w:rsidRPr="00827D8B">
              <w:t xml:space="preserve">that may adversely affect any of the participants, the researchers and/or the University, and the steps that will be taken to address them. </w:t>
            </w:r>
          </w:p>
          <w:p w14:paraId="7E4C9D6B" w14:textId="77777777" w:rsidR="00A57741" w:rsidRPr="00827D8B" w:rsidRDefault="00A57741">
            <w:pPr>
              <w:rPr>
                <w:rFonts w:ascii="Arial" w:hAnsi="Arial" w:cs="Arial"/>
              </w:rPr>
            </w:pPr>
          </w:p>
          <w:p w14:paraId="5C400256" w14:textId="77777777" w:rsidR="00A57741" w:rsidRPr="00827D8B" w:rsidRDefault="00A57741">
            <w:pPr>
              <w:rPr>
                <w:rFonts w:ascii="Arial" w:hAnsi="Arial" w:cs="Arial"/>
              </w:rPr>
            </w:pPr>
            <w:r w:rsidRPr="00827D8B">
              <w:rPr>
                <w:rFonts w:ascii="Arial" w:hAnsi="Arial" w:cs="Arial"/>
                <w:sz w:val="22"/>
              </w:rPr>
              <w:t>If you have completed a full risk assessment (for example as required by a laboratory, or external research collaborator) you may append that to this form.</w:t>
            </w:r>
            <w:r w:rsidRPr="00827D8B">
              <w:rPr>
                <w:rFonts w:ascii="Arial" w:hAnsi="Arial" w:cs="Arial"/>
              </w:rPr>
              <w:t xml:space="preserve">  </w:t>
            </w:r>
          </w:p>
        </w:tc>
      </w:tr>
      <w:tr w:rsidR="00A57741" w:rsidRPr="00827D8B" w14:paraId="044A4877" w14:textId="77777777" w:rsidTr="00FB44F4">
        <w:tc>
          <w:tcPr>
            <w:tcW w:w="282" w:type="pct"/>
            <w:vMerge w:val="restart"/>
            <w:shd w:val="clear" w:color="auto" w:fill="F2F2F2" w:themeFill="background1" w:themeFillShade="F2"/>
            <w:vAlign w:val="center"/>
          </w:tcPr>
          <w:p w14:paraId="76E7C79F" w14:textId="77777777" w:rsidR="00A57741" w:rsidRPr="00827D8B" w:rsidRDefault="00A57741" w:rsidP="00FB44F4">
            <w:r w:rsidRPr="00827D8B">
              <w:t>1</w:t>
            </w:r>
          </w:p>
        </w:tc>
        <w:tc>
          <w:tcPr>
            <w:tcW w:w="3964" w:type="pct"/>
            <w:gridSpan w:val="2"/>
            <w:vMerge w:val="restart"/>
            <w:shd w:val="clear" w:color="auto" w:fill="F2F2F2" w:themeFill="background1" w:themeFillShade="F2"/>
            <w:vAlign w:val="center"/>
          </w:tcPr>
          <w:p w14:paraId="34E20D48" w14:textId="77777777" w:rsidR="00A57741" w:rsidRPr="00827D8B" w:rsidRDefault="00A57741" w:rsidP="00FB44F4">
            <w:r w:rsidRPr="00827D8B">
              <w:t xml:space="preserve">Full risk assessment completed and appended? </w:t>
            </w:r>
          </w:p>
        </w:tc>
        <w:tc>
          <w:tcPr>
            <w:tcW w:w="431" w:type="pct"/>
            <w:tcBorders>
              <w:bottom w:val="single" w:sz="4" w:space="0" w:color="auto"/>
            </w:tcBorders>
            <w:shd w:val="clear" w:color="auto" w:fill="F2F2F2" w:themeFill="background1" w:themeFillShade="F2"/>
          </w:tcPr>
          <w:p w14:paraId="5F2459FF" w14:textId="77777777" w:rsidR="00A57741" w:rsidRPr="00827D8B" w:rsidRDefault="00A57741" w:rsidP="00FB44F4">
            <w:r w:rsidRPr="00827D8B">
              <w:t xml:space="preserve">Yes </w:t>
            </w:r>
          </w:p>
        </w:tc>
        <w:tc>
          <w:tcPr>
            <w:tcW w:w="323" w:type="pct"/>
            <w:tcBorders>
              <w:bottom w:val="single" w:sz="4" w:space="0" w:color="auto"/>
            </w:tcBorders>
            <w:shd w:val="clear" w:color="auto" w:fill="BFBFBF" w:themeFill="background1" w:themeFillShade="BF"/>
          </w:tcPr>
          <w:p w14:paraId="109D797C" w14:textId="77777777" w:rsidR="00A57741" w:rsidRPr="00827D8B" w:rsidRDefault="00000000" w:rsidP="00FB44F4">
            <w:sdt>
              <w:sdtPr>
                <w:id w:val="-2006964611"/>
                <w14:checkbox>
                  <w14:checked w14:val="0"/>
                  <w14:checkedState w14:val="2612" w14:font="MS Gothic"/>
                  <w14:uncheckedState w14:val="2610" w14:font="MS Gothic"/>
                </w14:checkbox>
              </w:sdtPr>
              <w:sdtContent>
                <w:r w:rsidR="00A57741" w:rsidRPr="00827D8B">
                  <w:rPr>
                    <w:rFonts w:ascii="Segoe UI Symbol" w:eastAsia="MS Gothic" w:hAnsi="Segoe UI Symbol" w:cs="Segoe UI Symbol"/>
                  </w:rPr>
                  <w:t>☐</w:t>
                </w:r>
              </w:sdtContent>
            </w:sdt>
          </w:p>
        </w:tc>
      </w:tr>
      <w:tr w:rsidR="00A57741" w:rsidRPr="00827D8B" w14:paraId="7CB13A23" w14:textId="77777777" w:rsidTr="00FB44F4">
        <w:tc>
          <w:tcPr>
            <w:tcW w:w="282" w:type="pct"/>
            <w:vMerge/>
            <w:vAlign w:val="center"/>
          </w:tcPr>
          <w:p w14:paraId="30CABC79" w14:textId="77777777" w:rsidR="00A57741" w:rsidRPr="00827D8B" w:rsidRDefault="00A57741" w:rsidP="00FB44F4"/>
        </w:tc>
        <w:tc>
          <w:tcPr>
            <w:tcW w:w="3964" w:type="pct"/>
            <w:gridSpan w:val="2"/>
            <w:vMerge/>
          </w:tcPr>
          <w:p w14:paraId="6CAD2D1F" w14:textId="77777777" w:rsidR="00A57741" w:rsidRPr="00827D8B" w:rsidRDefault="00A57741" w:rsidP="00FB44F4"/>
        </w:tc>
        <w:tc>
          <w:tcPr>
            <w:tcW w:w="431" w:type="pct"/>
            <w:tcBorders>
              <w:bottom w:val="single" w:sz="4" w:space="0" w:color="auto"/>
            </w:tcBorders>
            <w:shd w:val="clear" w:color="auto" w:fill="F2F2F2" w:themeFill="background1" w:themeFillShade="F2"/>
          </w:tcPr>
          <w:p w14:paraId="4AA8DCD2" w14:textId="77777777" w:rsidR="00A57741" w:rsidRPr="00827D8B" w:rsidRDefault="00A57741" w:rsidP="00FB44F4">
            <w:r w:rsidRPr="00827D8B">
              <w:t>No</w:t>
            </w:r>
          </w:p>
        </w:tc>
        <w:tc>
          <w:tcPr>
            <w:tcW w:w="323" w:type="pct"/>
            <w:tcBorders>
              <w:bottom w:val="single" w:sz="4" w:space="0" w:color="auto"/>
            </w:tcBorders>
            <w:shd w:val="clear" w:color="auto" w:fill="BFBFBF" w:themeFill="background1" w:themeFillShade="BF"/>
          </w:tcPr>
          <w:p w14:paraId="4B2C471E" w14:textId="77777777" w:rsidR="00A57741" w:rsidRPr="00827D8B" w:rsidRDefault="00000000" w:rsidP="00FB44F4">
            <w:sdt>
              <w:sdtPr>
                <w:id w:val="-389729326"/>
                <w14:checkbox>
                  <w14:checked w14:val="1"/>
                  <w14:checkedState w14:val="2612" w14:font="MS Gothic"/>
                  <w14:uncheckedState w14:val="2610" w14:font="MS Gothic"/>
                </w14:checkbox>
              </w:sdtPr>
              <w:sdtContent>
                <w:r w:rsidR="00A57741" w:rsidRPr="00827D8B">
                  <w:rPr>
                    <w:rFonts w:ascii="MS Gothic" w:eastAsia="MS Gothic" w:hAnsi="MS Gothic" w:hint="eastAsia"/>
                  </w:rPr>
                  <w:t>☒</w:t>
                </w:r>
              </w:sdtContent>
            </w:sdt>
          </w:p>
        </w:tc>
      </w:tr>
      <w:tr w:rsidR="00A57741" w:rsidRPr="00827D8B" w14:paraId="6C957C37" w14:textId="77777777" w:rsidTr="00FB44F4">
        <w:tc>
          <w:tcPr>
            <w:tcW w:w="282" w:type="pct"/>
            <w:tcBorders>
              <w:bottom w:val="single" w:sz="4" w:space="0" w:color="auto"/>
            </w:tcBorders>
            <w:shd w:val="clear" w:color="auto" w:fill="F2F2F2" w:themeFill="background1" w:themeFillShade="F2"/>
            <w:vAlign w:val="center"/>
          </w:tcPr>
          <w:p w14:paraId="361054AA" w14:textId="77777777" w:rsidR="00A57741" w:rsidRPr="00827D8B" w:rsidRDefault="00A57741">
            <w:pPr>
              <w:jc w:val="center"/>
              <w:rPr>
                <w:rFonts w:ascii="Arial" w:hAnsi="Arial" w:cs="Arial"/>
                <w:sz w:val="22"/>
                <w:szCs w:val="22"/>
              </w:rPr>
            </w:pPr>
            <w:r w:rsidRPr="00827D8B">
              <w:rPr>
                <w:rFonts w:ascii="Arial" w:hAnsi="Arial" w:cs="Arial"/>
                <w:sz w:val="22"/>
                <w:szCs w:val="22"/>
              </w:rPr>
              <w:t>2</w:t>
            </w:r>
          </w:p>
        </w:tc>
        <w:tc>
          <w:tcPr>
            <w:tcW w:w="4718" w:type="pct"/>
            <w:gridSpan w:val="4"/>
            <w:tcBorders>
              <w:bottom w:val="single" w:sz="4" w:space="0" w:color="auto"/>
            </w:tcBorders>
            <w:shd w:val="clear" w:color="auto" w:fill="F2F2F2" w:themeFill="background1" w:themeFillShade="F2"/>
          </w:tcPr>
          <w:p w14:paraId="2B8CD2A7" w14:textId="77777777" w:rsidR="00A57741" w:rsidRPr="00827D8B" w:rsidRDefault="00A57741">
            <w:pPr>
              <w:rPr>
                <w:rFonts w:ascii="Arial" w:hAnsi="Arial" w:cs="Arial"/>
                <w:sz w:val="22"/>
                <w:szCs w:val="22"/>
              </w:rPr>
            </w:pPr>
            <w:r w:rsidRPr="00827D8B">
              <w:rPr>
                <w:rFonts w:ascii="Arial" w:hAnsi="Arial" w:cs="Arial"/>
                <w:b/>
                <w:sz w:val="22"/>
                <w:szCs w:val="22"/>
              </w:rPr>
              <w:t>Risks to participants</w:t>
            </w:r>
          </w:p>
          <w:p w14:paraId="547A22CA" w14:textId="77777777" w:rsidR="00A57741" w:rsidRPr="00827D8B" w:rsidRDefault="00A57741">
            <w:pPr>
              <w:rPr>
                <w:rFonts w:ascii="Arial" w:hAnsi="Arial" w:cs="Arial"/>
                <w:b/>
                <w:sz w:val="22"/>
                <w:szCs w:val="22"/>
              </w:rPr>
            </w:pPr>
            <w:r w:rsidRPr="00827D8B">
              <w:rPr>
                <w:rFonts w:ascii="Arial" w:hAnsi="Arial" w:cs="Arial"/>
                <w:sz w:val="22"/>
                <w:szCs w:val="22"/>
              </w:rPr>
              <w:t>For example: sector-specific health &amp; safety, emotional distress, financial disclosure, physical harm, transfer of personal data, sensitive organisational information</w:t>
            </w:r>
          </w:p>
        </w:tc>
      </w:tr>
      <w:tr w:rsidR="00A57741" w:rsidRPr="00827D8B" w14:paraId="356A0B3E" w14:textId="77777777" w:rsidTr="00FB44F4">
        <w:tc>
          <w:tcPr>
            <w:tcW w:w="282" w:type="pct"/>
            <w:tcBorders>
              <w:top w:val="single" w:sz="4" w:space="0" w:color="auto"/>
              <w:bottom w:val="single" w:sz="4" w:space="0" w:color="auto"/>
            </w:tcBorders>
            <w:vAlign w:val="center"/>
          </w:tcPr>
          <w:p w14:paraId="3DCB4C35" w14:textId="77777777" w:rsidR="00A57741" w:rsidRPr="00827D8B" w:rsidRDefault="00A57741">
            <w:pPr>
              <w:autoSpaceDE w:val="0"/>
              <w:autoSpaceDN w:val="0"/>
              <w:adjustRightInd w:val="0"/>
              <w:jc w:val="center"/>
              <w:rPr>
                <w:rFonts w:ascii="Arial" w:hAnsi="Arial" w:cs="Arial"/>
                <w:sz w:val="22"/>
                <w:szCs w:val="22"/>
              </w:rPr>
            </w:pPr>
          </w:p>
        </w:tc>
        <w:tc>
          <w:tcPr>
            <w:tcW w:w="2360" w:type="pct"/>
            <w:tcBorders>
              <w:top w:val="single" w:sz="4" w:space="0" w:color="auto"/>
              <w:bottom w:val="single" w:sz="4" w:space="0" w:color="auto"/>
            </w:tcBorders>
          </w:tcPr>
          <w:p w14:paraId="3B375B68"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Risk to participants:</w:t>
            </w:r>
          </w:p>
          <w:p w14:paraId="55BA6990" w14:textId="77777777" w:rsidR="00A57741" w:rsidRPr="00827D8B" w:rsidRDefault="00A57741">
            <w:pPr>
              <w:rPr>
                <w:rFonts w:ascii="Arial" w:hAnsi="Arial" w:cs="Arial"/>
                <w:sz w:val="22"/>
                <w:szCs w:val="22"/>
              </w:rPr>
            </w:pPr>
          </w:p>
          <w:p w14:paraId="6B70AFC6" w14:textId="77777777" w:rsidR="00A57741" w:rsidRPr="00827D8B" w:rsidRDefault="00A57741">
            <w:pPr>
              <w:rPr>
                <w:rFonts w:ascii="Arial" w:hAnsi="Arial" w:cs="Arial"/>
                <w:sz w:val="22"/>
                <w:szCs w:val="22"/>
              </w:rPr>
            </w:pPr>
            <w:r w:rsidRPr="00827D8B">
              <w:rPr>
                <w:rFonts w:ascii="Arial" w:hAnsi="Arial" w:cs="Arial"/>
                <w:sz w:val="22"/>
                <w:szCs w:val="22"/>
              </w:rPr>
              <w:t>Risk of a data breach</w:t>
            </w:r>
          </w:p>
          <w:p w14:paraId="5D141F70" w14:textId="77777777" w:rsidR="00A57741" w:rsidRPr="00827D8B" w:rsidRDefault="00A57741">
            <w:pPr>
              <w:rPr>
                <w:rFonts w:ascii="Arial" w:hAnsi="Arial" w:cs="Arial"/>
                <w:sz w:val="22"/>
                <w:szCs w:val="22"/>
              </w:rPr>
            </w:pPr>
          </w:p>
          <w:p w14:paraId="6806E3BA" w14:textId="77777777" w:rsidR="00A57741" w:rsidRPr="00827D8B" w:rsidRDefault="00A57741">
            <w:pPr>
              <w:rPr>
                <w:rFonts w:ascii="Arial" w:hAnsi="Arial" w:cs="Arial"/>
                <w:sz w:val="22"/>
                <w:szCs w:val="22"/>
              </w:rPr>
            </w:pPr>
          </w:p>
          <w:p w14:paraId="6B5B40D1" w14:textId="77777777" w:rsidR="00A57741" w:rsidRPr="00827D8B" w:rsidRDefault="00A57741">
            <w:pPr>
              <w:rPr>
                <w:rFonts w:ascii="Arial" w:hAnsi="Arial" w:cs="Arial"/>
                <w:sz w:val="22"/>
                <w:szCs w:val="22"/>
              </w:rPr>
            </w:pPr>
          </w:p>
          <w:p w14:paraId="26D2817F" w14:textId="77777777" w:rsidR="00A57741" w:rsidRPr="00827D8B" w:rsidRDefault="00A57741">
            <w:pPr>
              <w:rPr>
                <w:rFonts w:ascii="Arial" w:hAnsi="Arial" w:cs="Arial"/>
                <w:sz w:val="22"/>
                <w:szCs w:val="22"/>
              </w:rPr>
            </w:pPr>
          </w:p>
          <w:p w14:paraId="74BEAA71" w14:textId="77777777" w:rsidR="00A57741" w:rsidRPr="00827D8B" w:rsidRDefault="00A57741">
            <w:pPr>
              <w:rPr>
                <w:rFonts w:ascii="Arial" w:hAnsi="Arial" w:cs="Arial"/>
                <w:sz w:val="22"/>
                <w:szCs w:val="22"/>
              </w:rPr>
            </w:pPr>
          </w:p>
          <w:p w14:paraId="519DB1ED" w14:textId="77777777" w:rsidR="00A57741" w:rsidRPr="00827D8B" w:rsidRDefault="00A57741">
            <w:pPr>
              <w:rPr>
                <w:rFonts w:ascii="Arial" w:hAnsi="Arial" w:cs="Arial"/>
                <w:sz w:val="22"/>
                <w:szCs w:val="22"/>
              </w:rPr>
            </w:pPr>
          </w:p>
          <w:p w14:paraId="29BFBB1F" w14:textId="77777777" w:rsidR="00A57741" w:rsidRPr="00827D8B" w:rsidRDefault="00A57741">
            <w:pPr>
              <w:autoSpaceDE w:val="0"/>
              <w:autoSpaceDN w:val="0"/>
              <w:adjustRightInd w:val="0"/>
              <w:rPr>
                <w:rFonts w:ascii="Arial" w:hAnsi="Arial" w:cs="Arial"/>
                <w:sz w:val="22"/>
                <w:szCs w:val="22"/>
              </w:rPr>
            </w:pPr>
          </w:p>
          <w:p w14:paraId="3B7A6EED"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62FE4BB1"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50AABE16"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414B2457"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7ABDE8FB"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629FDB0B"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29A32A8F"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73A48990"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0A3E3C72"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10A1A0E2"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23A5ABCF" w14:textId="77777777" w:rsidR="00A57741" w:rsidRPr="00827D8B" w:rsidRDefault="00A57741">
            <w:pPr>
              <w:rPr>
                <w:rFonts w:ascii="Arial" w:hAnsi="Arial" w:cs="Arial"/>
                <w:sz w:val="22"/>
                <w:szCs w:val="22"/>
              </w:rPr>
            </w:pPr>
          </w:p>
          <w:p w14:paraId="25BCF666" w14:textId="77777777" w:rsidR="00A57741" w:rsidRPr="00827D8B" w:rsidRDefault="00A57741">
            <w:pPr>
              <w:rPr>
                <w:rFonts w:ascii="Arial" w:hAnsi="Arial" w:cs="Arial"/>
                <w:sz w:val="22"/>
                <w:szCs w:val="22"/>
              </w:rPr>
            </w:pPr>
          </w:p>
          <w:p w14:paraId="5D45647F" w14:textId="77777777" w:rsidR="00A57741" w:rsidRPr="00827D8B" w:rsidRDefault="00A57741">
            <w:pPr>
              <w:rPr>
                <w:rFonts w:ascii="Arial" w:hAnsi="Arial" w:cs="Arial"/>
                <w:sz w:val="22"/>
                <w:szCs w:val="22"/>
              </w:rPr>
            </w:pPr>
          </w:p>
          <w:p w14:paraId="4A2D33E1" w14:textId="77777777" w:rsidR="00A57741" w:rsidRPr="00827D8B" w:rsidRDefault="00A57741">
            <w:pPr>
              <w:rPr>
                <w:rFonts w:ascii="Arial" w:hAnsi="Arial" w:cs="Arial"/>
                <w:sz w:val="22"/>
                <w:szCs w:val="22"/>
              </w:rPr>
            </w:pPr>
          </w:p>
          <w:p w14:paraId="432C0D1D"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Due to the staff student dynamic students may feel that they need to respond to the Questionnaires</w:t>
            </w:r>
          </w:p>
          <w:p w14:paraId="0BFFEB3A" w14:textId="77777777" w:rsidR="00A57741" w:rsidRPr="00827D8B" w:rsidRDefault="00A57741">
            <w:pPr>
              <w:autoSpaceDE w:val="0"/>
              <w:autoSpaceDN w:val="0"/>
              <w:adjustRightInd w:val="0"/>
              <w:rPr>
                <w:rFonts w:ascii="Arial" w:hAnsi="Arial" w:cs="Arial"/>
                <w:sz w:val="22"/>
                <w:szCs w:val="22"/>
              </w:rPr>
            </w:pPr>
          </w:p>
          <w:p w14:paraId="73EFD3CD" w14:textId="77777777" w:rsidR="00A57741" w:rsidRPr="00827D8B" w:rsidRDefault="00A57741">
            <w:pPr>
              <w:autoSpaceDE w:val="0"/>
              <w:autoSpaceDN w:val="0"/>
              <w:adjustRightInd w:val="0"/>
              <w:rPr>
                <w:rFonts w:ascii="Arial" w:hAnsi="Arial" w:cs="Arial"/>
                <w:sz w:val="22"/>
                <w:szCs w:val="22"/>
              </w:rPr>
            </w:pPr>
          </w:p>
          <w:p w14:paraId="529D6777" w14:textId="77777777" w:rsidR="00A57741" w:rsidRPr="00827D8B" w:rsidRDefault="00A57741">
            <w:pPr>
              <w:autoSpaceDE w:val="0"/>
              <w:autoSpaceDN w:val="0"/>
              <w:adjustRightInd w:val="0"/>
              <w:rPr>
                <w:rFonts w:ascii="Arial" w:hAnsi="Arial" w:cs="Arial"/>
                <w:sz w:val="22"/>
                <w:szCs w:val="22"/>
              </w:rPr>
            </w:pPr>
          </w:p>
          <w:p w14:paraId="7B973424" w14:textId="77777777" w:rsidR="00A57741" w:rsidRPr="00827D8B" w:rsidRDefault="00A57741">
            <w:pPr>
              <w:autoSpaceDE w:val="0"/>
              <w:autoSpaceDN w:val="0"/>
              <w:adjustRightInd w:val="0"/>
              <w:rPr>
                <w:rFonts w:ascii="Arial" w:hAnsi="Arial" w:cs="Arial"/>
                <w:sz w:val="22"/>
                <w:szCs w:val="22"/>
              </w:rPr>
            </w:pPr>
          </w:p>
          <w:p w14:paraId="72B84934" w14:textId="77777777" w:rsidR="00A57741" w:rsidRPr="00827D8B" w:rsidRDefault="00A57741">
            <w:pPr>
              <w:autoSpaceDE w:val="0"/>
              <w:autoSpaceDN w:val="0"/>
              <w:adjustRightInd w:val="0"/>
              <w:rPr>
                <w:rFonts w:ascii="Arial" w:hAnsi="Arial" w:cs="Arial"/>
                <w:sz w:val="22"/>
                <w:szCs w:val="22"/>
              </w:rPr>
            </w:pPr>
          </w:p>
          <w:p w14:paraId="22DD411C" w14:textId="77777777" w:rsidR="00A57741" w:rsidRPr="00827D8B" w:rsidRDefault="00A57741">
            <w:pPr>
              <w:autoSpaceDE w:val="0"/>
              <w:autoSpaceDN w:val="0"/>
              <w:adjustRightInd w:val="0"/>
              <w:rPr>
                <w:rFonts w:ascii="Arial" w:hAnsi="Arial" w:cs="Arial"/>
                <w:sz w:val="22"/>
                <w:szCs w:val="22"/>
              </w:rPr>
            </w:pPr>
          </w:p>
          <w:p w14:paraId="1D179455"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 xml:space="preserve">Due to the small staff team and concerns over being thought less of academic staff </w:t>
            </w:r>
            <w:r w:rsidRPr="00827D8B">
              <w:rPr>
                <w:rFonts w:ascii="Arial" w:hAnsi="Arial" w:cs="Arial"/>
                <w:sz w:val="22"/>
                <w:szCs w:val="22"/>
              </w:rPr>
              <w:lastRenderedPageBreak/>
              <w:t>may not give true opinions of it if they can be traced.</w:t>
            </w:r>
          </w:p>
          <w:p w14:paraId="2CA24D75" w14:textId="77777777" w:rsidR="00A57741" w:rsidRPr="00827D8B" w:rsidRDefault="00A57741">
            <w:pPr>
              <w:autoSpaceDE w:val="0"/>
              <w:autoSpaceDN w:val="0"/>
              <w:adjustRightInd w:val="0"/>
              <w:rPr>
                <w:rFonts w:ascii="Arial" w:hAnsi="Arial" w:cs="Arial"/>
                <w:sz w:val="22"/>
                <w:szCs w:val="22"/>
              </w:rPr>
            </w:pPr>
          </w:p>
          <w:p w14:paraId="69824D67" w14:textId="77777777" w:rsidR="00A57741" w:rsidRPr="00827D8B" w:rsidRDefault="00A57741">
            <w:pPr>
              <w:autoSpaceDE w:val="0"/>
              <w:autoSpaceDN w:val="0"/>
              <w:adjustRightInd w:val="0"/>
              <w:rPr>
                <w:rFonts w:ascii="Arial" w:hAnsi="Arial" w:cs="Arial"/>
                <w:sz w:val="22"/>
                <w:szCs w:val="22"/>
              </w:rPr>
            </w:pPr>
          </w:p>
          <w:p w14:paraId="46E068B2" w14:textId="77777777" w:rsidR="00A57741" w:rsidRPr="00827D8B" w:rsidRDefault="00A57741">
            <w:pPr>
              <w:autoSpaceDE w:val="0"/>
              <w:autoSpaceDN w:val="0"/>
              <w:adjustRightInd w:val="0"/>
              <w:rPr>
                <w:rFonts w:ascii="Arial" w:hAnsi="Arial" w:cs="Arial"/>
                <w:sz w:val="22"/>
                <w:szCs w:val="22"/>
              </w:rPr>
            </w:pPr>
          </w:p>
          <w:p w14:paraId="2A1D4D4E"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 xml:space="preserve">Focus groups – students or staff may not feel comfortable sharing in front of people. </w:t>
            </w:r>
          </w:p>
          <w:p w14:paraId="412B7E9B" w14:textId="77777777" w:rsidR="00A57741" w:rsidRPr="00827D8B" w:rsidRDefault="00A57741">
            <w:pPr>
              <w:autoSpaceDE w:val="0"/>
              <w:autoSpaceDN w:val="0"/>
              <w:adjustRightInd w:val="0"/>
              <w:rPr>
                <w:rFonts w:ascii="Arial" w:hAnsi="Arial" w:cs="Arial"/>
                <w:i/>
                <w:iCs/>
                <w:sz w:val="18"/>
                <w:szCs w:val="18"/>
              </w:rPr>
            </w:pPr>
          </w:p>
          <w:p w14:paraId="3CA4CEE9"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19A288E1"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0B69D71D"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766E2FED"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7C31805E"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12169E4C"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08C37EBD"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4EE1C3D1"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46221ABE"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2568C17E"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3ED3C9C7" w14:textId="77777777" w:rsidR="00A57741" w:rsidRPr="00827D8B" w:rsidRDefault="00A57741">
            <w:pPr>
              <w:rPr>
                <w:rFonts w:ascii="Arial" w:hAnsi="Arial" w:cs="Arial"/>
                <w:i/>
                <w:iCs/>
                <w:color w:val="808080" w:themeColor="background1" w:themeShade="80"/>
                <w:sz w:val="18"/>
                <w:szCs w:val="18"/>
              </w:rPr>
            </w:pPr>
          </w:p>
          <w:p w14:paraId="5DF0AA50" w14:textId="77777777" w:rsidR="00A57741" w:rsidRPr="00827D8B" w:rsidRDefault="00A57741">
            <w:pPr>
              <w:rPr>
                <w:rFonts w:ascii="Arial" w:hAnsi="Arial" w:cs="Arial"/>
                <w:i/>
                <w:iCs/>
                <w:color w:val="808080" w:themeColor="background1" w:themeShade="80"/>
                <w:sz w:val="18"/>
                <w:szCs w:val="18"/>
              </w:rPr>
            </w:pPr>
          </w:p>
          <w:p w14:paraId="74C2A2CA"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69EC1684" w14:textId="77777777" w:rsidR="00A57741" w:rsidRPr="00827D8B" w:rsidRDefault="00A57741">
            <w:pPr>
              <w:rPr>
                <w:rFonts w:ascii="Arial" w:hAnsi="Arial" w:cs="Arial"/>
                <w:i/>
                <w:iCs/>
                <w:color w:val="808080" w:themeColor="background1" w:themeShade="80"/>
                <w:sz w:val="18"/>
                <w:szCs w:val="18"/>
              </w:rPr>
            </w:pPr>
          </w:p>
          <w:p w14:paraId="2128BEF7" w14:textId="77777777" w:rsidR="00A57741" w:rsidRPr="00827D8B" w:rsidRDefault="00A57741">
            <w:pPr>
              <w:rPr>
                <w:rFonts w:ascii="Arial" w:hAnsi="Arial" w:cs="Arial"/>
                <w:b/>
                <w:bCs/>
                <w:i/>
                <w:iCs/>
                <w:color w:val="00B050"/>
                <w:sz w:val="18"/>
                <w:szCs w:val="18"/>
                <w:highlight w:val="yellow"/>
              </w:rPr>
            </w:pPr>
          </w:p>
          <w:p w14:paraId="3332CA9F" w14:textId="77777777" w:rsidR="00A57741" w:rsidRPr="00827D8B" w:rsidRDefault="00A57741">
            <w:pPr>
              <w:rPr>
                <w:rFonts w:ascii="Arial" w:hAnsi="Arial" w:cs="Arial"/>
                <w:color w:val="FF0000"/>
                <w:sz w:val="18"/>
                <w:szCs w:val="18"/>
                <w:highlight w:val="yellow"/>
              </w:rPr>
            </w:pPr>
          </w:p>
          <w:p w14:paraId="3E93F4C7" w14:textId="77777777" w:rsidR="00A57741" w:rsidRPr="00827D8B" w:rsidRDefault="00A57741">
            <w:pPr>
              <w:rPr>
                <w:rFonts w:ascii="Arial" w:hAnsi="Arial" w:cs="Arial"/>
                <w:sz w:val="18"/>
                <w:szCs w:val="18"/>
              </w:rPr>
            </w:pPr>
            <w:r w:rsidRPr="00827D8B">
              <w:rPr>
                <w:rFonts w:ascii="Arial" w:hAnsi="Arial" w:cs="Arial"/>
                <w:sz w:val="18"/>
                <w:szCs w:val="18"/>
              </w:rPr>
              <w:t>Staff members – outside discipline risks. (anonymity – fictionalisation)</w:t>
            </w:r>
          </w:p>
          <w:p w14:paraId="4D2246EA"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tc>
        <w:tc>
          <w:tcPr>
            <w:tcW w:w="2358" w:type="pct"/>
            <w:gridSpan w:val="3"/>
            <w:tcBorders>
              <w:top w:val="single" w:sz="4" w:space="0" w:color="auto"/>
              <w:bottom w:val="single" w:sz="4" w:space="0" w:color="auto"/>
            </w:tcBorders>
          </w:tcPr>
          <w:p w14:paraId="370769EE" w14:textId="77777777" w:rsidR="00A57741" w:rsidRPr="00827D8B" w:rsidRDefault="00A57741">
            <w:pPr>
              <w:autoSpaceDE w:val="0"/>
              <w:autoSpaceDN w:val="0"/>
              <w:adjustRightInd w:val="0"/>
              <w:rPr>
                <w:rFonts w:ascii="Arial" w:hAnsi="Arial" w:cs="Arial"/>
                <w:i/>
                <w:sz w:val="18"/>
                <w:szCs w:val="18"/>
              </w:rPr>
            </w:pPr>
            <w:r w:rsidRPr="00827D8B">
              <w:rPr>
                <w:rFonts w:ascii="Arial" w:hAnsi="Arial" w:cs="Arial"/>
                <w:i/>
                <w:sz w:val="18"/>
                <w:szCs w:val="18"/>
              </w:rPr>
              <w:lastRenderedPageBreak/>
              <w:t>How you will mitigate the risk to participants:</w:t>
            </w:r>
          </w:p>
          <w:p w14:paraId="3277B105" w14:textId="77777777" w:rsidR="00A57741" w:rsidRPr="00827D8B" w:rsidRDefault="00A57741">
            <w:pPr>
              <w:rPr>
                <w:rFonts w:ascii="Arial" w:hAnsi="Arial" w:cs="Arial"/>
                <w:sz w:val="22"/>
                <w:szCs w:val="22"/>
              </w:rPr>
            </w:pPr>
          </w:p>
          <w:p w14:paraId="34CED353" w14:textId="77777777" w:rsidR="00A57741" w:rsidRPr="00827D8B" w:rsidRDefault="00A57741">
            <w:pPr>
              <w:rPr>
                <w:rFonts w:ascii="Arial" w:hAnsi="Arial" w:cs="Arial"/>
                <w:sz w:val="22"/>
                <w:szCs w:val="22"/>
              </w:rPr>
            </w:pPr>
            <w:r w:rsidRPr="00827D8B">
              <w:rPr>
                <w:rFonts w:ascii="Arial" w:hAnsi="Arial" w:cs="Arial"/>
                <w:sz w:val="22"/>
                <w:szCs w:val="22"/>
              </w:rPr>
              <w:t xml:space="preserve">Student questionnaire responses will be anonymous with limited demographic data such as gender identity, age and employment status collected. </w:t>
            </w:r>
          </w:p>
          <w:p w14:paraId="7D8DEE11" w14:textId="77777777" w:rsidR="00A57741" w:rsidRPr="00827D8B" w:rsidRDefault="00A57741">
            <w:pPr>
              <w:rPr>
                <w:rFonts w:ascii="Arial" w:hAnsi="Arial" w:cs="Arial"/>
                <w:sz w:val="22"/>
                <w:szCs w:val="22"/>
              </w:rPr>
            </w:pPr>
            <w:r w:rsidRPr="00827D8B">
              <w:rPr>
                <w:rFonts w:ascii="Arial" w:hAnsi="Arial" w:cs="Arial"/>
                <w:sz w:val="22"/>
                <w:szCs w:val="22"/>
              </w:rPr>
              <w:t xml:space="preserve">Student focus groups will take place via teams, this makes student names and ID numbers visible to others and will be included in the recording. Participants </w:t>
            </w:r>
            <w:r w:rsidRPr="00827D8B">
              <w:rPr>
                <w:rFonts w:ascii="Arial" w:hAnsi="Arial" w:cs="Arial"/>
                <w:sz w:val="22"/>
                <w:szCs w:val="22"/>
              </w:rPr>
              <w:lastRenderedPageBreak/>
              <w:t xml:space="preserve">will be reminded of the need to respect each-others privacy. Teams standard recording warning reminds participants that their presence assumes consent to be recorded. </w:t>
            </w:r>
          </w:p>
          <w:p w14:paraId="48F2F6FD" w14:textId="77777777" w:rsidR="00A57741" w:rsidRPr="00827D8B" w:rsidRDefault="00A57741">
            <w:pPr>
              <w:rPr>
                <w:rFonts w:ascii="Arial" w:hAnsi="Arial" w:cs="Arial"/>
                <w:sz w:val="22"/>
                <w:szCs w:val="22"/>
              </w:rPr>
            </w:pPr>
            <w:r w:rsidRPr="00827D8B">
              <w:rPr>
                <w:rFonts w:ascii="Arial" w:hAnsi="Arial" w:cs="Arial"/>
                <w:sz w:val="22"/>
                <w:szCs w:val="22"/>
              </w:rPr>
              <w:t>Data will be stored in the cloud with 2 factor authentication required to access the account.</w:t>
            </w:r>
          </w:p>
          <w:p w14:paraId="2BFA28A5" w14:textId="77777777" w:rsidR="00A57741" w:rsidRPr="00827D8B" w:rsidRDefault="00A57741">
            <w:pPr>
              <w:rPr>
                <w:rFonts w:ascii="Arial" w:hAnsi="Arial" w:cs="Arial"/>
                <w:sz w:val="22"/>
                <w:szCs w:val="22"/>
              </w:rPr>
            </w:pPr>
            <w:r w:rsidRPr="00827D8B">
              <w:rPr>
                <w:rFonts w:ascii="Arial" w:hAnsi="Arial" w:cs="Arial"/>
                <w:sz w:val="22"/>
                <w:szCs w:val="22"/>
              </w:rPr>
              <w:t>All data will be managed in accordance with UWTSD Research Data Management policy V2.0</w:t>
            </w:r>
          </w:p>
          <w:p w14:paraId="36F60886" w14:textId="77777777" w:rsidR="00A57741" w:rsidRPr="00827D8B" w:rsidRDefault="00A57741">
            <w:pPr>
              <w:rPr>
                <w:rFonts w:ascii="Arial" w:hAnsi="Arial" w:cs="Arial"/>
                <w:sz w:val="22"/>
                <w:szCs w:val="22"/>
              </w:rPr>
            </w:pPr>
          </w:p>
          <w:p w14:paraId="17B1DA91" w14:textId="77777777" w:rsidR="00A57741" w:rsidRPr="00827D8B" w:rsidRDefault="00A57741">
            <w:pPr>
              <w:rPr>
                <w:rFonts w:ascii="Arial" w:hAnsi="Arial" w:cs="Arial"/>
                <w:sz w:val="22"/>
                <w:szCs w:val="22"/>
              </w:rPr>
            </w:pPr>
          </w:p>
          <w:p w14:paraId="1D1AB702" w14:textId="77777777" w:rsidR="00A57741" w:rsidRPr="00827D8B" w:rsidRDefault="00A57741">
            <w:pPr>
              <w:autoSpaceDE w:val="0"/>
              <w:autoSpaceDN w:val="0"/>
              <w:adjustRightInd w:val="0"/>
              <w:rPr>
                <w:rFonts w:ascii="Arial" w:hAnsi="Arial" w:cs="Arial"/>
                <w:sz w:val="18"/>
                <w:szCs w:val="18"/>
              </w:rPr>
            </w:pPr>
          </w:p>
          <w:p w14:paraId="24EB8266"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 xml:space="preserve">In previous feedback forms on employability week activities this does not appear to have been a factor for students however the questionnaires will be explicit in outlining the measures taken to preserve the anonymity of all respondents. </w:t>
            </w:r>
          </w:p>
          <w:p w14:paraId="79F63F25" w14:textId="77777777" w:rsidR="00A57741" w:rsidRPr="00827D8B" w:rsidRDefault="00A57741">
            <w:pPr>
              <w:autoSpaceDE w:val="0"/>
              <w:autoSpaceDN w:val="0"/>
              <w:adjustRightInd w:val="0"/>
              <w:rPr>
                <w:rFonts w:ascii="Arial" w:hAnsi="Arial" w:cs="Arial"/>
                <w:i/>
                <w:iCs/>
                <w:sz w:val="22"/>
                <w:szCs w:val="22"/>
              </w:rPr>
            </w:pPr>
          </w:p>
          <w:p w14:paraId="76E16234" w14:textId="77777777" w:rsidR="00A57741" w:rsidRPr="00827D8B" w:rsidRDefault="00A57741">
            <w:pPr>
              <w:autoSpaceDE w:val="0"/>
              <w:autoSpaceDN w:val="0"/>
              <w:adjustRightInd w:val="0"/>
              <w:rPr>
                <w:rFonts w:ascii="Arial" w:hAnsi="Arial" w:cs="Arial"/>
                <w:i/>
                <w:iCs/>
                <w:sz w:val="22"/>
                <w:szCs w:val="22"/>
              </w:rPr>
            </w:pPr>
          </w:p>
          <w:p w14:paraId="3F815728" w14:textId="77777777" w:rsidR="00A57741" w:rsidRPr="00827D8B" w:rsidRDefault="00A57741">
            <w:pPr>
              <w:autoSpaceDE w:val="0"/>
              <w:autoSpaceDN w:val="0"/>
              <w:adjustRightInd w:val="0"/>
              <w:rPr>
                <w:rFonts w:ascii="Arial" w:hAnsi="Arial" w:cs="Arial"/>
                <w:sz w:val="22"/>
                <w:szCs w:val="22"/>
              </w:rPr>
            </w:pPr>
          </w:p>
          <w:p w14:paraId="5FF97385"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Discipline and staff identities will be completely anonymised in the final submission. No quotes will be used to reduce the risk of identification through language or syntax.</w:t>
            </w:r>
          </w:p>
          <w:p w14:paraId="7FD194EC" w14:textId="77777777" w:rsidR="00A57741" w:rsidRPr="00827D8B" w:rsidRDefault="00A57741">
            <w:pPr>
              <w:autoSpaceDE w:val="0"/>
              <w:autoSpaceDN w:val="0"/>
              <w:adjustRightInd w:val="0"/>
              <w:rPr>
                <w:rFonts w:ascii="Arial" w:hAnsi="Arial" w:cs="Arial"/>
                <w:sz w:val="22"/>
                <w:szCs w:val="22"/>
              </w:rPr>
            </w:pPr>
          </w:p>
          <w:p w14:paraId="264B193F" w14:textId="77777777" w:rsidR="00A57741" w:rsidRPr="00827D8B" w:rsidRDefault="00A57741">
            <w:pPr>
              <w:autoSpaceDE w:val="0"/>
              <w:autoSpaceDN w:val="0"/>
              <w:adjustRightInd w:val="0"/>
              <w:rPr>
                <w:rFonts w:ascii="Arial" w:hAnsi="Arial" w:cs="Arial"/>
                <w:sz w:val="22"/>
                <w:szCs w:val="22"/>
              </w:rPr>
            </w:pPr>
          </w:p>
          <w:p w14:paraId="2A1454F0" w14:textId="77777777" w:rsidR="00A57741" w:rsidRPr="00827D8B" w:rsidRDefault="00A57741">
            <w:pPr>
              <w:rPr>
                <w:rFonts w:ascii="Arial" w:hAnsi="Arial" w:cs="Arial"/>
                <w:sz w:val="22"/>
                <w:szCs w:val="22"/>
              </w:rPr>
            </w:pPr>
          </w:p>
          <w:p w14:paraId="690B46DD" w14:textId="77777777" w:rsidR="00A57741" w:rsidRPr="00827D8B" w:rsidRDefault="00A57741">
            <w:pPr>
              <w:rPr>
                <w:rFonts w:ascii="Arial" w:hAnsi="Arial" w:cs="Arial"/>
                <w:sz w:val="22"/>
                <w:szCs w:val="22"/>
              </w:rPr>
            </w:pPr>
          </w:p>
          <w:p w14:paraId="70AA77A8"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Focus group membership will be self-selecting, many of the students will already be familiar with each other which will break down this barrier. Time will also be spent allowing members to become familiar with each other and all participants will be provided with clear guidelines on expectations of respect and cordiality prior to the session.</w:t>
            </w:r>
          </w:p>
          <w:p w14:paraId="56BD4D09"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 xml:space="preserve">Participants will also be told that they are under no obligation to share in front of people but can contact the researcher should they need to comment privately. </w:t>
            </w:r>
          </w:p>
          <w:p w14:paraId="3741266A" w14:textId="77777777" w:rsidR="00A57741" w:rsidRPr="00827D8B" w:rsidRDefault="00A57741">
            <w:pPr>
              <w:rPr>
                <w:rFonts w:ascii="Arial" w:hAnsi="Arial" w:cs="Arial"/>
                <w:sz w:val="22"/>
                <w:szCs w:val="22"/>
              </w:rPr>
            </w:pPr>
          </w:p>
          <w:p w14:paraId="596B89AC" w14:textId="77777777" w:rsidR="00A57741" w:rsidRPr="00827D8B" w:rsidRDefault="00A57741">
            <w:pPr>
              <w:rPr>
                <w:rFonts w:ascii="Arial" w:hAnsi="Arial" w:cs="Arial"/>
                <w:sz w:val="22"/>
                <w:szCs w:val="22"/>
              </w:rPr>
            </w:pPr>
          </w:p>
          <w:p w14:paraId="0D8D6B2C"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As the focus groups may include participants from outside the academic discipline and this may cause concerns for confidentiality these participants will be given the opportunity to respond separately. As noted below as there is a relatively small pool of participants all data will be generalised and no quotes used to avoid identification this will be made clear to all participants.</w:t>
            </w:r>
          </w:p>
          <w:p w14:paraId="055528BE" w14:textId="77777777" w:rsidR="00A57741" w:rsidRPr="00827D8B" w:rsidRDefault="00A57741">
            <w:pPr>
              <w:rPr>
                <w:rFonts w:ascii="Arial" w:hAnsi="Arial" w:cs="Arial"/>
                <w:sz w:val="22"/>
                <w:szCs w:val="22"/>
              </w:rPr>
            </w:pPr>
          </w:p>
          <w:p w14:paraId="2F08A584" w14:textId="77777777" w:rsidR="00A57741" w:rsidRPr="00827D8B" w:rsidRDefault="00A57741">
            <w:pPr>
              <w:autoSpaceDE w:val="0"/>
              <w:autoSpaceDN w:val="0"/>
              <w:adjustRightInd w:val="0"/>
              <w:rPr>
                <w:rFonts w:ascii="Arial" w:hAnsi="Arial" w:cs="Arial"/>
                <w:sz w:val="22"/>
                <w:szCs w:val="22"/>
              </w:rPr>
            </w:pPr>
          </w:p>
          <w:p w14:paraId="79C27E09" w14:textId="77777777" w:rsidR="00A57741" w:rsidRPr="00827D8B" w:rsidRDefault="00A57741">
            <w:pPr>
              <w:autoSpaceDE w:val="0"/>
              <w:autoSpaceDN w:val="0"/>
              <w:adjustRightInd w:val="0"/>
              <w:rPr>
                <w:rFonts w:ascii="Arial" w:hAnsi="Arial" w:cs="Arial"/>
                <w:sz w:val="22"/>
                <w:szCs w:val="22"/>
              </w:rPr>
            </w:pPr>
          </w:p>
        </w:tc>
      </w:tr>
      <w:tr w:rsidR="00A57741" w:rsidRPr="00827D8B" w14:paraId="5A5B341B" w14:textId="77777777" w:rsidTr="00FB44F4">
        <w:tc>
          <w:tcPr>
            <w:tcW w:w="282" w:type="pct"/>
            <w:tcBorders>
              <w:bottom w:val="single" w:sz="4" w:space="0" w:color="auto"/>
            </w:tcBorders>
            <w:shd w:val="clear" w:color="auto" w:fill="F2F2F2" w:themeFill="background1" w:themeFillShade="F2"/>
            <w:vAlign w:val="center"/>
          </w:tcPr>
          <w:p w14:paraId="403E199F" w14:textId="77777777" w:rsidR="00A57741" w:rsidRPr="00827D8B" w:rsidRDefault="00A57741">
            <w:pPr>
              <w:jc w:val="center"/>
              <w:rPr>
                <w:rFonts w:ascii="Arial" w:hAnsi="Arial" w:cs="Arial"/>
                <w:sz w:val="22"/>
                <w:szCs w:val="22"/>
              </w:rPr>
            </w:pPr>
            <w:r w:rsidRPr="00827D8B">
              <w:rPr>
                <w:rFonts w:ascii="Arial" w:hAnsi="Arial" w:cs="Arial"/>
                <w:sz w:val="22"/>
                <w:szCs w:val="22"/>
              </w:rPr>
              <w:lastRenderedPageBreak/>
              <w:t>3</w:t>
            </w:r>
          </w:p>
        </w:tc>
        <w:tc>
          <w:tcPr>
            <w:tcW w:w="4718" w:type="pct"/>
            <w:gridSpan w:val="4"/>
            <w:tcBorders>
              <w:bottom w:val="single" w:sz="4" w:space="0" w:color="auto"/>
            </w:tcBorders>
            <w:shd w:val="clear" w:color="auto" w:fill="F2F2F2" w:themeFill="background1" w:themeFillShade="F2"/>
          </w:tcPr>
          <w:p w14:paraId="2969C945" w14:textId="77777777" w:rsidR="00A57741" w:rsidRPr="00827D8B" w:rsidRDefault="00A57741">
            <w:pPr>
              <w:rPr>
                <w:rFonts w:ascii="Arial" w:hAnsi="Arial" w:cs="Arial"/>
                <w:sz w:val="22"/>
                <w:szCs w:val="22"/>
              </w:rPr>
            </w:pPr>
            <w:r w:rsidRPr="00827D8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827D8B">
              <w:rPr>
                <w:rFonts w:ascii="Arial" w:hAnsi="Arial"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A57741" w:rsidRPr="00827D8B" w14:paraId="756A1865" w14:textId="77777777" w:rsidTr="00FB44F4">
        <w:tc>
          <w:tcPr>
            <w:tcW w:w="282" w:type="pct"/>
            <w:tcBorders>
              <w:top w:val="single" w:sz="4" w:space="0" w:color="auto"/>
              <w:bottom w:val="single" w:sz="4" w:space="0" w:color="auto"/>
            </w:tcBorders>
            <w:vAlign w:val="center"/>
          </w:tcPr>
          <w:p w14:paraId="77EADA0E" w14:textId="77777777" w:rsidR="00A57741" w:rsidRPr="00827D8B" w:rsidRDefault="00A57741">
            <w:pPr>
              <w:jc w:val="center"/>
              <w:rPr>
                <w:rFonts w:ascii="Arial" w:hAnsi="Arial" w:cs="Arial"/>
                <w:sz w:val="22"/>
                <w:szCs w:val="22"/>
              </w:rPr>
            </w:pPr>
          </w:p>
        </w:tc>
        <w:tc>
          <w:tcPr>
            <w:tcW w:w="4718" w:type="pct"/>
            <w:gridSpan w:val="4"/>
            <w:tcBorders>
              <w:top w:val="single" w:sz="4" w:space="0" w:color="auto"/>
              <w:bottom w:val="single" w:sz="4" w:space="0" w:color="auto"/>
            </w:tcBorders>
          </w:tcPr>
          <w:p w14:paraId="07BC3AA8" w14:textId="77777777" w:rsidR="00A57741" w:rsidRPr="00827D8B" w:rsidRDefault="00A57741">
            <w:pPr>
              <w:rPr>
                <w:rFonts w:ascii="Arial" w:hAnsi="Arial" w:cs="Arial"/>
                <w:sz w:val="22"/>
                <w:szCs w:val="22"/>
              </w:rPr>
            </w:pPr>
          </w:p>
          <w:p w14:paraId="5B230457" w14:textId="77777777" w:rsidR="00A57741" w:rsidRPr="00827D8B" w:rsidRDefault="00A57741">
            <w:pPr>
              <w:spacing w:line="259" w:lineRule="auto"/>
              <w:rPr>
                <w:rFonts w:ascii="Arial" w:hAnsi="Arial" w:cs="Arial"/>
                <w:sz w:val="22"/>
                <w:szCs w:val="22"/>
              </w:rPr>
            </w:pPr>
            <w:r w:rsidRPr="00827D8B">
              <w:rPr>
                <w:rFonts w:ascii="Arial" w:hAnsi="Arial" w:cs="Arial"/>
                <w:sz w:val="22"/>
                <w:szCs w:val="22"/>
              </w:rPr>
              <w:t>Given the nature of the enquiry it is extremely unlikely that any disclosures of illegal or sexual activity will take place however as the research may explore themes of stress and work life balance in the focus groups the researcher will pin UWTSD wellbeing web page to the chat for the teams meeting allowing participants to access this confidentially should they wish to.</w:t>
            </w:r>
          </w:p>
          <w:p w14:paraId="696A581E" w14:textId="77777777" w:rsidR="00A57741" w:rsidRPr="00827D8B" w:rsidRDefault="00A57741">
            <w:pPr>
              <w:rPr>
                <w:rFonts w:ascii="Arial" w:hAnsi="Arial" w:cs="Arial"/>
                <w:sz w:val="22"/>
                <w:szCs w:val="22"/>
              </w:rPr>
            </w:pPr>
          </w:p>
          <w:p w14:paraId="2FC360EC" w14:textId="77777777" w:rsidR="00A57741" w:rsidRPr="00827D8B" w:rsidRDefault="00A57741">
            <w:pPr>
              <w:autoSpaceDE w:val="0"/>
              <w:autoSpaceDN w:val="0"/>
              <w:adjustRightInd w:val="0"/>
              <w:rPr>
                <w:rFonts w:ascii="Arial" w:hAnsi="Arial" w:cs="Arial"/>
              </w:rPr>
            </w:pPr>
            <w:r w:rsidRPr="00827D8B">
              <w:rPr>
                <w:rFonts w:ascii="Arial" w:hAnsi="Arial" w:cs="Arial"/>
                <w:i/>
                <w:color w:val="808080"/>
                <w:sz w:val="18"/>
                <w:szCs w:val="18"/>
              </w:rPr>
              <w:t>(this box should expand as you type)</w:t>
            </w:r>
          </w:p>
        </w:tc>
      </w:tr>
      <w:tr w:rsidR="00A57741" w:rsidRPr="00827D8B" w14:paraId="667D74A7" w14:textId="77777777" w:rsidTr="00FB44F4">
        <w:tc>
          <w:tcPr>
            <w:tcW w:w="282" w:type="pct"/>
            <w:tcBorders>
              <w:top w:val="single" w:sz="4" w:space="0" w:color="auto"/>
              <w:bottom w:val="single" w:sz="4" w:space="0" w:color="auto"/>
            </w:tcBorders>
            <w:shd w:val="clear" w:color="auto" w:fill="F2F2F2" w:themeFill="background1" w:themeFillShade="F2"/>
            <w:vAlign w:val="center"/>
          </w:tcPr>
          <w:p w14:paraId="0236D2A8" w14:textId="77777777" w:rsidR="00A57741" w:rsidRPr="00827D8B" w:rsidRDefault="00A57741">
            <w:pPr>
              <w:jc w:val="center"/>
              <w:rPr>
                <w:rFonts w:ascii="Arial" w:hAnsi="Arial" w:cs="Arial"/>
                <w:sz w:val="22"/>
                <w:szCs w:val="22"/>
              </w:rPr>
            </w:pPr>
            <w:r w:rsidRPr="00827D8B">
              <w:rPr>
                <w:rFonts w:ascii="Arial" w:hAnsi="Arial" w:cs="Arial"/>
                <w:sz w:val="22"/>
                <w:szCs w:val="22"/>
              </w:rPr>
              <w:t>4</w:t>
            </w:r>
          </w:p>
        </w:tc>
        <w:tc>
          <w:tcPr>
            <w:tcW w:w="4718" w:type="pct"/>
            <w:gridSpan w:val="4"/>
            <w:tcBorders>
              <w:top w:val="single" w:sz="4" w:space="0" w:color="auto"/>
              <w:bottom w:val="single" w:sz="4" w:space="0" w:color="auto"/>
            </w:tcBorders>
            <w:shd w:val="clear" w:color="auto" w:fill="F2F2F2" w:themeFill="background1" w:themeFillShade="F2"/>
          </w:tcPr>
          <w:p w14:paraId="0C3C232B" w14:textId="77777777" w:rsidR="00A57741" w:rsidRPr="00827D8B" w:rsidRDefault="00A57741">
            <w:pPr>
              <w:rPr>
                <w:rFonts w:ascii="Arial" w:hAnsi="Arial" w:cs="Arial"/>
                <w:sz w:val="22"/>
                <w:szCs w:val="22"/>
              </w:rPr>
            </w:pPr>
            <w:r w:rsidRPr="00827D8B">
              <w:rPr>
                <w:rFonts w:ascii="Arial" w:hAnsi="Arial" w:cs="Arial"/>
                <w:b/>
                <w:sz w:val="22"/>
                <w:szCs w:val="22"/>
              </w:rPr>
              <w:t>Risks to the investigator</w:t>
            </w:r>
          </w:p>
          <w:p w14:paraId="7A1DDB92" w14:textId="77777777" w:rsidR="00A57741" w:rsidRPr="00827D8B" w:rsidRDefault="00A57741">
            <w:pPr>
              <w:rPr>
                <w:rFonts w:ascii="Arial" w:hAnsi="Arial" w:cs="Arial"/>
                <w:sz w:val="22"/>
                <w:szCs w:val="22"/>
              </w:rPr>
            </w:pPr>
            <w:r w:rsidRPr="00827D8B">
              <w:rPr>
                <w:rFonts w:ascii="Arial" w:hAnsi="Arial" w:cs="Arial"/>
                <w:sz w:val="22"/>
                <w:szCs w:val="22"/>
              </w:rPr>
              <w:t>For example: personal health &amp; safety, physical harm, emotional distress, risk of accusation of harm/impropriety, conflict of interest</w:t>
            </w:r>
          </w:p>
        </w:tc>
      </w:tr>
      <w:tr w:rsidR="00A57741" w:rsidRPr="00827D8B" w14:paraId="6312EDCE" w14:textId="77777777" w:rsidTr="00FB44F4">
        <w:tc>
          <w:tcPr>
            <w:tcW w:w="282" w:type="pct"/>
            <w:tcBorders>
              <w:top w:val="single" w:sz="4" w:space="0" w:color="auto"/>
              <w:bottom w:val="single" w:sz="4" w:space="0" w:color="auto"/>
            </w:tcBorders>
            <w:vAlign w:val="center"/>
          </w:tcPr>
          <w:p w14:paraId="75F108B3" w14:textId="77777777" w:rsidR="00A57741" w:rsidRPr="00827D8B" w:rsidRDefault="00A57741">
            <w:pPr>
              <w:autoSpaceDE w:val="0"/>
              <w:autoSpaceDN w:val="0"/>
              <w:adjustRightInd w:val="0"/>
              <w:jc w:val="center"/>
              <w:rPr>
                <w:rFonts w:ascii="Arial" w:hAnsi="Arial" w:cs="Arial"/>
                <w:sz w:val="22"/>
                <w:szCs w:val="22"/>
              </w:rPr>
            </w:pPr>
          </w:p>
        </w:tc>
        <w:tc>
          <w:tcPr>
            <w:tcW w:w="2360" w:type="pct"/>
            <w:tcBorders>
              <w:top w:val="single" w:sz="4" w:space="0" w:color="auto"/>
              <w:bottom w:val="single" w:sz="4" w:space="0" w:color="auto"/>
            </w:tcBorders>
          </w:tcPr>
          <w:p w14:paraId="3AE7B9A8"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Risk to the investigator:</w:t>
            </w:r>
          </w:p>
          <w:p w14:paraId="66CA3AF8" w14:textId="77777777" w:rsidR="00A57741" w:rsidRPr="00827D8B" w:rsidRDefault="00A57741">
            <w:pPr>
              <w:rPr>
                <w:rFonts w:ascii="Arial" w:hAnsi="Arial" w:cs="Arial"/>
                <w:sz w:val="22"/>
                <w:szCs w:val="22"/>
              </w:rPr>
            </w:pPr>
          </w:p>
          <w:p w14:paraId="77452D3B" w14:textId="77777777" w:rsidR="00A57741" w:rsidRPr="00827D8B" w:rsidRDefault="00A57741">
            <w:pPr>
              <w:rPr>
                <w:rFonts w:ascii="Arial" w:hAnsi="Arial" w:cs="Arial"/>
                <w:sz w:val="22"/>
                <w:szCs w:val="22"/>
              </w:rPr>
            </w:pPr>
            <w:r w:rsidRPr="00827D8B">
              <w:rPr>
                <w:rFonts w:ascii="Arial" w:hAnsi="Arial" w:cs="Arial"/>
                <w:sz w:val="22"/>
                <w:szCs w:val="22"/>
              </w:rPr>
              <w:t>Accusations of academic misconduct</w:t>
            </w:r>
          </w:p>
          <w:p w14:paraId="33E53B47" w14:textId="77777777" w:rsidR="00A57741" w:rsidRPr="00827D8B" w:rsidRDefault="00A57741">
            <w:pPr>
              <w:rPr>
                <w:rFonts w:ascii="Arial" w:hAnsi="Arial" w:cs="Arial"/>
                <w:sz w:val="22"/>
                <w:szCs w:val="22"/>
              </w:rPr>
            </w:pPr>
          </w:p>
          <w:p w14:paraId="7C1FDC98" w14:textId="77777777" w:rsidR="00A57741" w:rsidRPr="00827D8B" w:rsidRDefault="00A57741">
            <w:pPr>
              <w:rPr>
                <w:rFonts w:ascii="Arial" w:hAnsi="Arial" w:cs="Arial"/>
                <w:sz w:val="22"/>
                <w:szCs w:val="22"/>
              </w:rPr>
            </w:pPr>
          </w:p>
          <w:p w14:paraId="6D5EB032" w14:textId="77777777" w:rsidR="00A57741" w:rsidRPr="00827D8B" w:rsidRDefault="00A57741">
            <w:pPr>
              <w:rPr>
                <w:rFonts w:ascii="Arial" w:hAnsi="Arial" w:cs="Arial"/>
                <w:sz w:val="22"/>
                <w:szCs w:val="22"/>
              </w:rPr>
            </w:pPr>
          </w:p>
          <w:p w14:paraId="649A6D77" w14:textId="77777777" w:rsidR="00A57741" w:rsidRPr="00827D8B" w:rsidRDefault="00A57741">
            <w:pPr>
              <w:rPr>
                <w:rFonts w:ascii="Arial" w:hAnsi="Arial" w:cs="Arial"/>
                <w:sz w:val="22"/>
                <w:szCs w:val="22"/>
              </w:rPr>
            </w:pPr>
          </w:p>
          <w:p w14:paraId="13665F73" w14:textId="77777777" w:rsidR="00A57741" w:rsidRPr="00827D8B" w:rsidRDefault="00A57741">
            <w:pPr>
              <w:rPr>
                <w:rFonts w:ascii="Arial" w:hAnsi="Arial" w:cs="Arial"/>
                <w:sz w:val="22"/>
                <w:szCs w:val="22"/>
              </w:rPr>
            </w:pPr>
          </w:p>
          <w:p w14:paraId="596883DC" w14:textId="77777777" w:rsidR="00A57741" w:rsidRPr="00827D8B" w:rsidRDefault="00A57741">
            <w:pPr>
              <w:rPr>
                <w:rFonts w:ascii="Arial" w:hAnsi="Arial" w:cs="Arial"/>
                <w:sz w:val="22"/>
                <w:szCs w:val="22"/>
              </w:rPr>
            </w:pPr>
          </w:p>
          <w:p w14:paraId="19977AE5" w14:textId="77777777" w:rsidR="00A57741" w:rsidRPr="00827D8B" w:rsidRDefault="00A57741">
            <w:pPr>
              <w:rPr>
                <w:rFonts w:ascii="Arial" w:hAnsi="Arial" w:cs="Arial"/>
                <w:sz w:val="22"/>
                <w:szCs w:val="22"/>
              </w:rPr>
            </w:pPr>
          </w:p>
          <w:p w14:paraId="63527337" w14:textId="77777777" w:rsidR="00A57741" w:rsidRPr="00827D8B" w:rsidRDefault="00A57741">
            <w:pPr>
              <w:rPr>
                <w:rFonts w:ascii="Arial" w:hAnsi="Arial" w:cs="Arial"/>
                <w:sz w:val="22"/>
                <w:szCs w:val="22"/>
              </w:rPr>
            </w:pPr>
          </w:p>
          <w:p w14:paraId="6D1ADE84" w14:textId="77777777" w:rsidR="00A57741" w:rsidRPr="00827D8B" w:rsidRDefault="00A57741">
            <w:pPr>
              <w:rPr>
                <w:rFonts w:ascii="Arial" w:hAnsi="Arial" w:cs="Arial"/>
                <w:sz w:val="22"/>
                <w:szCs w:val="22"/>
              </w:rPr>
            </w:pPr>
          </w:p>
          <w:p w14:paraId="3AD7707B" w14:textId="77777777" w:rsidR="00A57741" w:rsidRPr="00827D8B" w:rsidRDefault="00A57741">
            <w:pPr>
              <w:rPr>
                <w:rFonts w:ascii="Arial" w:hAnsi="Arial" w:cs="Arial"/>
                <w:sz w:val="22"/>
                <w:szCs w:val="22"/>
              </w:rPr>
            </w:pPr>
          </w:p>
          <w:p w14:paraId="7602E257" w14:textId="77777777" w:rsidR="00A57741" w:rsidRPr="00827D8B" w:rsidRDefault="00A57741">
            <w:pPr>
              <w:rPr>
                <w:rFonts w:ascii="Arial" w:hAnsi="Arial" w:cs="Arial"/>
                <w:sz w:val="22"/>
                <w:szCs w:val="22"/>
              </w:rPr>
            </w:pPr>
          </w:p>
          <w:p w14:paraId="67B224A1" w14:textId="77777777" w:rsidR="00A57741" w:rsidRPr="00827D8B" w:rsidRDefault="00A57741">
            <w:pPr>
              <w:rPr>
                <w:rFonts w:ascii="Arial" w:hAnsi="Arial" w:cs="Arial"/>
                <w:sz w:val="22"/>
                <w:szCs w:val="22"/>
              </w:rPr>
            </w:pPr>
          </w:p>
          <w:p w14:paraId="38342C99" w14:textId="77777777" w:rsidR="00A57741" w:rsidRPr="00827D8B" w:rsidRDefault="00A57741">
            <w:pPr>
              <w:rPr>
                <w:rFonts w:ascii="Arial" w:hAnsi="Arial" w:cs="Arial"/>
                <w:sz w:val="22"/>
                <w:szCs w:val="22"/>
              </w:rPr>
            </w:pPr>
            <w:r w:rsidRPr="00827D8B">
              <w:rPr>
                <w:rFonts w:ascii="Arial" w:hAnsi="Arial" w:cs="Arial"/>
                <w:sz w:val="22"/>
                <w:szCs w:val="22"/>
              </w:rPr>
              <w:t>Physical and mental strain</w:t>
            </w:r>
          </w:p>
          <w:p w14:paraId="449FC9F1" w14:textId="77777777" w:rsidR="00A57741" w:rsidRPr="00827D8B" w:rsidRDefault="00A57741">
            <w:pPr>
              <w:rPr>
                <w:rFonts w:ascii="Arial" w:hAnsi="Arial" w:cs="Arial"/>
                <w:sz w:val="22"/>
                <w:szCs w:val="22"/>
              </w:rPr>
            </w:pPr>
          </w:p>
          <w:p w14:paraId="4112ECA8"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0E0DB529"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3EEBAE5A"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728C7EF8"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12EFECDA"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195E2B4F"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4CB02D72"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1DCC4DA6"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41CBADF9"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3DDE0D0A"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0AA6FB79"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430A0555"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727B6671"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0315F1B8"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7BE6CC46"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 xml:space="preserve">As both the researcher and a member of staff directly responsible for the delivery of the Employability week offering there is potential for conflict of interest in this research. </w:t>
            </w:r>
          </w:p>
          <w:p w14:paraId="60378E9E"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4E67379D"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68CD514F"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27B52449"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6B3DBD2A"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3A8EDA63"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155CD19F"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24E28972"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21BF953C" w14:textId="77777777" w:rsidR="00A57741" w:rsidRPr="00827D8B" w:rsidRDefault="00A57741">
            <w:pPr>
              <w:autoSpaceDE w:val="0"/>
              <w:autoSpaceDN w:val="0"/>
              <w:adjustRightInd w:val="0"/>
              <w:rPr>
                <w:rFonts w:ascii="Arial" w:hAnsi="Arial" w:cs="Arial"/>
                <w:i/>
                <w:iCs/>
                <w:color w:val="808080" w:themeColor="background1" w:themeShade="80"/>
                <w:sz w:val="18"/>
                <w:szCs w:val="18"/>
              </w:rPr>
            </w:pPr>
          </w:p>
          <w:p w14:paraId="4DCCE8D3"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i/>
                <w:iCs/>
                <w:color w:val="808080" w:themeColor="background1" w:themeShade="80"/>
                <w:sz w:val="18"/>
                <w:szCs w:val="18"/>
              </w:rPr>
              <w:t>you type)</w:t>
            </w:r>
          </w:p>
        </w:tc>
        <w:tc>
          <w:tcPr>
            <w:tcW w:w="2358" w:type="pct"/>
            <w:gridSpan w:val="3"/>
            <w:tcBorders>
              <w:top w:val="single" w:sz="4" w:space="0" w:color="auto"/>
              <w:bottom w:val="single" w:sz="4" w:space="0" w:color="auto"/>
            </w:tcBorders>
          </w:tcPr>
          <w:p w14:paraId="490CD22D" w14:textId="77777777" w:rsidR="00A57741" w:rsidRPr="00827D8B" w:rsidRDefault="00A57741">
            <w:pPr>
              <w:autoSpaceDE w:val="0"/>
              <w:autoSpaceDN w:val="0"/>
              <w:adjustRightInd w:val="0"/>
              <w:rPr>
                <w:rFonts w:ascii="Arial" w:hAnsi="Arial" w:cs="Arial"/>
                <w:i/>
                <w:sz w:val="18"/>
                <w:szCs w:val="18"/>
              </w:rPr>
            </w:pPr>
            <w:r w:rsidRPr="00827D8B">
              <w:rPr>
                <w:rFonts w:ascii="Arial" w:hAnsi="Arial" w:cs="Arial"/>
                <w:i/>
                <w:sz w:val="18"/>
                <w:szCs w:val="18"/>
              </w:rPr>
              <w:lastRenderedPageBreak/>
              <w:t>How you will mitigate the risk to the investigator:</w:t>
            </w:r>
          </w:p>
          <w:p w14:paraId="0BE7D4EE" w14:textId="77777777" w:rsidR="00A57741" w:rsidRPr="00827D8B" w:rsidRDefault="00A57741">
            <w:pPr>
              <w:rPr>
                <w:rFonts w:ascii="Arial" w:hAnsi="Arial" w:cs="Arial"/>
                <w:sz w:val="22"/>
                <w:szCs w:val="22"/>
              </w:rPr>
            </w:pPr>
          </w:p>
          <w:p w14:paraId="57E05400" w14:textId="77777777" w:rsidR="00A57741" w:rsidRPr="00827D8B" w:rsidRDefault="00A57741">
            <w:pPr>
              <w:rPr>
                <w:rFonts w:ascii="Arial" w:hAnsi="Arial" w:cs="Arial"/>
                <w:sz w:val="22"/>
                <w:szCs w:val="22"/>
              </w:rPr>
            </w:pPr>
            <w:r w:rsidRPr="00827D8B">
              <w:rPr>
                <w:rFonts w:ascii="Arial" w:hAnsi="Arial" w:cs="Arial"/>
                <w:sz w:val="22"/>
                <w:szCs w:val="22"/>
              </w:rPr>
              <w:t xml:space="preserve">The researcher will ensure that all AI and referencing regulations as detailed in the academic quality handbook and referencing guides are adhered to during the course of this research. As a member of staff involved in the delivery of study skills at undergraduate level the researcher is well aware of the need to refer to the handbooks on a regular basis. </w:t>
            </w:r>
          </w:p>
          <w:p w14:paraId="54035DEA" w14:textId="77777777" w:rsidR="00A57741" w:rsidRPr="00827D8B" w:rsidRDefault="00A57741">
            <w:pPr>
              <w:rPr>
                <w:rFonts w:ascii="Arial" w:hAnsi="Arial" w:cs="Arial"/>
                <w:sz w:val="22"/>
                <w:szCs w:val="22"/>
              </w:rPr>
            </w:pPr>
            <w:r w:rsidRPr="00827D8B">
              <w:rPr>
                <w:rFonts w:ascii="Arial" w:hAnsi="Arial" w:cs="Arial"/>
                <w:sz w:val="22"/>
                <w:szCs w:val="22"/>
              </w:rPr>
              <w:t xml:space="preserve">The research has been designed to be self-selecting and anonymous, this method limits the risk of undue influence </w:t>
            </w:r>
            <w:r w:rsidRPr="00827D8B">
              <w:rPr>
                <w:rFonts w:ascii="Arial" w:hAnsi="Arial" w:cs="Arial"/>
                <w:sz w:val="22"/>
                <w:szCs w:val="22"/>
              </w:rPr>
              <w:lastRenderedPageBreak/>
              <w:t>by the researcher on the student respondent.</w:t>
            </w:r>
          </w:p>
          <w:p w14:paraId="2036B2A6" w14:textId="77777777" w:rsidR="00A57741" w:rsidRPr="00827D8B" w:rsidRDefault="00A57741">
            <w:pPr>
              <w:rPr>
                <w:rFonts w:ascii="Arial" w:hAnsi="Arial" w:cs="Arial"/>
                <w:sz w:val="22"/>
                <w:szCs w:val="22"/>
              </w:rPr>
            </w:pPr>
          </w:p>
          <w:p w14:paraId="6D705F92" w14:textId="77777777" w:rsidR="00A57741" w:rsidRPr="00827D8B" w:rsidRDefault="00A57741">
            <w:pPr>
              <w:rPr>
                <w:rFonts w:ascii="Arial" w:hAnsi="Arial" w:cs="Arial"/>
                <w:sz w:val="22"/>
                <w:szCs w:val="22"/>
              </w:rPr>
            </w:pPr>
            <w:r w:rsidRPr="00827D8B">
              <w:rPr>
                <w:rFonts w:ascii="Arial" w:hAnsi="Arial" w:cs="Arial"/>
                <w:sz w:val="22"/>
                <w:szCs w:val="22"/>
              </w:rPr>
              <w:t xml:space="preserve">As the Health and Safety lead for the discipline the researcher is aware of the need for regular screen breaks and correct posture to minimise the risk to their health. </w:t>
            </w:r>
          </w:p>
          <w:p w14:paraId="0B0F5901" w14:textId="77777777" w:rsidR="00A57741" w:rsidRPr="00827D8B" w:rsidRDefault="00A57741">
            <w:pPr>
              <w:rPr>
                <w:rFonts w:ascii="Arial" w:hAnsi="Arial" w:cs="Arial"/>
                <w:sz w:val="22"/>
                <w:szCs w:val="22"/>
              </w:rPr>
            </w:pPr>
            <w:r w:rsidRPr="00827D8B">
              <w:rPr>
                <w:rFonts w:ascii="Arial" w:hAnsi="Arial" w:cs="Arial"/>
                <w:sz w:val="22"/>
                <w:szCs w:val="22"/>
              </w:rPr>
              <w:t xml:space="preserve">The researcher has a diagnosed learning difference that has required them to develop a number of coping strategies for time management including the use of study support, utilising these strategies will mitigate the mental strain on the researcher who is self-aware enough to seek help where needed  </w:t>
            </w:r>
          </w:p>
          <w:p w14:paraId="66D643AB" w14:textId="77777777" w:rsidR="00A57741" w:rsidRPr="00827D8B" w:rsidRDefault="00A57741">
            <w:pPr>
              <w:rPr>
                <w:rFonts w:ascii="Arial" w:hAnsi="Arial" w:cs="Arial"/>
                <w:sz w:val="22"/>
                <w:szCs w:val="22"/>
              </w:rPr>
            </w:pPr>
          </w:p>
          <w:p w14:paraId="44EEDBD3" w14:textId="77777777" w:rsidR="00A57741" w:rsidRPr="00827D8B" w:rsidRDefault="00A57741">
            <w:pPr>
              <w:autoSpaceDE w:val="0"/>
              <w:autoSpaceDN w:val="0"/>
              <w:adjustRightInd w:val="0"/>
              <w:rPr>
                <w:rFonts w:ascii="Arial" w:hAnsi="Arial" w:cs="Arial"/>
              </w:rPr>
            </w:pPr>
          </w:p>
          <w:p w14:paraId="1A740C4A" w14:textId="77777777" w:rsidR="00A57741" w:rsidRPr="00827D8B" w:rsidRDefault="00A57741">
            <w:pPr>
              <w:autoSpaceDE w:val="0"/>
              <w:autoSpaceDN w:val="0"/>
              <w:adjustRightInd w:val="0"/>
              <w:rPr>
                <w:rFonts w:ascii="Arial" w:hAnsi="Arial" w:cs="Arial"/>
              </w:rPr>
            </w:pPr>
          </w:p>
          <w:p w14:paraId="7108362A"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The researcher will ensure that they are in regular contact with both their dissertation supervisor and academic director discussing the conduct of the research and seeking guidance where needed.</w:t>
            </w:r>
          </w:p>
        </w:tc>
      </w:tr>
      <w:tr w:rsidR="00A57741" w:rsidRPr="00827D8B" w14:paraId="1C307DA4" w14:textId="77777777" w:rsidTr="00FB44F4">
        <w:tc>
          <w:tcPr>
            <w:tcW w:w="282" w:type="pct"/>
            <w:tcBorders>
              <w:top w:val="single" w:sz="4" w:space="0" w:color="auto"/>
              <w:bottom w:val="single" w:sz="4" w:space="0" w:color="auto"/>
            </w:tcBorders>
            <w:shd w:val="clear" w:color="auto" w:fill="F2F2F2" w:themeFill="background1" w:themeFillShade="F2"/>
            <w:vAlign w:val="center"/>
          </w:tcPr>
          <w:p w14:paraId="6839DE1C" w14:textId="77777777" w:rsidR="00A57741" w:rsidRPr="00827D8B" w:rsidRDefault="00A57741">
            <w:pPr>
              <w:jc w:val="center"/>
              <w:rPr>
                <w:rFonts w:ascii="Arial" w:hAnsi="Arial" w:cs="Arial"/>
                <w:sz w:val="22"/>
                <w:szCs w:val="22"/>
              </w:rPr>
            </w:pPr>
            <w:r w:rsidRPr="00827D8B">
              <w:rPr>
                <w:rFonts w:ascii="Arial" w:hAnsi="Arial" w:cs="Arial"/>
                <w:sz w:val="22"/>
                <w:szCs w:val="22"/>
              </w:rPr>
              <w:lastRenderedPageBreak/>
              <w:t>5</w:t>
            </w:r>
          </w:p>
        </w:tc>
        <w:tc>
          <w:tcPr>
            <w:tcW w:w="4718" w:type="pct"/>
            <w:gridSpan w:val="4"/>
            <w:tcBorders>
              <w:top w:val="single" w:sz="4" w:space="0" w:color="auto"/>
              <w:bottom w:val="single" w:sz="4" w:space="0" w:color="auto"/>
            </w:tcBorders>
            <w:shd w:val="clear" w:color="auto" w:fill="F2F2F2" w:themeFill="background1" w:themeFillShade="F2"/>
          </w:tcPr>
          <w:p w14:paraId="0F0AD60E" w14:textId="77777777" w:rsidR="00A57741" w:rsidRPr="00827D8B" w:rsidRDefault="00A57741">
            <w:pPr>
              <w:rPr>
                <w:rFonts w:ascii="Arial" w:hAnsi="Arial" w:cs="Arial"/>
                <w:sz w:val="22"/>
                <w:szCs w:val="22"/>
              </w:rPr>
            </w:pPr>
            <w:r w:rsidRPr="00827D8B">
              <w:rPr>
                <w:rFonts w:ascii="Arial" w:hAnsi="Arial" w:cs="Arial"/>
                <w:b/>
                <w:sz w:val="22"/>
                <w:szCs w:val="22"/>
              </w:rPr>
              <w:t>University/institutional risks</w:t>
            </w:r>
          </w:p>
          <w:p w14:paraId="2DC2908F" w14:textId="77777777" w:rsidR="00A57741" w:rsidRPr="00827D8B" w:rsidRDefault="00A57741">
            <w:pPr>
              <w:rPr>
                <w:rFonts w:ascii="Arial" w:hAnsi="Arial" w:cs="Arial"/>
                <w:sz w:val="22"/>
                <w:szCs w:val="22"/>
              </w:rPr>
            </w:pPr>
            <w:r w:rsidRPr="00827D8B">
              <w:rPr>
                <w:rFonts w:ascii="Arial" w:hAnsi="Arial" w:cs="Arial"/>
                <w:sz w:val="22"/>
                <w:szCs w:val="22"/>
              </w:rPr>
              <w:t>For example: adverse publicity, financial loss, data protection</w:t>
            </w:r>
          </w:p>
        </w:tc>
      </w:tr>
      <w:tr w:rsidR="00A57741" w:rsidRPr="00827D8B" w14:paraId="76DE35DB" w14:textId="77777777" w:rsidTr="00FB44F4">
        <w:tc>
          <w:tcPr>
            <w:tcW w:w="282" w:type="pct"/>
            <w:tcBorders>
              <w:top w:val="single" w:sz="4" w:space="0" w:color="auto"/>
              <w:bottom w:val="single" w:sz="4" w:space="0" w:color="auto"/>
            </w:tcBorders>
            <w:vAlign w:val="center"/>
          </w:tcPr>
          <w:p w14:paraId="0B50BF31" w14:textId="77777777" w:rsidR="00A57741" w:rsidRPr="00827D8B" w:rsidRDefault="00A57741">
            <w:pPr>
              <w:autoSpaceDE w:val="0"/>
              <w:autoSpaceDN w:val="0"/>
              <w:adjustRightInd w:val="0"/>
              <w:jc w:val="center"/>
              <w:rPr>
                <w:rFonts w:ascii="Arial" w:hAnsi="Arial" w:cs="Arial"/>
                <w:sz w:val="22"/>
                <w:szCs w:val="22"/>
              </w:rPr>
            </w:pPr>
          </w:p>
        </w:tc>
        <w:tc>
          <w:tcPr>
            <w:tcW w:w="2360" w:type="pct"/>
            <w:tcBorders>
              <w:top w:val="single" w:sz="4" w:space="0" w:color="auto"/>
              <w:bottom w:val="single" w:sz="4" w:space="0" w:color="auto"/>
            </w:tcBorders>
          </w:tcPr>
          <w:p w14:paraId="33C380A3"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Risk to the University:</w:t>
            </w:r>
          </w:p>
          <w:p w14:paraId="6E2AABC7" w14:textId="77777777" w:rsidR="00A57741" w:rsidRPr="00827D8B" w:rsidRDefault="00A57741">
            <w:pPr>
              <w:rPr>
                <w:rFonts w:ascii="Arial" w:hAnsi="Arial" w:cs="Arial"/>
                <w:sz w:val="22"/>
                <w:szCs w:val="22"/>
              </w:rPr>
            </w:pPr>
          </w:p>
          <w:p w14:paraId="760CE4D4" w14:textId="77777777" w:rsidR="00A57741" w:rsidRPr="00827D8B" w:rsidRDefault="00A57741">
            <w:pPr>
              <w:rPr>
                <w:rFonts w:ascii="Arial" w:hAnsi="Arial" w:cs="Arial"/>
                <w:sz w:val="22"/>
                <w:szCs w:val="22"/>
              </w:rPr>
            </w:pPr>
            <w:r w:rsidRPr="00827D8B">
              <w:rPr>
                <w:rFonts w:ascii="Arial" w:hAnsi="Arial" w:cs="Arial"/>
                <w:sz w:val="22"/>
                <w:szCs w:val="22"/>
              </w:rPr>
              <w:t>Accusations of academic misconduct by the researcher bringing the university’s name into disrepute</w:t>
            </w:r>
          </w:p>
          <w:p w14:paraId="67B39CD0" w14:textId="77777777" w:rsidR="00A57741" w:rsidRPr="00827D8B" w:rsidRDefault="00A57741">
            <w:pPr>
              <w:rPr>
                <w:rFonts w:ascii="Arial" w:hAnsi="Arial" w:cs="Arial"/>
                <w:sz w:val="22"/>
                <w:szCs w:val="22"/>
              </w:rPr>
            </w:pPr>
          </w:p>
          <w:p w14:paraId="7093C4E1" w14:textId="77777777" w:rsidR="00A57741" w:rsidRPr="00827D8B" w:rsidRDefault="00A57741">
            <w:pPr>
              <w:rPr>
                <w:rFonts w:ascii="Arial" w:hAnsi="Arial" w:cs="Arial"/>
                <w:sz w:val="22"/>
                <w:szCs w:val="22"/>
              </w:rPr>
            </w:pPr>
          </w:p>
          <w:p w14:paraId="6FF4EC76" w14:textId="77777777" w:rsidR="00A57741" w:rsidRPr="00827D8B" w:rsidRDefault="00A57741">
            <w:pPr>
              <w:rPr>
                <w:rFonts w:ascii="Arial" w:hAnsi="Arial" w:cs="Arial"/>
                <w:sz w:val="22"/>
                <w:szCs w:val="22"/>
              </w:rPr>
            </w:pPr>
          </w:p>
          <w:p w14:paraId="22206D78" w14:textId="77777777" w:rsidR="00A57741" w:rsidRPr="00827D8B" w:rsidRDefault="00A57741">
            <w:pPr>
              <w:rPr>
                <w:rFonts w:ascii="Arial" w:hAnsi="Arial" w:cs="Arial"/>
                <w:sz w:val="22"/>
                <w:szCs w:val="22"/>
              </w:rPr>
            </w:pPr>
          </w:p>
          <w:p w14:paraId="51145F26" w14:textId="77777777" w:rsidR="00A57741" w:rsidRPr="00827D8B" w:rsidRDefault="00A57741">
            <w:pPr>
              <w:rPr>
                <w:rFonts w:ascii="Arial" w:hAnsi="Arial" w:cs="Arial"/>
                <w:sz w:val="22"/>
                <w:szCs w:val="22"/>
              </w:rPr>
            </w:pPr>
          </w:p>
          <w:p w14:paraId="15930462" w14:textId="77777777" w:rsidR="00A57741" w:rsidRPr="00827D8B" w:rsidRDefault="00A57741">
            <w:pPr>
              <w:rPr>
                <w:rFonts w:ascii="Arial" w:hAnsi="Arial" w:cs="Arial"/>
                <w:sz w:val="22"/>
                <w:szCs w:val="22"/>
              </w:rPr>
            </w:pPr>
          </w:p>
          <w:p w14:paraId="441BD355" w14:textId="77777777" w:rsidR="00A57741" w:rsidRPr="00827D8B" w:rsidRDefault="00A57741">
            <w:pPr>
              <w:rPr>
                <w:rFonts w:ascii="Arial" w:hAnsi="Arial" w:cs="Arial"/>
                <w:sz w:val="22"/>
                <w:szCs w:val="22"/>
              </w:rPr>
            </w:pPr>
          </w:p>
          <w:p w14:paraId="7A873267"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i/>
                <w:color w:val="808080"/>
                <w:sz w:val="18"/>
                <w:szCs w:val="18"/>
              </w:rPr>
              <w:t>(this box should expand as you type)</w:t>
            </w:r>
          </w:p>
        </w:tc>
        <w:tc>
          <w:tcPr>
            <w:tcW w:w="2358" w:type="pct"/>
            <w:gridSpan w:val="3"/>
            <w:tcBorders>
              <w:top w:val="single" w:sz="4" w:space="0" w:color="auto"/>
              <w:bottom w:val="single" w:sz="4" w:space="0" w:color="auto"/>
            </w:tcBorders>
          </w:tcPr>
          <w:p w14:paraId="2FA5810C" w14:textId="77777777" w:rsidR="00A57741" w:rsidRPr="00827D8B" w:rsidRDefault="00A57741">
            <w:pPr>
              <w:autoSpaceDE w:val="0"/>
              <w:autoSpaceDN w:val="0"/>
              <w:adjustRightInd w:val="0"/>
              <w:rPr>
                <w:rFonts w:ascii="Arial" w:hAnsi="Arial" w:cs="Arial"/>
                <w:i/>
                <w:sz w:val="18"/>
                <w:szCs w:val="18"/>
              </w:rPr>
            </w:pPr>
            <w:r w:rsidRPr="00827D8B">
              <w:rPr>
                <w:rFonts w:ascii="Arial" w:hAnsi="Arial" w:cs="Arial"/>
                <w:i/>
                <w:sz w:val="18"/>
                <w:szCs w:val="18"/>
              </w:rPr>
              <w:t>How you will mitigate the risk to the University:</w:t>
            </w:r>
          </w:p>
          <w:p w14:paraId="7B5464ED" w14:textId="77777777" w:rsidR="00A57741" w:rsidRPr="00827D8B" w:rsidRDefault="00A57741">
            <w:pPr>
              <w:rPr>
                <w:rFonts w:ascii="Arial" w:hAnsi="Arial" w:cs="Arial"/>
                <w:sz w:val="22"/>
                <w:szCs w:val="22"/>
              </w:rPr>
            </w:pPr>
          </w:p>
          <w:p w14:paraId="6FB0C172" w14:textId="77777777" w:rsidR="00A57741" w:rsidRPr="00827D8B" w:rsidRDefault="00A57741">
            <w:pPr>
              <w:rPr>
                <w:rFonts w:ascii="Arial" w:hAnsi="Arial" w:cs="Arial"/>
                <w:sz w:val="22"/>
                <w:szCs w:val="22"/>
              </w:rPr>
            </w:pPr>
            <w:r w:rsidRPr="00827D8B">
              <w:rPr>
                <w:rFonts w:ascii="Arial" w:hAnsi="Arial" w:cs="Arial"/>
                <w:sz w:val="22"/>
                <w:szCs w:val="22"/>
              </w:rPr>
              <w:t xml:space="preserve">As the researcher is also a member of the academic staff any accusations of misconduct would likely have a greater detrimental effect on the university. To mitigate this as noted above the researcher will ensure all university regulations are followed fully. </w:t>
            </w:r>
          </w:p>
          <w:p w14:paraId="6AFA1B3D" w14:textId="77777777" w:rsidR="00A57741" w:rsidRPr="00827D8B" w:rsidRDefault="00A57741">
            <w:pPr>
              <w:rPr>
                <w:rFonts w:ascii="Arial" w:hAnsi="Arial" w:cs="Arial"/>
                <w:sz w:val="22"/>
                <w:szCs w:val="22"/>
              </w:rPr>
            </w:pPr>
          </w:p>
          <w:p w14:paraId="17F3D17F" w14:textId="77777777" w:rsidR="00A57741" w:rsidRPr="00827D8B" w:rsidRDefault="00A57741">
            <w:pPr>
              <w:rPr>
                <w:rFonts w:ascii="Arial" w:hAnsi="Arial" w:cs="Arial"/>
                <w:sz w:val="22"/>
                <w:szCs w:val="22"/>
              </w:rPr>
            </w:pPr>
          </w:p>
          <w:p w14:paraId="7FB8C2FC" w14:textId="77777777" w:rsidR="00A57741" w:rsidRPr="00827D8B" w:rsidRDefault="00A57741">
            <w:pPr>
              <w:rPr>
                <w:rFonts w:ascii="Arial" w:hAnsi="Arial" w:cs="Arial"/>
                <w:sz w:val="22"/>
                <w:szCs w:val="22"/>
              </w:rPr>
            </w:pPr>
          </w:p>
          <w:p w14:paraId="6E1D332F" w14:textId="77777777" w:rsidR="00A57741" w:rsidRPr="00827D8B" w:rsidRDefault="00A57741">
            <w:pPr>
              <w:rPr>
                <w:rFonts w:ascii="Arial" w:hAnsi="Arial" w:cs="Arial"/>
                <w:sz w:val="22"/>
                <w:szCs w:val="22"/>
              </w:rPr>
            </w:pPr>
          </w:p>
          <w:p w14:paraId="714172CE" w14:textId="77777777" w:rsidR="00A57741" w:rsidRPr="00827D8B" w:rsidRDefault="00A57741">
            <w:pPr>
              <w:autoSpaceDE w:val="0"/>
              <w:autoSpaceDN w:val="0"/>
              <w:adjustRightInd w:val="0"/>
              <w:rPr>
                <w:rFonts w:ascii="Arial" w:hAnsi="Arial" w:cs="Arial"/>
              </w:rPr>
            </w:pPr>
            <w:r w:rsidRPr="00827D8B">
              <w:rPr>
                <w:rFonts w:ascii="Arial" w:hAnsi="Arial" w:cs="Arial"/>
                <w:i/>
                <w:color w:val="808080"/>
                <w:sz w:val="18"/>
                <w:szCs w:val="18"/>
              </w:rPr>
              <w:t>(this box should expand as you type)</w:t>
            </w:r>
          </w:p>
        </w:tc>
      </w:tr>
      <w:tr w:rsidR="00A57741" w:rsidRPr="00827D8B" w14:paraId="022C517F" w14:textId="77777777" w:rsidTr="00FB44F4">
        <w:tc>
          <w:tcPr>
            <w:tcW w:w="282" w:type="pct"/>
            <w:tcBorders>
              <w:top w:val="single" w:sz="4" w:space="0" w:color="auto"/>
              <w:bottom w:val="single" w:sz="4" w:space="0" w:color="auto"/>
            </w:tcBorders>
            <w:shd w:val="clear" w:color="auto" w:fill="F2F2F2" w:themeFill="background1" w:themeFillShade="F2"/>
            <w:vAlign w:val="center"/>
          </w:tcPr>
          <w:p w14:paraId="45C4F77D" w14:textId="77777777" w:rsidR="00A57741" w:rsidRPr="00827D8B" w:rsidRDefault="00A57741">
            <w:pPr>
              <w:jc w:val="center"/>
              <w:rPr>
                <w:rFonts w:ascii="Arial" w:hAnsi="Arial" w:cs="Arial"/>
                <w:sz w:val="22"/>
                <w:szCs w:val="22"/>
              </w:rPr>
            </w:pPr>
            <w:r w:rsidRPr="00827D8B">
              <w:rPr>
                <w:rFonts w:ascii="Arial" w:hAnsi="Arial" w:cs="Arial"/>
                <w:sz w:val="22"/>
                <w:szCs w:val="22"/>
              </w:rPr>
              <w:t>6</w:t>
            </w:r>
          </w:p>
        </w:tc>
        <w:tc>
          <w:tcPr>
            <w:tcW w:w="4718" w:type="pct"/>
            <w:gridSpan w:val="4"/>
            <w:tcBorders>
              <w:top w:val="single" w:sz="4" w:space="0" w:color="auto"/>
              <w:bottom w:val="single" w:sz="4" w:space="0" w:color="auto"/>
            </w:tcBorders>
            <w:shd w:val="clear" w:color="auto" w:fill="F2F2F2" w:themeFill="background1" w:themeFillShade="F2"/>
          </w:tcPr>
          <w:p w14:paraId="305743AA" w14:textId="77777777" w:rsidR="00A57741" w:rsidRPr="00827D8B" w:rsidRDefault="00A57741">
            <w:pPr>
              <w:rPr>
                <w:rFonts w:ascii="Arial" w:hAnsi="Arial" w:cs="Arial"/>
                <w:sz w:val="22"/>
                <w:szCs w:val="22"/>
              </w:rPr>
            </w:pPr>
            <w:r w:rsidRPr="00827D8B">
              <w:rPr>
                <w:rFonts w:ascii="Arial" w:hAnsi="Arial" w:cs="Arial"/>
                <w:b/>
                <w:sz w:val="22"/>
                <w:szCs w:val="22"/>
              </w:rPr>
              <w:t>Environmental risks</w:t>
            </w:r>
          </w:p>
          <w:p w14:paraId="1ECB8EA7" w14:textId="77777777" w:rsidR="00A57741" w:rsidRPr="00827D8B" w:rsidRDefault="00A57741">
            <w:pPr>
              <w:rPr>
                <w:rFonts w:ascii="Arial" w:hAnsi="Arial" w:cs="Arial"/>
                <w:sz w:val="22"/>
                <w:szCs w:val="22"/>
              </w:rPr>
            </w:pPr>
            <w:r w:rsidRPr="00827D8B">
              <w:rPr>
                <w:rFonts w:ascii="Arial" w:hAnsi="Arial" w:cs="Arial"/>
                <w:sz w:val="22"/>
                <w:szCs w:val="22"/>
              </w:rPr>
              <w:t>For example: accidental spillage of pollutants, damage to local ecosystems</w:t>
            </w:r>
          </w:p>
        </w:tc>
      </w:tr>
      <w:tr w:rsidR="00A57741" w:rsidRPr="00827D8B" w14:paraId="13F4F4F0" w14:textId="77777777" w:rsidTr="00FB44F4">
        <w:tc>
          <w:tcPr>
            <w:tcW w:w="282" w:type="pct"/>
            <w:tcBorders>
              <w:top w:val="single" w:sz="4" w:space="0" w:color="auto"/>
              <w:bottom w:val="single" w:sz="4" w:space="0" w:color="auto"/>
            </w:tcBorders>
            <w:vAlign w:val="center"/>
          </w:tcPr>
          <w:p w14:paraId="793F2AC8" w14:textId="77777777" w:rsidR="00A57741" w:rsidRPr="00827D8B" w:rsidRDefault="00A57741">
            <w:pPr>
              <w:autoSpaceDE w:val="0"/>
              <w:autoSpaceDN w:val="0"/>
              <w:adjustRightInd w:val="0"/>
              <w:jc w:val="center"/>
              <w:rPr>
                <w:rFonts w:ascii="Arial" w:hAnsi="Arial" w:cs="Arial"/>
                <w:sz w:val="22"/>
                <w:szCs w:val="22"/>
              </w:rPr>
            </w:pPr>
          </w:p>
        </w:tc>
        <w:tc>
          <w:tcPr>
            <w:tcW w:w="2360" w:type="pct"/>
            <w:tcBorders>
              <w:top w:val="single" w:sz="4" w:space="0" w:color="auto"/>
              <w:bottom w:val="single" w:sz="4" w:space="0" w:color="auto"/>
            </w:tcBorders>
          </w:tcPr>
          <w:p w14:paraId="07593CF6"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Risk to the environment:</w:t>
            </w:r>
          </w:p>
          <w:p w14:paraId="05846EFB" w14:textId="77777777" w:rsidR="00A57741" w:rsidRPr="00827D8B" w:rsidRDefault="00A57741">
            <w:pPr>
              <w:rPr>
                <w:rFonts w:ascii="Arial" w:hAnsi="Arial" w:cs="Arial"/>
                <w:sz w:val="22"/>
                <w:szCs w:val="22"/>
              </w:rPr>
            </w:pPr>
            <w:r w:rsidRPr="00827D8B">
              <w:rPr>
                <w:rFonts w:ascii="Arial" w:hAnsi="Arial" w:cs="Arial"/>
                <w:sz w:val="22"/>
                <w:szCs w:val="22"/>
              </w:rPr>
              <w:t>N/a</w:t>
            </w:r>
          </w:p>
          <w:p w14:paraId="44A23CD8" w14:textId="77777777" w:rsidR="00A57741" w:rsidRPr="00827D8B" w:rsidRDefault="00A57741">
            <w:pPr>
              <w:rPr>
                <w:rFonts w:ascii="Arial" w:hAnsi="Arial" w:cs="Arial"/>
                <w:sz w:val="22"/>
                <w:szCs w:val="22"/>
              </w:rPr>
            </w:pPr>
          </w:p>
          <w:p w14:paraId="1F050403" w14:textId="77777777" w:rsidR="00A57741" w:rsidRPr="00827D8B" w:rsidRDefault="00A57741">
            <w:pPr>
              <w:rPr>
                <w:rFonts w:ascii="Arial" w:hAnsi="Arial" w:cs="Arial"/>
                <w:sz w:val="22"/>
                <w:szCs w:val="22"/>
              </w:rPr>
            </w:pPr>
          </w:p>
          <w:p w14:paraId="1E779CE4"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i/>
                <w:color w:val="808080"/>
                <w:sz w:val="18"/>
                <w:szCs w:val="18"/>
              </w:rPr>
              <w:t>(this box should expand as you type)</w:t>
            </w:r>
          </w:p>
        </w:tc>
        <w:tc>
          <w:tcPr>
            <w:tcW w:w="2358" w:type="pct"/>
            <w:gridSpan w:val="3"/>
            <w:tcBorders>
              <w:top w:val="single" w:sz="4" w:space="0" w:color="auto"/>
              <w:bottom w:val="single" w:sz="4" w:space="0" w:color="auto"/>
            </w:tcBorders>
          </w:tcPr>
          <w:p w14:paraId="6DCA9A56" w14:textId="77777777" w:rsidR="00A57741" w:rsidRPr="00827D8B" w:rsidRDefault="00A57741">
            <w:pPr>
              <w:autoSpaceDE w:val="0"/>
              <w:autoSpaceDN w:val="0"/>
              <w:adjustRightInd w:val="0"/>
              <w:rPr>
                <w:rFonts w:ascii="Arial" w:hAnsi="Arial" w:cs="Arial"/>
                <w:i/>
                <w:sz w:val="18"/>
                <w:szCs w:val="18"/>
              </w:rPr>
            </w:pPr>
            <w:r w:rsidRPr="00827D8B">
              <w:rPr>
                <w:rFonts w:ascii="Arial" w:hAnsi="Arial" w:cs="Arial"/>
                <w:i/>
                <w:sz w:val="18"/>
                <w:szCs w:val="18"/>
              </w:rPr>
              <w:lastRenderedPageBreak/>
              <w:t>How you will mitigate the risk to environment:</w:t>
            </w:r>
          </w:p>
          <w:p w14:paraId="108FC856" w14:textId="77777777" w:rsidR="00A57741" w:rsidRPr="00827D8B" w:rsidRDefault="00A57741">
            <w:pPr>
              <w:rPr>
                <w:rFonts w:ascii="Arial" w:hAnsi="Arial" w:cs="Arial"/>
                <w:sz w:val="22"/>
                <w:szCs w:val="22"/>
              </w:rPr>
            </w:pPr>
          </w:p>
          <w:p w14:paraId="77053EB7" w14:textId="77777777" w:rsidR="00A57741" w:rsidRPr="00827D8B" w:rsidRDefault="00A57741">
            <w:pPr>
              <w:rPr>
                <w:rFonts w:ascii="Arial" w:hAnsi="Arial" w:cs="Arial"/>
                <w:sz w:val="22"/>
                <w:szCs w:val="22"/>
              </w:rPr>
            </w:pPr>
          </w:p>
          <w:p w14:paraId="1F43EA85" w14:textId="77777777" w:rsidR="00A57741" w:rsidRPr="00827D8B" w:rsidRDefault="00A57741">
            <w:pPr>
              <w:rPr>
                <w:rFonts w:ascii="Arial" w:hAnsi="Arial" w:cs="Arial"/>
                <w:sz w:val="22"/>
                <w:szCs w:val="22"/>
              </w:rPr>
            </w:pPr>
          </w:p>
          <w:p w14:paraId="0B88A37F" w14:textId="77777777" w:rsidR="00A57741" w:rsidRPr="00827D8B" w:rsidRDefault="00A57741">
            <w:pPr>
              <w:autoSpaceDE w:val="0"/>
              <w:autoSpaceDN w:val="0"/>
              <w:adjustRightInd w:val="0"/>
              <w:rPr>
                <w:rFonts w:ascii="Arial" w:hAnsi="Arial" w:cs="Arial"/>
              </w:rPr>
            </w:pPr>
            <w:r w:rsidRPr="00827D8B">
              <w:rPr>
                <w:rFonts w:ascii="Arial" w:hAnsi="Arial" w:cs="Arial"/>
                <w:i/>
                <w:color w:val="808080"/>
                <w:sz w:val="18"/>
                <w:szCs w:val="18"/>
              </w:rPr>
              <w:lastRenderedPageBreak/>
              <w:t>(this box should expand as you type)</w:t>
            </w:r>
          </w:p>
        </w:tc>
      </w:tr>
    </w:tbl>
    <w:p w14:paraId="37655EB3" w14:textId="77777777" w:rsidR="00A57741" w:rsidRPr="00827D8B" w:rsidRDefault="00A57741">
      <w:p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
        <w:gridCol w:w="6344"/>
        <w:gridCol w:w="703"/>
        <w:gridCol w:w="728"/>
        <w:gridCol w:w="730"/>
      </w:tblGrid>
      <w:tr w:rsidR="00A57741" w:rsidRPr="00827D8B" w14:paraId="2085A051" w14:textId="77777777" w:rsidTr="00741F75">
        <w:trPr>
          <w:trHeight w:val="483"/>
        </w:trPr>
        <w:tc>
          <w:tcPr>
            <w:tcW w:w="283" w:type="pct"/>
            <w:tcBorders>
              <w:top w:val="single" w:sz="4" w:space="0" w:color="auto"/>
              <w:bottom w:val="single" w:sz="4" w:space="0" w:color="auto"/>
            </w:tcBorders>
            <w:shd w:val="clear" w:color="auto" w:fill="F2F2F2" w:themeFill="background1" w:themeFillShade="F2"/>
            <w:vAlign w:val="center"/>
          </w:tcPr>
          <w:p w14:paraId="46EEC5C1" w14:textId="77777777" w:rsidR="00A57741" w:rsidRPr="00827D8B" w:rsidRDefault="00A57741">
            <w:pPr>
              <w:autoSpaceDE w:val="0"/>
              <w:autoSpaceDN w:val="0"/>
              <w:adjustRightInd w:val="0"/>
              <w:jc w:val="center"/>
              <w:rPr>
                <w:rFonts w:ascii="Arial" w:hAnsi="Arial" w:cs="Arial"/>
                <w:bCs/>
                <w:sz w:val="22"/>
                <w:szCs w:val="22"/>
              </w:rPr>
            </w:pPr>
          </w:p>
        </w:tc>
        <w:tc>
          <w:tcPr>
            <w:tcW w:w="4717" w:type="pct"/>
            <w:gridSpan w:val="4"/>
            <w:tcBorders>
              <w:top w:val="single" w:sz="4" w:space="0" w:color="auto"/>
              <w:bottom w:val="single" w:sz="4" w:space="0" w:color="auto"/>
            </w:tcBorders>
            <w:shd w:val="clear" w:color="auto" w:fill="F2F2F2" w:themeFill="background1" w:themeFillShade="F2"/>
            <w:vAlign w:val="center"/>
          </w:tcPr>
          <w:p w14:paraId="512556F4" w14:textId="77777777" w:rsidR="00A57741" w:rsidRPr="00827D8B" w:rsidRDefault="00A57741">
            <w:pPr>
              <w:autoSpaceDE w:val="0"/>
              <w:autoSpaceDN w:val="0"/>
              <w:adjustRightInd w:val="0"/>
              <w:rPr>
                <w:rFonts w:ascii="Arial" w:hAnsi="Arial" w:cs="Arial"/>
                <w:b/>
                <w:sz w:val="22"/>
                <w:szCs w:val="22"/>
              </w:rPr>
            </w:pPr>
            <w:r w:rsidRPr="00827D8B">
              <w:rPr>
                <w:rFonts w:ascii="Arial" w:hAnsi="Arial" w:cs="Arial"/>
                <w:b/>
                <w:sz w:val="22"/>
                <w:szCs w:val="22"/>
              </w:rPr>
              <w:t>Disclosure and Barring Service</w:t>
            </w:r>
          </w:p>
        </w:tc>
      </w:tr>
      <w:tr w:rsidR="00A57741" w:rsidRPr="00827D8B" w14:paraId="26A9E11F" w14:textId="77777777" w:rsidTr="00741F75">
        <w:tc>
          <w:tcPr>
            <w:tcW w:w="283" w:type="pct"/>
            <w:tcBorders>
              <w:top w:val="single" w:sz="4" w:space="0" w:color="auto"/>
              <w:bottom w:val="single" w:sz="4" w:space="0" w:color="auto"/>
            </w:tcBorders>
            <w:shd w:val="clear" w:color="auto" w:fill="F2F2F2" w:themeFill="background1" w:themeFillShade="F2"/>
            <w:vAlign w:val="center"/>
          </w:tcPr>
          <w:p w14:paraId="4163F674" w14:textId="77777777" w:rsidR="00A57741" w:rsidRPr="00827D8B" w:rsidRDefault="00A57741">
            <w:pPr>
              <w:autoSpaceDE w:val="0"/>
              <w:autoSpaceDN w:val="0"/>
              <w:adjustRightInd w:val="0"/>
              <w:jc w:val="center"/>
              <w:rPr>
                <w:rFonts w:ascii="Arial" w:hAnsi="Arial" w:cs="Arial"/>
                <w:bCs/>
                <w:sz w:val="22"/>
                <w:szCs w:val="22"/>
              </w:rPr>
            </w:pPr>
          </w:p>
        </w:tc>
        <w:tc>
          <w:tcPr>
            <w:tcW w:w="3518" w:type="pct"/>
            <w:tcBorders>
              <w:top w:val="single" w:sz="4" w:space="0" w:color="auto"/>
              <w:bottom w:val="single" w:sz="4" w:space="0" w:color="auto"/>
            </w:tcBorders>
            <w:shd w:val="clear" w:color="auto" w:fill="F2F2F2" w:themeFill="background1" w:themeFillShade="F2"/>
          </w:tcPr>
          <w:p w14:paraId="32F28E5E" w14:textId="77777777" w:rsidR="00A57741" w:rsidRPr="00827D8B" w:rsidRDefault="00A57741">
            <w:pPr>
              <w:autoSpaceDE w:val="0"/>
              <w:autoSpaceDN w:val="0"/>
              <w:adjustRightInd w:val="0"/>
              <w:rPr>
                <w:rFonts w:ascii="Arial" w:hAnsi="Arial" w:cs="Arial"/>
                <w:sz w:val="16"/>
                <w:szCs w:val="16"/>
              </w:rPr>
            </w:pPr>
            <w:r w:rsidRPr="00827D8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390" w:type="pct"/>
            <w:tcBorders>
              <w:top w:val="single" w:sz="4" w:space="0" w:color="auto"/>
              <w:bottom w:val="single" w:sz="4" w:space="0" w:color="auto"/>
            </w:tcBorders>
            <w:shd w:val="clear" w:color="auto" w:fill="F2F2F2" w:themeFill="background1" w:themeFillShade="F2"/>
            <w:vAlign w:val="bottom"/>
          </w:tcPr>
          <w:p w14:paraId="1E4C77E7"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YES</w:t>
            </w:r>
          </w:p>
          <w:p w14:paraId="76A0A4E4" w14:textId="77777777" w:rsidR="00A57741" w:rsidRPr="00827D8B" w:rsidRDefault="00A57741">
            <w:pPr>
              <w:autoSpaceDE w:val="0"/>
              <w:autoSpaceDN w:val="0"/>
              <w:adjustRightInd w:val="0"/>
              <w:jc w:val="center"/>
              <w:rPr>
                <w:rFonts w:ascii="Arial" w:hAnsi="Arial" w:cs="Arial"/>
                <w:b/>
                <w:sz w:val="22"/>
                <w:szCs w:val="22"/>
              </w:rPr>
            </w:pPr>
          </w:p>
        </w:tc>
        <w:tc>
          <w:tcPr>
            <w:tcW w:w="404" w:type="pct"/>
            <w:tcBorders>
              <w:top w:val="single" w:sz="4" w:space="0" w:color="auto"/>
              <w:bottom w:val="single" w:sz="4" w:space="0" w:color="auto"/>
            </w:tcBorders>
            <w:shd w:val="clear" w:color="auto" w:fill="F2F2F2" w:themeFill="background1" w:themeFillShade="F2"/>
            <w:vAlign w:val="bottom"/>
          </w:tcPr>
          <w:p w14:paraId="0BE2C614"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NO</w:t>
            </w:r>
          </w:p>
          <w:p w14:paraId="15D59B80" w14:textId="77777777" w:rsidR="00A57741" w:rsidRPr="00827D8B" w:rsidRDefault="00A57741">
            <w:pPr>
              <w:autoSpaceDE w:val="0"/>
              <w:autoSpaceDN w:val="0"/>
              <w:adjustRightInd w:val="0"/>
              <w:jc w:val="center"/>
              <w:rPr>
                <w:rFonts w:ascii="Arial" w:hAnsi="Arial" w:cs="Arial"/>
                <w:b/>
                <w:sz w:val="22"/>
                <w:szCs w:val="22"/>
              </w:rPr>
            </w:pPr>
          </w:p>
        </w:tc>
        <w:tc>
          <w:tcPr>
            <w:tcW w:w="405" w:type="pct"/>
            <w:tcBorders>
              <w:top w:val="single" w:sz="4" w:space="0" w:color="auto"/>
              <w:bottom w:val="single" w:sz="4" w:space="0" w:color="auto"/>
            </w:tcBorders>
            <w:shd w:val="clear" w:color="auto" w:fill="F2F2F2" w:themeFill="background1" w:themeFillShade="F2"/>
            <w:vAlign w:val="bottom"/>
          </w:tcPr>
          <w:p w14:paraId="3EBB33C0"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N/A</w:t>
            </w:r>
          </w:p>
          <w:p w14:paraId="2EBD13B5" w14:textId="77777777" w:rsidR="00A57741" w:rsidRPr="00827D8B" w:rsidRDefault="00A57741">
            <w:pPr>
              <w:autoSpaceDE w:val="0"/>
              <w:autoSpaceDN w:val="0"/>
              <w:adjustRightInd w:val="0"/>
              <w:jc w:val="center"/>
              <w:rPr>
                <w:rFonts w:ascii="Arial" w:hAnsi="Arial" w:cs="Arial"/>
                <w:b/>
                <w:sz w:val="22"/>
                <w:szCs w:val="22"/>
              </w:rPr>
            </w:pPr>
          </w:p>
        </w:tc>
      </w:tr>
      <w:tr w:rsidR="00A57741" w:rsidRPr="00827D8B" w14:paraId="256EB82C" w14:textId="77777777" w:rsidTr="00741F75">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5E2E17FC" w14:textId="77777777" w:rsidR="00A57741" w:rsidRPr="00827D8B" w:rsidRDefault="00A57741">
            <w:pPr>
              <w:autoSpaceDE w:val="0"/>
              <w:autoSpaceDN w:val="0"/>
              <w:adjustRightInd w:val="0"/>
              <w:jc w:val="center"/>
              <w:rPr>
                <w:rFonts w:ascii="Arial" w:hAnsi="Arial" w:cs="Arial"/>
                <w:bCs/>
                <w:sz w:val="22"/>
                <w:szCs w:val="22"/>
              </w:rPr>
            </w:pPr>
            <w:r w:rsidRPr="00827D8B">
              <w:rPr>
                <w:rFonts w:ascii="Arial" w:hAnsi="Arial" w:cs="Arial"/>
                <w:bCs/>
                <w:sz w:val="22"/>
                <w:szCs w:val="22"/>
              </w:rPr>
              <w:t>7</w:t>
            </w:r>
          </w:p>
        </w:tc>
        <w:tc>
          <w:tcPr>
            <w:tcW w:w="3518" w:type="pct"/>
            <w:tcBorders>
              <w:top w:val="single" w:sz="4" w:space="0" w:color="auto"/>
              <w:bottom w:val="single" w:sz="4" w:space="0" w:color="auto"/>
            </w:tcBorders>
            <w:shd w:val="clear" w:color="auto" w:fill="F2F2F2" w:themeFill="background1" w:themeFillShade="F2"/>
            <w:vAlign w:val="center"/>
          </w:tcPr>
          <w:p w14:paraId="295B0174"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Does your research require you to hold a current DBS Certificate?</w:t>
            </w:r>
          </w:p>
        </w:tc>
        <w:tc>
          <w:tcPr>
            <w:tcW w:w="390" w:type="pct"/>
            <w:tcBorders>
              <w:top w:val="single" w:sz="4" w:space="0" w:color="auto"/>
              <w:bottom w:val="single" w:sz="4" w:space="0" w:color="auto"/>
            </w:tcBorders>
            <w:shd w:val="clear" w:color="auto" w:fill="BFBFBF" w:themeFill="background1" w:themeFillShade="BF"/>
            <w:vAlign w:val="center"/>
          </w:tcPr>
          <w:p w14:paraId="23538FFE" w14:textId="77777777" w:rsidR="00A57741" w:rsidRPr="00827D8B" w:rsidRDefault="00000000">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A57741" w:rsidRPr="00827D8B">
                  <w:rPr>
                    <w:rFonts w:ascii="Segoe UI Symbol" w:eastAsia="MS Gothic" w:hAnsi="Segoe UI Symbol" w:cs="Segoe UI Symbol"/>
                    <w:sz w:val="22"/>
                    <w:szCs w:val="22"/>
                  </w:rPr>
                  <w:t>☐</w:t>
                </w:r>
              </w:sdtContent>
            </w:sdt>
          </w:p>
        </w:tc>
        <w:tc>
          <w:tcPr>
            <w:tcW w:w="404" w:type="pct"/>
            <w:tcBorders>
              <w:top w:val="single" w:sz="4" w:space="0" w:color="auto"/>
              <w:bottom w:val="single" w:sz="4" w:space="0" w:color="auto"/>
            </w:tcBorders>
            <w:shd w:val="clear" w:color="auto" w:fill="BFBFBF" w:themeFill="background1" w:themeFillShade="BF"/>
            <w:vAlign w:val="center"/>
          </w:tcPr>
          <w:p w14:paraId="57C7B660" w14:textId="77777777" w:rsidR="00A57741" w:rsidRPr="00827D8B" w:rsidRDefault="00000000">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57741" w:rsidRPr="00827D8B">
                  <w:rPr>
                    <w:rFonts w:ascii="MS Gothic" w:eastAsia="MS Gothic" w:hAnsi="MS Gothic" w:cs="Arial" w:hint="eastAsia"/>
                    <w:sz w:val="22"/>
                    <w:szCs w:val="22"/>
                  </w:rPr>
                  <w:t>☒</w:t>
                </w:r>
              </w:sdtContent>
            </w:sdt>
          </w:p>
        </w:tc>
        <w:tc>
          <w:tcPr>
            <w:tcW w:w="405" w:type="pct"/>
            <w:tcBorders>
              <w:top w:val="single" w:sz="4" w:space="0" w:color="auto"/>
              <w:bottom w:val="single" w:sz="4" w:space="0" w:color="auto"/>
            </w:tcBorders>
            <w:shd w:val="clear" w:color="auto" w:fill="BFBFBF" w:themeFill="background1" w:themeFillShade="BF"/>
            <w:vAlign w:val="center"/>
          </w:tcPr>
          <w:p w14:paraId="23AC5612" w14:textId="77777777" w:rsidR="00A57741" w:rsidRPr="00827D8B" w:rsidRDefault="00000000">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A57741" w:rsidRPr="00827D8B">
                  <w:rPr>
                    <w:rFonts w:ascii="Segoe UI Symbol" w:eastAsia="MS Gothic" w:hAnsi="Segoe UI Symbol" w:cs="Segoe UI Symbol"/>
                    <w:sz w:val="22"/>
                    <w:szCs w:val="22"/>
                  </w:rPr>
                  <w:t>☐</w:t>
                </w:r>
              </w:sdtContent>
            </w:sdt>
          </w:p>
        </w:tc>
      </w:tr>
      <w:tr w:rsidR="00A57741" w:rsidRPr="00827D8B" w14:paraId="0D28203A" w14:textId="77777777" w:rsidTr="00741F75">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239C3C57" w14:textId="77777777" w:rsidR="00A57741" w:rsidRPr="00827D8B" w:rsidRDefault="00A57741">
            <w:pPr>
              <w:autoSpaceDE w:val="0"/>
              <w:autoSpaceDN w:val="0"/>
              <w:adjustRightInd w:val="0"/>
              <w:jc w:val="center"/>
              <w:rPr>
                <w:rFonts w:ascii="Arial" w:hAnsi="Arial" w:cs="Arial"/>
                <w:bCs/>
                <w:sz w:val="22"/>
                <w:szCs w:val="22"/>
              </w:rPr>
            </w:pPr>
            <w:r w:rsidRPr="00827D8B">
              <w:rPr>
                <w:rFonts w:ascii="Arial" w:hAnsi="Arial" w:cs="Arial"/>
                <w:bCs/>
                <w:sz w:val="22"/>
                <w:szCs w:val="22"/>
              </w:rPr>
              <w:t>8</w:t>
            </w:r>
          </w:p>
        </w:tc>
        <w:tc>
          <w:tcPr>
            <w:tcW w:w="3518" w:type="pct"/>
            <w:tcBorders>
              <w:top w:val="single" w:sz="4" w:space="0" w:color="auto"/>
              <w:bottom w:val="single" w:sz="4" w:space="0" w:color="auto"/>
            </w:tcBorders>
            <w:shd w:val="clear" w:color="auto" w:fill="F2F2F2" w:themeFill="background1" w:themeFillShade="F2"/>
            <w:vAlign w:val="center"/>
          </w:tcPr>
          <w:p w14:paraId="3BC38C9A"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1199" w:type="pct"/>
            <w:gridSpan w:val="3"/>
            <w:tcBorders>
              <w:top w:val="single" w:sz="4" w:space="0" w:color="auto"/>
              <w:bottom w:val="single" w:sz="4" w:space="0" w:color="auto"/>
            </w:tcBorders>
            <w:vAlign w:val="center"/>
          </w:tcPr>
          <w:p w14:paraId="57F5D639" w14:textId="77777777" w:rsidR="00A57741" w:rsidRPr="00827D8B" w:rsidRDefault="00A57741">
            <w:pPr>
              <w:autoSpaceDE w:val="0"/>
              <w:autoSpaceDN w:val="0"/>
              <w:adjustRightInd w:val="0"/>
              <w:jc w:val="center"/>
              <w:rPr>
                <w:rFonts w:ascii="Arial" w:hAnsi="Arial" w:cs="Arial"/>
                <w:b/>
                <w:bCs/>
                <w:sz w:val="22"/>
                <w:szCs w:val="22"/>
              </w:rPr>
            </w:pPr>
          </w:p>
        </w:tc>
      </w:tr>
    </w:tbl>
    <w:p w14:paraId="57690A8A" w14:textId="77777777" w:rsidR="00A57741" w:rsidRPr="00827D8B" w:rsidRDefault="00A57741">
      <w:pPr>
        <w:autoSpaceDE w:val="0"/>
        <w:autoSpaceDN w:val="0"/>
        <w:adjustRightInd w:val="0"/>
        <w:spacing w:after="240"/>
        <w:jc w:val="both"/>
        <w:rPr>
          <w:rFonts w:ascii="Arial" w:hAnsi="Arial" w:cs="Arial"/>
          <w:b/>
          <w:sz w:val="22"/>
          <w:szCs w:val="22"/>
        </w:rPr>
      </w:pPr>
    </w:p>
    <w:p w14:paraId="73C6362F" w14:textId="77777777" w:rsidR="00A57741" w:rsidRPr="00827D8B" w:rsidRDefault="00A57741">
      <w:pPr>
        <w:rPr>
          <w:rFonts w:ascii="Arial" w:hAnsi="Arial" w:cs="Arial"/>
          <w:b/>
          <w:sz w:val="22"/>
          <w:szCs w:val="22"/>
        </w:rPr>
      </w:pPr>
      <w:r w:rsidRPr="00827D8B">
        <w:rPr>
          <w:rFonts w:ascii="Arial" w:hAnsi="Arial" w:cs="Arial"/>
          <w:b/>
          <w:sz w:val="22"/>
          <w:szCs w:val="22"/>
        </w:rPr>
        <w:t>SECTION I: Feedback, Consent and Confidentiality</w:t>
      </w:r>
    </w:p>
    <w:p w14:paraId="1619920D" w14:textId="77777777" w:rsidR="00A57741" w:rsidRPr="00827D8B" w:rsidRDefault="00A57741">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8506"/>
      </w:tblGrid>
      <w:tr w:rsidR="00A57741" w:rsidRPr="00827D8B" w14:paraId="6F4A9679" w14:textId="77777777" w:rsidTr="00741F75">
        <w:tc>
          <w:tcPr>
            <w:tcW w:w="283" w:type="pct"/>
            <w:tcBorders>
              <w:top w:val="single" w:sz="4" w:space="0" w:color="auto"/>
              <w:bottom w:val="single" w:sz="4" w:space="0" w:color="auto"/>
            </w:tcBorders>
            <w:shd w:val="clear" w:color="auto" w:fill="F2F2F2" w:themeFill="background1" w:themeFillShade="F2"/>
          </w:tcPr>
          <w:p w14:paraId="6E04C2A1" w14:textId="77777777" w:rsidR="00A57741" w:rsidRPr="00827D8B" w:rsidRDefault="00A57741">
            <w:pPr>
              <w:rPr>
                <w:rFonts w:ascii="Arial" w:hAnsi="Arial" w:cs="Arial"/>
                <w:bCs/>
                <w:sz w:val="22"/>
                <w:szCs w:val="22"/>
              </w:rPr>
            </w:pPr>
            <w:r w:rsidRPr="00827D8B">
              <w:rPr>
                <w:rFonts w:ascii="Arial" w:hAnsi="Arial" w:cs="Arial"/>
                <w:bCs/>
                <w:sz w:val="22"/>
                <w:szCs w:val="22"/>
              </w:rPr>
              <w:t>1</w:t>
            </w:r>
          </w:p>
        </w:tc>
        <w:tc>
          <w:tcPr>
            <w:tcW w:w="4717" w:type="pct"/>
            <w:tcBorders>
              <w:top w:val="single" w:sz="4" w:space="0" w:color="auto"/>
              <w:bottom w:val="single" w:sz="4" w:space="0" w:color="auto"/>
            </w:tcBorders>
            <w:shd w:val="clear" w:color="auto" w:fill="F2F2F2" w:themeFill="background1" w:themeFillShade="F2"/>
          </w:tcPr>
          <w:p w14:paraId="47AB8663" w14:textId="77777777" w:rsidR="00A57741" w:rsidRPr="00827D8B" w:rsidRDefault="00A57741">
            <w:pPr>
              <w:rPr>
                <w:rFonts w:ascii="Arial" w:hAnsi="Arial" w:cs="Arial"/>
                <w:sz w:val="22"/>
                <w:szCs w:val="22"/>
              </w:rPr>
            </w:pPr>
            <w:r w:rsidRPr="00827D8B">
              <w:rPr>
                <w:rFonts w:ascii="Arial" w:hAnsi="Arial" w:cs="Arial"/>
                <w:b/>
                <w:sz w:val="22"/>
                <w:szCs w:val="22"/>
              </w:rPr>
              <w:t>Feedback</w:t>
            </w:r>
          </w:p>
          <w:p w14:paraId="1A4F4D06" w14:textId="77777777" w:rsidR="00A57741" w:rsidRPr="00827D8B" w:rsidRDefault="00A57741">
            <w:pPr>
              <w:rPr>
                <w:rFonts w:ascii="Arial" w:hAnsi="Arial" w:cs="Arial"/>
                <w:sz w:val="22"/>
                <w:szCs w:val="22"/>
              </w:rPr>
            </w:pPr>
            <w:r w:rsidRPr="00827D8B">
              <w:rPr>
                <w:rFonts w:ascii="Arial" w:hAnsi="Arial" w:cs="Arial"/>
                <w:sz w:val="22"/>
                <w:szCs w:val="22"/>
              </w:rPr>
              <w:t xml:space="preserve">What de-briefing and feedback will be provided to participants, how will this be done and when? </w:t>
            </w:r>
          </w:p>
        </w:tc>
      </w:tr>
      <w:tr w:rsidR="00A57741" w:rsidRPr="00827D8B" w14:paraId="01B027CD" w14:textId="77777777" w:rsidTr="00741F75">
        <w:tc>
          <w:tcPr>
            <w:tcW w:w="283" w:type="pct"/>
            <w:tcBorders>
              <w:top w:val="single" w:sz="4" w:space="0" w:color="auto"/>
              <w:bottom w:val="single" w:sz="4" w:space="0" w:color="auto"/>
            </w:tcBorders>
          </w:tcPr>
          <w:p w14:paraId="1B7BA21C" w14:textId="77777777" w:rsidR="00A57741" w:rsidRPr="00827D8B" w:rsidRDefault="00A57741">
            <w:pPr>
              <w:rPr>
                <w:rFonts w:ascii="Arial" w:hAnsi="Arial" w:cs="Arial"/>
                <w:bCs/>
                <w:sz w:val="22"/>
                <w:szCs w:val="22"/>
              </w:rPr>
            </w:pPr>
          </w:p>
        </w:tc>
        <w:tc>
          <w:tcPr>
            <w:tcW w:w="4717" w:type="pct"/>
            <w:tcBorders>
              <w:top w:val="single" w:sz="4" w:space="0" w:color="auto"/>
              <w:bottom w:val="single" w:sz="4" w:space="0" w:color="auto"/>
            </w:tcBorders>
          </w:tcPr>
          <w:p w14:paraId="7106D347" w14:textId="77777777" w:rsidR="00A57741" w:rsidRPr="00827D8B" w:rsidRDefault="00A57741">
            <w:pPr>
              <w:rPr>
                <w:rFonts w:ascii="Arial" w:hAnsi="Arial" w:cs="Arial"/>
                <w:sz w:val="22"/>
                <w:szCs w:val="22"/>
              </w:rPr>
            </w:pPr>
            <w:r w:rsidRPr="00827D8B">
              <w:rPr>
                <w:rFonts w:ascii="Arial" w:hAnsi="Arial" w:cs="Arial"/>
                <w:sz w:val="22"/>
                <w:szCs w:val="22"/>
              </w:rPr>
              <w:t>Student participants will be given the option to view the completed dissertation once it has been marked and feedback provided. This will be accomplished by providing respondents with my student email address on completion of the questionnaire.</w:t>
            </w:r>
          </w:p>
          <w:p w14:paraId="2DE43318" w14:textId="77777777" w:rsidR="00A57741" w:rsidRPr="00827D8B" w:rsidRDefault="00A57741">
            <w:pPr>
              <w:rPr>
                <w:rFonts w:ascii="Arial" w:hAnsi="Arial" w:cs="Arial"/>
                <w:sz w:val="22"/>
                <w:szCs w:val="22"/>
              </w:rPr>
            </w:pPr>
          </w:p>
          <w:p w14:paraId="2688F391" w14:textId="77777777" w:rsidR="00A57741" w:rsidRPr="00827D8B" w:rsidRDefault="00A57741">
            <w:pPr>
              <w:rPr>
                <w:rFonts w:ascii="Arial" w:hAnsi="Arial" w:cs="Arial"/>
                <w:sz w:val="22"/>
                <w:szCs w:val="22"/>
              </w:rPr>
            </w:pPr>
            <w:r w:rsidRPr="00827D8B">
              <w:rPr>
                <w:rFonts w:ascii="Arial" w:hAnsi="Arial" w:cs="Arial"/>
                <w:sz w:val="22"/>
                <w:szCs w:val="22"/>
              </w:rPr>
              <w:t>Staff and the senior leadership of the relevant institute will be provided specific feedback based on their needs and requirements. In all cases only those listed below will have access to the raw data and only in so far as is required for the effective administration of employability week.</w:t>
            </w:r>
          </w:p>
          <w:p w14:paraId="6EF4BEF7" w14:textId="77777777" w:rsidR="00A57741" w:rsidRPr="00827D8B" w:rsidRDefault="00A57741">
            <w:pPr>
              <w:rPr>
                <w:rFonts w:ascii="Arial" w:hAnsi="Arial" w:cs="Arial"/>
                <w:sz w:val="22"/>
                <w:szCs w:val="22"/>
              </w:rPr>
            </w:pPr>
          </w:p>
          <w:p w14:paraId="3E4EF9E6" w14:textId="77777777" w:rsidR="00A57741" w:rsidRPr="00827D8B" w:rsidRDefault="00A57741">
            <w:pPr>
              <w:rPr>
                <w:rFonts w:ascii="Arial" w:hAnsi="Arial" w:cs="Arial"/>
                <w:sz w:val="22"/>
                <w:szCs w:val="22"/>
              </w:rPr>
            </w:pPr>
          </w:p>
          <w:p w14:paraId="76D5C33E" w14:textId="77777777" w:rsidR="00A57741" w:rsidRPr="00827D8B" w:rsidRDefault="00A57741">
            <w:pPr>
              <w:autoSpaceDE w:val="0"/>
              <w:autoSpaceDN w:val="0"/>
              <w:adjustRightInd w:val="0"/>
              <w:rPr>
                <w:rFonts w:ascii="Arial" w:hAnsi="Arial" w:cs="Arial"/>
              </w:rPr>
            </w:pPr>
            <w:r w:rsidRPr="00827D8B">
              <w:rPr>
                <w:rFonts w:ascii="Arial" w:hAnsi="Arial" w:cs="Arial"/>
                <w:i/>
                <w:color w:val="808080"/>
                <w:sz w:val="18"/>
                <w:szCs w:val="18"/>
              </w:rPr>
              <w:t>(this box should expand as you type)</w:t>
            </w:r>
          </w:p>
        </w:tc>
      </w:tr>
      <w:tr w:rsidR="00A57741" w:rsidRPr="00827D8B" w14:paraId="7F484ABB" w14:textId="77777777" w:rsidTr="00741F75">
        <w:tc>
          <w:tcPr>
            <w:tcW w:w="283" w:type="pct"/>
            <w:tcBorders>
              <w:top w:val="single" w:sz="4" w:space="0" w:color="auto"/>
              <w:bottom w:val="single" w:sz="4" w:space="0" w:color="auto"/>
            </w:tcBorders>
            <w:shd w:val="clear" w:color="auto" w:fill="F2F2F2" w:themeFill="background1" w:themeFillShade="F2"/>
          </w:tcPr>
          <w:p w14:paraId="5DF383C4" w14:textId="77777777" w:rsidR="00A57741" w:rsidRPr="00827D8B" w:rsidRDefault="00A57741">
            <w:pPr>
              <w:rPr>
                <w:rFonts w:ascii="Arial" w:hAnsi="Arial" w:cs="Arial"/>
                <w:bCs/>
                <w:sz w:val="22"/>
                <w:szCs w:val="22"/>
              </w:rPr>
            </w:pPr>
            <w:r w:rsidRPr="00827D8B">
              <w:rPr>
                <w:rFonts w:ascii="Arial" w:hAnsi="Arial" w:cs="Arial"/>
                <w:bCs/>
                <w:sz w:val="22"/>
                <w:szCs w:val="22"/>
              </w:rPr>
              <w:lastRenderedPageBreak/>
              <w:t>2</w:t>
            </w:r>
          </w:p>
        </w:tc>
        <w:tc>
          <w:tcPr>
            <w:tcW w:w="4717" w:type="pct"/>
            <w:tcBorders>
              <w:top w:val="single" w:sz="4" w:space="0" w:color="auto"/>
              <w:bottom w:val="single" w:sz="4" w:space="0" w:color="auto"/>
            </w:tcBorders>
            <w:shd w:val="clear" w:color="auto" w:fill="F2F2F2" w:themeFill="background1" w:themeFillShade="F2"/>
          </w:tcPr>
          <w:p w14:paraId="6212DB0F" w14:textId="77777777" w:rsidR="00A57741" w:rsidRPr="00827D8B" w:rsidRDefault="00A57741">
            <w:pPr>
              <w:rPr>
                <w:rFonts w:ascii="Arial" w:hAnsi="Arial" w:cs="Arial"/>
                <w:sz w:val="22"/>
                <w:szCs w:val="22"/>
              </w:rPr>
            </w:pPr>
            <w:r w:rsidRPr="00827D8B">
              <w:rPr>
                <w:rFonts w:ascii="Arial" w:hAnsi="Arial" w:cs="Arial"/>
                <w:b/>
                <w:sz w:val="22"/>
                <w:szCs w:val="22"/>
              </w:rPr>
              <w:t>Informed consent</w:t>
            </w:r>
          </w:p>
          <w:p w14:paraId="086AABAA" w14:textId="77777777" w:rsidR="00A57741" w:rsidRPr="00827D8B" w:rsidRDefault="00A57741">
            <w:pPr>
              <w:autoSpaceDE w:val="0"/>
              <w:autoSpaceDN w:val="0"/>
              <w:adjustRightInd w:val="0"/>
              <w:rPr>
                <w:rFonts w:ascii="Arial" w:hAnsi="Arial" w:cs="Arial"/>
                <w:sz w:val="22"/>
                <w:szCs w:val="22"/>
                <w:lang w:eastAsia="en-GB"/>
              </w:rPr>
            </w:pPr>
            <w:r w:rsidRPr="00827D8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57741" w:rsidRPr="00827D8B" w14:paraId="07F7F5AF" w14:textId="77777777" w:rsidTr="00741F75">
        <w:tc>
          <w:tcPr>
            <w:tcW w:w="283" w:type="pct"/>
            <w:tcBorders>
              <w:top w:val="single" w:sz="4" w:space="0" w:color="auto"/>
              <w:bottom w:val="single" w:sz="4" w:space="0" w:color="auto"/>
            </w:tcBorders>
          </w:tcPr>
          <w:p w14:paraId="1367EE0F" w14:textId="77777777" w:rsidR="00A57741" w:rsidRPr="00827D8B" w:rsidRDefault="00A57741">
            <w:pPr>
              <w:rPr>
                <w:rFonts w:ascii="Arial" w:hAnsi="Arial" w:cs="Arial"/>
                <w:bCs/>
                <w:sz w:val="22"/>
                <w:szCs w:val="22"/>
              </w:rPr>
            </w:pPr>
          </w:p>
        </w:tc>
        <w:tc>
          <w:tcPr>
            <w:tcW w:w="4717" w:type="pct"/>
            <w:tcBorders>
              <w:top w:val="single" w:sz="4" w:space="0" w:color="auto"/>
              <w:bottom w:val="single" w:sz="4" w:space="0" w:color="auto"/>
            </w:tcBorders>
          </w:tcPr>
          <w:p w14:paraId="15246E53" w14:textId="77777777" w:rsidR="00A57741" w:rsidRPr="00827D8B" w:rsidRDefault="00A57741">
            <w:pPr>
              <w:rPr>
                <w:rFonts w:ascii="Arial" w:hAnsi="Arial" w:cs="Arial"/>
                <w:sz w:val="22"/>
                <w:szCs w:val="22"/>
              </w:rPr>
            </w:pPr>
          </w:p>
          <w:p w14:paraId="31A91476" w14:textId="77777777" w:rsidR="00A57741" w:rsidRPr="00827D8B" w:rsidRDefault="00A57741">
            <w:pPr>
              <w:rPr>
                <w:rFonts w:ascii="Arial" w:hAnsi="Arial" w:cs="Arial"/>
                <w:sz w:val="22"/>
                <w:szCs w:val="22"/>
              </w:rPr>
            </w:pPr>
            <w:r w:rsidRPr="00827D8B">
              <w:rPr>
                <w:rFonts w:ascii="Arial" w:hAnsi="Arial" w:cs="Arial"/>
                <w:sz w:val="22"/>
                <w:szCs w:val="22"/>
              </w:rPr>
              <w:t>MS Forms allows sections to be created and branching to direct a participant depending on their response. The questionnaires will have a consent question in section 1 that will provide all details required, including the participants right to withdraw and the purpose of the research. Should the participant consent they will then be directed to section 2 for the questionnaire and then section 3 thanking them for their participation reiterating the right to withdraw and how to obtain feedback, There will also be a Hyperlink to a separate form allowing the participant to opt in to the focus group. Should the participant decline in section 1 they will be directed to section 4 again thanking them and giving details of how to obtain the feedback.</w:t>
            </w:r>
          </w:p>
          <w:p w14:paraId="3E82B016" w14:textId="77777777" w:rsidR="00A57741" w:rsidRPr="00827D8B" w:rsidRDefault="00A57741">
            <w:pPr>
              <w:rPr>
                <w:rFonts w:ascii="Arial" w:hAnsi="Arial" w:cs="Arial"/>
                <w:sz w:val="22"/>
                <w:szCs w:val="22"/>
              </w:rPr>
            </w:pPr>
            <w:r w:rsidRPr="00827D8B">
              <w:rPr>
                <w:rFonts w:ascii="Arial" w:hAnsi="Arial" w:cs="Arial"/>
                <w:sz w:val="22"/>
                <w:szCs w:val="22"/>
              </w:rPr>
              <w:t>Interviews and focus groups will have a sign in sheet to confirm attendance that will provide the consent information. Copies Of consent information including right to withdraw will be included in the meeting invitation for participants to view prior to the focus group.</w:t>
            </w:r>
          </w:p>
          <w:p w14:paraId="36A9FED4" w14:textId="77777777" w:rsidR="00A57741" w:rsidRPr="00827D8B" w:rsidRDefault="00A57741">
            <w:pPr>
              <w:rPr>
                <w:rFonts w:ascii="Arial" w:hAnsi="Arial" w:cs="Arial"/>
                <w:sz w:val="22"/>
                <w:szCs w:val="22"/>
              </w:rPr>
            </w:pPr>
          </w:p>
          <w:p w14:paraId="32A1E5C1" w14:textId="77777777" w:rsidR="00A57741" w:rsidRPr="00827D8B" w:rsidRDefault="00A57741">
            <w:pPr>
              <w:autoSpaceDE w:val="0"/>
              <w:autoSpaceDN w:val="0"/>
              <w:adjustRightInd w:val="0"/>
              <w:rPr>
                <w:rFonts w:ascii="Arial" w:hAnsi="Arial" w:cs="Arial"/>
              </w:rPr>
            </w:pPr>
            <w:r w:rsidRPr="00827D8B">
              <w:rPr>
                <w:rFonts w:ascii="Arial" w:hAnsi="Arial" w:cs="Arial"/>
                <w:i/>
                <w:color w:val="808080"/>
                <w:sz w:val="18"/>
                <w:szCs w:val="18"/>
              </w:rPr>
              <w:t>(this box should expand as you type)</w:t>
            </w:r>
          </w:p>
        </w:tc>
      </w:tr>
      <w:tr w:rsidR="00A57741" w:rsidRPr="00827D8B" w14:paraId="2DF2CAA1" w14:textId="77777777" w:rsidTr="00741F75">
        <w:tc>
          <w:tcPr>
            <w:tcW w:w="283" w:type="pct"/>
            <w:tcBorders>
              <w:top w:val="single" w:sz="4" w:space="0" w:color="auto"/>
              <w:bottom w:val="single" w:sz="4" w:space="0" w:color="auto"/>
            </w:tcBorders>
            <w:shd w:val="clear" w:color="auto" w:fill="F2F2F2" w:themeFill="background1" w:themeFillShade="F2"/>
          </w:tcPr>
          <w:p w14:paraId="4E98E283" w14:textId="77777777" w:rsidR="00A57741" w:rsidRPr="00827D8B" w:rsidRDefault="00A57741">
            <w:pPr>
              <w:rPr>
                <w:rFonts w:ascii="Arial" w:hAnsi="Arial" w:cs="Arial"/>
                <w:bCs/>
                <w:sz w:val="22"/>
                <w:szCs w:val="22"/>
              </w:rPr>
            </w:pPr>
            <w:r w:rsidRPr="00827D8B">
              <w:rPr>
                <w:rFonts w:ascii="Arial" w:hAnsi="Arial" w:cs="Arial"/>
                <w:bCs/>
                <w:sz w:val="22"/>
                <w:szCs w:val="22"/>
              </w:rPr>
              <w:t>3</w:t>
            </w:r>
          </w:p>
        </w:tc>
        <w:tc>
          <w:tcPr>
            <w:tcW w:w="4717" w:type="pct"/>
            <w:tcBorders>
              <w:top w:val="single" w:sz="4" w:space="0" w:color="auto"/>
              <w:bottom w:val="single" w:sz="4" w:space="0" w:color="auto"/>
            </w:tcBorders>
            <w:shd w:val="clear" w:color="auto" w:fill="F2F2F2" w:themeFill="background1" w:themeFillShade="F2"/>
          </w:tcPr>
          <w:p w14:paraId="5A368E4F" w14:textId="77777777" w:rsidR="00A57741" w:rsidRPr="00827D8B" w:rsidRDefault="00A57741">
            <w:pPr>
              <w:rPr>
                <w:rFonts w:ascii="Arial" w:hAnsi="Arial" w:cs="Arial"/>
                <w:b/>
                <w:sz w:val="22"/>
                <w:szCs w:val="22"/>
              </w:rPr>
            </w:pPr>
            <w:r w:rsidRPr="00827D8B">
              <w:rPr>
                <w:rFonts w:ascii="Arial" w:hAnsi="Arial" w:cs="Arial"/>
                <w:b/>
                <w:sz w:val="22"/>
                <w:szCs w:val="22"/>
              </w:rPr>
              <w:t>Confidentiality / Anonymity</w:t>
            </w:r>
          </w:p>
          <w:p w14:paraId="79FE5AEA" w14:textId="77777777" w:rsidR="00A57741" w:rsidRPr="00827D8B" w:rsidRDefault="00A57741">
            <w:pPr>
              <w:rPr>
                <w:rFonts w:ascii="Arial" w:hAnsi="Arial" w:cs="Arial"/>
                <w:sz w:val="22"/>
                <w:szCs w:val="22"/>
              </w:rPr>
            </w:pPr>
            <w:r w:rsidRPr="00827D8B">
              <w:rPr>
                <w:rFonts w:ascii="Arial" w:hAnsi="Arial" w:cs="Arial"/>
                <w:sz w:val="22"/>
                <w:szCs w:val="22"/>
              </w:rPr>
              <w:t xml:space="preserve">Set out how anonymity of participants and confidentiality will be ensured in any outputs. If anonymity is not being offered, explain why this is the case. </w:t>
            </w:r>
          </w:p>
        </w:tc>
      </w:tr>
      <w:tr w:rsidR="00A57741" w:rsidRPr="00827D8B" w14:paraId="724E1775" w14:textId="77777777" w:rsidTr="00741F75">
        <w:tc>
          <w:tcPr>
            <w:tcW w:w="283" w:type="pct"/>
            <w:tcBorders>
              <w:top w:val="single" w:sz="4" w:space="0" w:color="auto"/>
              <w:bottom w:val="single" w:sz="4" w:space="0" w:color="auto"/>
            </w:tcBorders>
          </w:tcPr>
          <w:p w14:paraId="565453A2" w14:textId="77777777" w:rsidR="00A57741" w:rsidRPr="00827D8B" w:rsidRDefault="00A57741">
            <w:pPr>
              <w:rPr>
                <w:rFonts w:ascii="Arial" w:hAnsi="Arial" w:cs="Arial"/>
                <w:bCs/>
                <w:sz w:val="22"/>
                <w:szCs w:val="22"/>
              </w:rPr>
            </w:pPr>
          </w:p>
        </w:tc>
        <w:tc>
          <w:tcPr>
            <w:tcW w:w="4717" w:type="pct"/>
            <w:tcBorders>
              <w:top w:val="single" w:sz="4" w:space="0" w:color="auto"/>
              <w:bottom w:val="single" w:sz="4" w:space="0" w:color="auto"/>
            </w:tcBorders>
          </w:tcPr>
          <w:p w14:paraId="7C196330" w14:textId="77777777" w:rsidR="00A57741" w:rsidRPr="00827D8B" w:rsidRDefault="00A57741">
            <w:pPr>
              <w:rPr>
                <w:rFonts w:ascii="Arial" w:hAnsi="Arial" w:cs="Arial"/>
                <w:sz w:val="22"/>
                <w:szCs w:val="22"/>
              </w:rPr>
            </w:pPr>
            <w:r w:rsidRPr="00827D8B">
              <w:rPr>
                <w:rFonts w:ascii="Arial" w:hAnsi="Arial" w:cs="Arial"/>
                <w:sz w:val="22"/>
                <w:szCs w:val="22"/>
              </w:rPr>
              <w:t>Questionnaires will collect demographic data such as age, gender identity, ethnic identity and employment status as a method of comparison. Requests to join interviews and/or focus groups will be via a separate form ensuring anonymity for participants</w:t>
            </w:r>
          </w:p>
          <w:p w14:paraId="74FF1382" w14:textId="77777777" w:rsidR="00A57741" w:rsidRPr="00827D8B" w:rsidRDefault="00A57741">
            <w:pPr>
              <w:rPr>
                <w:rFonts w:ascii="Arial" w:hAnsi="Arial" w:cs="Arial"/>
                <w:sz w:val="22"/>
                <w:szCs w:val="22"/>
              </w:rPr>
            </w:pPr>
          </w:p>
          <w:p w14:paraId="789C51CB" w14:textId="77777777" w:rsidR="00A57741" w:rsidRPr="00827D8B" w:rsidRDefault="00A57741">
            <w:pPr>
              <w:rPr>
                <w:rFonts w:ascii="Arial" w:hAnsi="Arial" w:cs="Arial"/>
                <w:sz w:val="22"/>
                <w:szCs w:val="22"/>
              </w:rPr>
            </w:pPr>
          </w:p>
          <w:p w14:paraId="1FFAC46C" w14:textId="77777777" w:rsidR="00A57741" w:rsidRPr="00827D8B" w:rsidRDefault="00A57741">
            <w:pPr>
              <w:autoSpaceDE w:val="0"/>
              <w:autoSpaceDN w:val="0"/>
              <w:adjustRightInd w:val="0"/>
              <w:rPr>
                <w:rFonts w:ascii="Arial" w:hAnsi="Arial" w:cs="Arial"/>
              </w:rPr>
            </w:pPr>
            <w:r w:rsidRPr="00827D8B">
              <w:rPr>
                <w:rFonts w:ascii="Arial" w:hAnsi="Arial" w:cs="Arial"/>
                <w:i/>
                <w:color w:val="808080"/>
                <w:sz w:val="18"/>
                <w:szCs w:val="18"/>
              </w:rPr>
              <w:t>(this box should expand as you type)</w:t>
            </w:r>
          </w:p>
        </w:tc>
      </w:tr>
    </w:tbl>
    <w:p w14:paraId="38E6D47F" w14:textId="77777777" w:rsidR="00A57741" w:rsidRPr="00827D8B" w:rsidRDefault="00A57741">
      <w:pPr>
        <w:rPr>
          <w:rFonts w:ascii="Arial" w:hAnsi="Arial" w:cs="Arial"/>
          <w:sz w:val="22"/>
          <w:szCs w:val="22"/>
        </w:rPr>
      </w:pPr>
    </w:p>
    <w:p w14:paraId="0A72E2AF" w14:textId="77777777" w:rsidR="00A57741" w:rsidRPr="00827D8B" w:rsidRDefault="00A57741">
      <w:pPr>
        <w:rPr>
          <w:rFonts w:ascii="Arial" w:hAnsi="Arial" w:cs="Arial"/>
          <w:b/>
          <w:sz w:val="22"/>
          <w:szCs w:val="22"/>
        </w:rPr>
      </w:pPr>
      <w:r w:rsidRPr="00827D8B">
        <w:rPr>
          <w:rFonts w:ascii="Arial" w:hAnsi="Arial" w:cs="Arial"/>
          <w:b/>
          <w:sz w:val="22"/>
          <w:szCs w:val="22"/>
        </w:rPr>
        <w:t>SECTION J: Data Protection and Storage</w:t>
      </w:r>
    </w:p>
    <w:p w14:paraId="746EFF2E" w14:textId="77777777" w:rsidR="00A57741" w:rsidRPr="00827D8B" w:rsidRDefault="00A57741">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7"/>
        <w:gridCol w:w="6794"/>
        <w:gridCol w:w="853"/>
        <w:gridCol w:w="882"/>
      </w:tblGrid>
      <w:tr w:rsidR="00A57741" w:rsidRPr="00827D8B" w14:paraId="1A83FE12" w14:textId="77777777" w:rsidTr="00741F75">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61407CF9" w14:textId="77777777" w:rsidR="00A57741" w:rsidRPr="00827D8B" w:rsidRDefault="00A57741">
            <w:pPr>
              <w:pStyle w:val="NormalWeb"/>
              <w:autoSpaceDE w:val="0"/>
              <w:autoSpaceDN w:val="0"/>
              <w:adjustRightInd w:val="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020740A4" w14:textId="77777777" w:rsidR="00A57741" w:rsidRPr="00827D8B" w:rsidRDefault="00A57741">
            <w:pPr>
              <w:pStyle w:val="NormalWeb"/>
              <w:autoSpaceDE w:val="0"/>
              <w:autoSpaceDN w:val="0"/>
              <w:adjustRightInd w:val="0"/>
              <w:rPr>
                <w:rFonts w:ascii="Arial" w:hAnsi="Arial" w:cs="Arial"/>
                <w:sz w:val="22"/>
                <w:szCs w:val="22"/>
              </w:rPr>
            </w:pPr>
            <w:r w:rsidRPr="00827D8B">
              <w:rPr>
                <w:rFonts w:ascii="Arial" w:hAnsi="Arial" w:cs="Arial"/>
                <w:sz w:val="22"/>
                <w:szCs w:val="22"/>
              </w:rPr>
              <w:t>Does the research activity involve personal da</w:t>
            </w:r>
            <w:r w:rsidRPr="00827D8B">
              <w:rPr>
                <w:rFonts w:ascii="Arial" w:hAnsi="Arial" w:cs="Arial"/>
                <w:sz w:val="22"/>
                <w:szCs w:val="22"/>
                <w:shd w:val="clear" w:color="auto" w:fill="F2F2F2" w:themeFill="background1" w:themeFillShade="F2"/>
              </w:rPr>
              <w:t>t</w:t>
            </w:r>
            <w:r w:rsidRPr="00827D8B">
              <w:rPr>
                <w:rFonts w:ascii="Arial" w:hAnsi="Arial" w:cs="Arial"/>
                <w:sz w:val="22"/>
                <w:szCs w:val="22"/>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7816F" w14:textId="77777777" w:rsidR="00A57741" w:rsidRPr="00827D8B" w:rsidRDefault="00A57741">
            <w:pPr>
              <w:pStyle w:val="NormalWeb"/>
              <w:autoSpaceDE w:val="0"/>
              <w:autoSpaceDN w:val="0"/>
              <w:adjustRightInd w:val="0"/>
              <w:jc w:val="center"/>
              <w:rPr>
                <w:rFonts w:ascii="Arial" w:eastAsia="MS Gothic" w:hAnsi="Arial" w:cs="Arial"/>
                <w:b/>
                <w:bCs/>
                <w:sz w:val="22"/>
                <w:szCs w:val="22"/>
              </w:rPr>
            </w:pPr>
            <w:r w:rsidRPr="00827D8B">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D5F76" w14:textId="77777777" w:rsidR="00A57741" w:rsidRPr="00827D8B" w:rsidRDefault="00A57741">
            <w:pPr>
              <w:pStyle w:val="NormalWeb"/>
              <w:autoSpaceDE w:val="0"/>
              <w:autoSpaceDN w:val="0"/>
              <w:adjustRightInd w:val="0"/>
              <w:jc w:val="center"/>
              <w:rPr>
                <w:rFonts w:ascii="Arial" w:eastAsia="MS Gothic" w:hAnsi="Arial" w:cs="Arial"/>
                <w:b/>
                <w:bCs/>
                <w:sz w:val="22"/>
                <w:szCs w:val="22"/>
              </w:rPr>
            </w:pPr>
            <w:r w:rsidRPr="00827D8B">
              <w:rPr>
                <w:rFonts w:ascii="Arial" w:hAnsi="Arial" w:cs="Arial"/>
                <w:b/>
                <w:bCs/>
                <w:sz w:val="22"/>
                <w:szCs w:val="22"/>
              </w:rPr>
              <w:t>NO</w:t>
            </w:r>
          </w:p>
        </w:tc>
      </w:tr>
      <w:tr w:rsidR="00A57741" w:rsidRPr="00827D8B" w14:paraId="53863D9A" w14:textId="77777777" w:rsidTr="00741F75">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54B6C7F6" w14:textId="77777777" w:rsidR="00A57741" w:rsidRPr="00827D8B" w:rsidRDefault="00A57741">
            <w:pPr>
              <w:pStyle w:val="NormalWeb"/>
              <w:autoSpaceDE w:val="0"/>
              <w:autoSpaceDN w:val="0"/>
              <w:adjustRightInd w:val="0"/>
              <w:spacing w:before="0" w:beforeAutospacing="0" w:after="0" w:afterAutospacing="0"/>
              <w:jc w:val="center"/>
              <w:rPr>
                <w:rFonts w:ascii="Arial" w:hAnsi="Arial" w:cs="Arial"/>
                <w:bCs/>
                <w:iCs/>
                <w:sz w:val="22"/>
                <w:szCs w:val="22"/>
              </w:rPr>
            </w:pPr>
            <w:r w:rsidRPr="00827D8B">
              <w:rPr>
                <w:rFonts w:ascii="Arial" w:hAnsi="Arial" w:cs="Arial"/>
                <w:bCs/>
                <w:iCs/>
                <w:sz w:val="22"/>
                <w:szCs w:val="22"/>
              </w:rPr>
              <w:t>1</w:t>
            </w: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032216E4" w14:textId="77777777" w:rsidR="00A57741" w:rsidRPr="00827D8B" w:rsidRDefault="00A57741">
            <w:pPr>
              <w:pStyle w:val="NormalWeb"/>
              <w:autoSpaceDE w:val="0"/>
              <w:autoSpaceDN w:val="0"/>
              <w:adjustRightInd w:val="0"/>
              <w:spacing w:before="0" w:beforeAutospacing="0" w:after="0" w:afterAutospacing="0"/>
              <w:rPr>
                <w:rFonts w:ascii="Arial" w:hAnsi="Arial" w:cs="Arial"/>
                <w:sz w:val="22"/>
                <w:szCs w:val="22"/>
              </w:rPr>
            </w:pPr>
            <w:r w:rsidRPr="00827D8B">
              <w:rPr>
                <w:rFonts w:ascii="Arial" w:hAnsi="Arial" w:cs="Arial"/>
                <w:b/>
                <w:bCs/>
                <w:i/>
                <w:iCs/>
                <w:sz w:val="22"/>
                <w:szCs w:val="22"/>
              </w:rPr>
              <w:t>“Personal data”</w:t>
            </w:r>
            <w:r w:rsidRPr="00827D8B">
              <w:rPr>
                <w:rFonts w:ascii="Arial" w:hAnsi="Arial" w:cs="Arial"/>
                <w:i/>
                <w:iCs/>
                <w:sz w:val="22"/>
                <w:szCs w:val="22"/>
              </w:rPr>
              <w:t xml:space="preserve"> </w:t>
            </w:r>
            <w:r w:rsidRPr="00827D8B">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D4D93B" w14:textId="77777777" w:rsidR="00A57741" w:rsidRPr="00827D8B" w:rsidRDefault="00A57741">
            <w:pPr>
              <w:pStyle w:val="NormalWeb"/>
              <w:autoSpaceDE w:val="0"/>
              <w:autoSpaceDN w:val="0"/>
              <w:adjustRightInd w:val="0"/>
              <w:jc w:val="center"/>
              <w:rPr>
                <w:rFonts w:ascii="Arial" w:eastAsia="MS Gothic" w:hAnsi="Arial" w:cs="Arial"/>
                <w:sz w:val="22"/>
                <w:szCs w:val="22"/>
              </w:rPr>
            </w:pPr>
            <w:r w:rsidRPr="00827D8B">
              <w:rPr>
                <w:rFonts w:ascii="Segoe UI Symbol" w:eastAsia="MS Gothic" w:hAnsi="Segoe UI Symbol" w:cs="Segoe UI Symbol"/>
                <w:sz w:val="22"/>
                <w:szCs w:val="22"/>
                <w:highlight w:val="yellow"/>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9E934F" w14:textId="77777777" w:rsidR="00A57741" w:rsidRPr="00827D8B" w:rsidRDefault="00A57741">
            <w:pPr>
              <w:pStyle w:val="NormalWeb"/>
              <w:autoSpaceDE w:val="0"/>
              <w:autoSpaceDN w:val="0"/>
              <w:adjustRightInd w:val="0"/>
              <w:jc w:val="center"/>
              <w:rPr>
                <w:rFonts w:ascii="Arial" w:eastAsia="MS Gothic" w:hAnsi="Arial" w:cs="Arial"/>
                <w:sz w:val="22"/>
                <w:szCs w:val="22"/>
              </w:rPr>
            </w:pPr>
            <w:r w:rsidRPr="00827D8B">
              <w:rPr>
                <w:rFonts w:ascii="Segoe UI Symbol" w:eastAsia="MS Gothic" w:hAnsi="Segoe UI Symbol" w:cs="Segoe UI Symbol"/>
                <w:sz w:val="22"/>
                <w:szCs w:val="22"/>
              </w:rPr>
              <w:t>☐</w:t>
            </w:r>
          </w:p>
        </w:tc>
      </w:tr>
      <w:tr w:rsidR="00A57741" w:rsidRPr="00827D8B" w14:paraId="12A31232" w14:textId="77777777" w:rsidTr="00741F75">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F6192E" w14:textId="77777777" w:rsidR="00A57741" w:rsidRPr="00827D8B" w:rsidRDefault="00A57741">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30EA8D" w14:textId="77777777" w:rsidR="00A57741" w:rsidRPr="00827D8B" w:rsidRDefault="00A57741">
            <w:pPr>
              <w:pStyle w:val="NormalWeb"/>
              <w:autoSpaceDE w:val="0"/>
              <w:autoSpaceDN w:val="0"/>
              <w:adjustRightInd w:val="0"/>
              <w:rPr>
                <w:rFonts w:ascii="Arial" w:hAnsi="Arial" w:cs="Arial"/>
              </w:rPr>
            </w:pPr>
            <w:r w:rsidRPr="00827D8B">
              <w:rPr>
                <w:rFonts w:ascii="Arial" w:hAnsi="Arial" w:cs="Arial"/>
                <w:sz w:val="22"/>
                <w:szCs w:val="22"/>
              </w:rPr>
              <w:t>If YES, provide a</w:t>
            </w:r>
            <w:r w:rsidRPr="00827D8B">
              <w:rPr>
                <w:rFonts w:ascii="Arial" w:hAnsi="Arial" w:cs="Arial"/>
                <w:b/>
                <w:bCs/>
                <w:sz w:val="22"/>
                <w:szCs w:val="22"/>
              </w:rPr>
              <w:t xml:space="preserve"> </w:t>
            </w:r>
            <w:r w:rsidRPr="00827D8B">
              <w:rPr>
                <w:rFonts w:ascii="Arial" w:hAnsi="Arial" w:cs="Arial"/>
                <w:sz w:val="22"/>
                <w:szCs w:val="22"/>
              </w:rPr>
              <w:t>description of the data and explain why this data needs to be collected:</w:t>
            </w:r>
          </w:p>
        </w:tc>
      </w:tr>
      <w:tr w:rsidR="00A57741" w:rsidRPr="00827D8B" w14:paraId="01F26D04" w14:textId="77777777" w:rsidTr="00741F75">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14FDBC18" w14:textId="77777777" w:rsidR="00A57741" w:rsidRPr="00827D8B" w:rsidRDefault="00A57741">
            <w:pPr>
              <w:jc w:val="center"/>
              <w:rPr>
                <w:rFonts w:ascii="Arial" w:hAnsi="Arial" w:cs="Arial"/>
                <w:sz w:val="22"/>
                <w:szCs w:val="22"/>
              </w:rPr>
            </w:pPr>
            <w:r w:rsidRPr="00827D8B">
              <w:rPr>
                <w:rFonts w:ascii="Arial" w:hAnsi="Arial" w:cs="Arial"/>
                <w:sz w:val="22"/>
                <w:szCs w:val="22"/>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65259379" w14:textId="77777777" w:rsidR="00A57741" w:rsidRPr="00827D8B" w:rsidRDefault="00A57741">
            <w:pPr>
              <w:rPr>
                <w:rFonts w:ascii="Arial" w:hAnsi="Arial" w:cs="Arial"/>
                <w:sz w:val="22"/>
                <w:szCs w:val="22"/>
              </w:rPr>
            </w:pPr>
          </w:p>
          <w:p w14:paraId="6D976FFB" w14:textId="77777777" w:rsidR="00A57741" w:rsidRPr="00827D8B" w:rsidRDefault="00A57741">
            <w:pPr>
              <w:rPr>
                <w:rFonts w:ascii="Arial" w:hAnsi="Arial" w:cs="Arial"/>
                <w:sz w:val="22"/>
                <w:szCs w:val="22"/>
              </w:rPr>
            </w:pPr>
            <w:r w:rsidRPr="00827D8B">
              <w:rPr>
                <w:rFonts w:ascii="Arial" w:hAnsi="Arial" w:cs="Arial"/>
                <w:sz w:val="22"/>
                <w:szCs w:val="22"/>
              </w:rPr>
              <w:t>Whilst data other than noted in I3 will not be specifically collected it may be possible to identify a cohort of students from the nature of the research and the relatively small pool of potential subjects. The final dissertation will be anonymised and no specific quotes will be utilised to reduce the risk of potentially identifying individuals through language or syntax.</w:t>
            </w:r>
          </w:p>
          <w:p w14:paraId="65AFE705" w14:textId="77777777" w:rsidR="00A57741" w:rsidRPr="00827D8B" w:rsidRDefault="00A57741">
            <w:pPr>
              <w:rPr>
                <w:rFonts w:ascii="Arial" w:hAnsi="Arial" w:cs="Arial"/>
                <w:sz w:val="22"/>
                <w:szCs w:val="22"/>
              </w:rPr>
            </w:pPr>
          </w:p>
          <w:p w14:paraId="283E87F4" w14:textId="77777777" w:rsidR="00A57741" w:rsidRPr="00827D8B" w:rsidRDefault="00A57741">
            <w:pPr>
              <w:autoSpaceDE w:val="0"/>
              <w:autoSpaceDN w:val="0"/>
              <w:adjustRightInd w:val="0"/>
              <w:rPr>
                <w:rFonts w:ascii="Arial" w:hAnsi="Arial" w:cs="Arial"/>
                <w:i/>
              </w:rPr>
            </w:pPr>
            <w:r w:rsidRPr="00827D8B">
              <w:rPr>
                <w:rFonts w:ascii="Arial" w:hAnsi="Arial" w:cs="Arial"/>
                <w:i/>
                <w:color w:val="808080"/>
                <w:sz w:val="18"/>
                <w:szCs w:val="18"/>
              </w:rPr>
              <w:t>(this box should expand as you type)</w:t>
            </w:r>
          </w:p>
        </w:tc>
      </w:tr>
      <w:tr w:rsidR="00A57741" w:rsidRPr="00827D8B" w14:paraId="17007FF6" w14:textId="77777777" w:rsidTr="00741F75">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4C4CEFF8" w14:textId="77777777" w:rsidR="00A57741" w:rsidRPr="00827D8B" w:rsidRDefault="00A57741">
            <w:pPr>
              <w:pStyle w:val="NormalWeb"/>
              <w:autoSpaceDE w:val="0"/>
              <w:autoSpaceDN w:val="0"/>
              <w:adjustRightInd w:val="0"/>
              <w:spacing w:before="0" w:beforeAutospacing="0" w:after="0" w:afterAutospacing="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3E9EDBCE" w14:textId="77777777" w:rsidR="00A57741" w:rsidRPr="00827D8B" w:rsidRDefault="00A57741">
            <w:pPr>
              <w:pStyle w:val="NormalWeb"/>
              <w:autoSpaceDE w:val="0"/>
              <w:autoSpaceDN w:val="0"/>
              <w:adjustRightInd w:val="0"/>
              <w:spacing w:before="0" w:beforeAutospacing="0" w:after="0" w:afterAutospacing="0"/>
              <w:rPr>
                <w:rFonts w:ascii="Arial" w:eastAsiaTheme="minorHAnsi" w:hAnsi="Arial" w:cs="Arial"/>
              </w:rPr>
            </w:pPr>
            <w:r w:rsidRPr="00827D8B">
              <w:rPr>
                <w:rFonts w:ascii="Arial" w:hAnsi="Arial" w:cs="Arial"/>
                <w:sz w:val="22"/>
                <w:szCs w:val="22"/>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634F17" w14:textId="77777777" w:rsidR="00A57741" w:rsidRPr="00827D8B" w:rsidRDefault="00A57741">
            <w:pPr>
              <w:pStyle w:val="NormalWeb"/>
              <w:autoSpaceDE w:val="0"/>
              <w:autoSpaceDN w:val="0"/>
              <w:adjustRightInd w:val="0"/>
              <w:jc w:val="center"/>
              <w:rPr>
                <w:rFonts w:ascii="Arial" w:eastAsia="MS Gothic" w:hAnsi="Arial" w:cs="Arial"/>
                <w:b/>
                <w:bCs/>
                <w:sz w:val="22"/>
                <w:szCs w:val="22"/>
              </w:rPr>
            </w:pPr>
            <w:r w:rsidRPr="00827D8B">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DE1CB7" w14:textId="77777777" w:rsidR="00A57741" w:rsidRPr="00827D8B" w:rsidRDefault="00A57741">
            <w:pPr>
              <w:pStyle w:val="NormalWeb"/>
              <w:autoSpaceDE w:val="0"/>
              <w:autoSpaceDN w:val="0"/>
              <w:adjustRightInd w:val="0"/>
              <w:jc w:val="center"/>
              <w:rPr>
                <w:rFonts w:ascii="Arial" w:eastAsia="MS Gothic" w:hAnsi="Arial" w:cs="Arial"/>
                <w:b/>
                <w:bCs/>
                <w:sz w:val="22"/>
                <w:szCs w:val="22"/>
              </w:rPr>
            </w:pPr>
            <w:r w:rsidRPr="00827D8B">
              <w:rPr>
                <w:rFonts w:ascii="Arial" w:hAnsi="Arial" w:cs="Arial"/>
                <w:b/>
                <w:bCs/>
                <w:sz w:val="22"/>
                <w:szCs w:val="22"/>
              </w:rPr>
              <w:t>NO</w:t>
            </w:r>
          </w:p>
        </w:tc>
      </w:tr>
      <w:tr w:rsidR="00A57741" w:rsidRPr="00827D8B" w14:paraId="00A5511F" w14:textId="77777777" w:rsidTr="00741F75">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39ADED" w14:textId="77777777" w:rsidR="00A57741" w:rsidRPr="00827D8B" w:rsidRDefault="00A57741">
            <w:pPr>
              <w:pStyle w:val="NormalWeb"/>
              <w:spacing w:before="0" w:beforeAutospacing="0" w:after="0" w:afterAutospacing="0"/>
              <w:jc w:val="center"/>
              <w:rPr>
                <w:rStyle w:val="Strong"/>
                <w:rFonts w:ascii="Arial" w:hAnsi="Arial" w:cs="Arial"/>
                <w:b w:val="0"/>
                <w:iCs/>
                <w:color w:val="000000"/>
                <w:sz w:val="20"/>
                <w:szCs w:val="23"/>
              </w:rPr>
            </w:pPr>
            <w:r w:rsidRPr="00827D8B">
              <w:rPr>
                <w:rStyle w:val="Strong"/>
                <w:rFonts w:ascii="Arial" w:hAnsi="Arial" w:cs="Arial"/>
                <w:iCs/>
                <w:color w:val="000000"/>
                <w:sz w:val="20"/>
                <w:szCs w:val="23"/>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D2215C" w14:textId="77777777" w:rsidR="00A57741" w:rsidRPr="00827D8B" w:rsidRDefault="00A57741">
            <w:pPr>
              <w:pStyle w:val="NormalWeb"/>
              <w:spacing w:before="0" w:beforeAutospacing="0" w:after="0" w:afterAutospacing="0"/>
              <w:rPr>
                <w:rFonts w:ascii="Arial" w:hAnsi="Arial" w:cs="Arial"/>
              </w:rPr>
            </w:pPr>
            <w:r w:rsidRPr="00827D8B">
              <w:rPr>
                <w:rStyle w:val="Strong"/>
                <w:rFonts w:ascii="Arial" w:hAnsi="Arial" w:cs="Arial"/>
                <w:i/>
                <w:iCs/>
                <w:color w:val="000000"/>
                <w:sz w:val="20"/>
                <w:szCs w:val="23"/>
              </w:rPr>
              <w:t>“Special category data”</w:t>
            </w:r>
            <w:r w:rsidRPr="00827D8B">
              <w:rPr>
                <w:rFonts w:ascii="Arial" w:hAnsi="Arial" w:cs="Arial"/>
                <w:i/>
                <w:iCs/>
                <w:color w:val="000000"/>
                <w:sz w:val="20"/>
                <w:szCs w:val="23"/>
              </w:rPr>
              <w:t> means sensitive personal data consisting of information as to the data subjects’ –</w:t>
            </w:r>
          </w:p>
          <w:p w14:paraId="0C568C1C" w14:textId="77777777" w:rsidR="00A57741" w:rsidRPr="00827D8B" w:rsidRDefault="00A57741">
            <w:pPr>
              <w:pStyle w:val="NormalWeb"/>
              <w:spacing w:before="0" w:beforeAutospacing="0" w:after="0" w:afterAutospacing="0"/>
              <w:rPr>
                <w:rFonts w:ascii="Arial" w:hAnsi="Arial" w:cs="Arial"/>
              </w:rPr>
            </w:pPr>
            <w:r w:rsidRPr="00827D8B">
              <w:rPr>
                <w:rFonts w:ascii="Arial" w:hAnsi="Arial" w:cs="Arial"/>
                <w:i/>
                <w:iCs/>
                <w:color w:val="000000"/>
                <w:sz w:val="20"/>
                <w:szCs w:val="23"/>
              </w:rPr>
              <w:t>(a) racial or ethnic origin,</w:t>
            </w:r>
          </w:p>
          <w:p w14:paraId="6F49BECC" w14:textId="77777777" w:rsidR="00A57741" w:rsidRPr="00827D8B" w:rsidRDefault="00A57741">
            <w:pPr>
              <w:pStyle w:val="NormalWeb"/>
              <w:spacing w:before="0" w:beforeAutospacing="0" w:after="0" w:afterAutospacing="0"/>
              <w:rPr>
                <w:rFonts w:ascii="Arial" w:hAnsi="Arial" w:cs="Arial"/>
              </w:rPr>
            </w:pPr>
            <w:r w:rsidRPr="00827D8B">
              <w:rPr>
                <w:rFonts w:ascii="Arial" w:hAnsi="Arial" w:cs="Arial"/>
                <w:i/>
                <w:iCs/>
                <w:color w:val="000000"/>
                <w:sz w:val="20"/>
                <w:szCs w:val="23"/>
              </w:rPr>
              <w:t>(b) political opinions,</w:t>
            </w:r>
          </w:p>
          <w:p w14:paraId="7B2993E3" w14:textId="77777777" w:rsidR="00A57741" w:rsidRPr="00827D8B" w:rsidRDefault="00A57741">
            <w:pPr>
              <w:pStyle w:val="NormalWeb"/>
              <w:spacing w:before="0" w:beforeAutospacing="0" w:after="0" w:afterAutospacing="0"/>
              <w:rPr>
                <w:rFonts w:ascii="Arial" w:hAnsi="Arial" w:cs="Arial"/>
              </w:rPr>
            </w:pPr>
            <w:r w:rsidRPr="00827D8B">
              <w:rPr>
                <w:rFonts w:ascii="Arial" w:hAnsi="Arial" w:cs="Arial"/>
                <w:i/>
                <w:iCs/>
                <w:color w:val="000000"/>
                <w:sz w:val="20"/>
                <w:szCs w:val="23"/>
              </w:rPr>
              <w:t>(c ) religious beliefs or other beliefs of a similar nature,</w:t>
            </w:r>
          </w:p>
          <w:p w14:paraId="051B6E5E" w14:textId="77777777" w:rsidR="00A57741" w:rsidRPr="00827D8B" w:rsidRDefault="00A57741">
            <w:pPr>
              <w:pStyle w:val="NormalWeb"/>
              <w:spacing w:before="0" w:beforeAutospacing="0" w:after="0" w:afterAutospacing="0"/>
              <w:rPr>
                <w:rFonts w:ascii="Arial" w:hAnsi="Arial" w:cs="Arial"/>
              </w:rPr>
            </w:pPr>
            <w:r w:rsidRPr="00827D8B">
              <w:rPr>
                <w:rFonts w:ascii="Arial" w:hAnsi="Arial" w:cs="Arial"/>
                <w:i/>
                <w:iCs/>
                <w:color w:val="000000"/>
                <w:sz w:val="20"/>
                <w:szCs w:val="23"/>
              </w:rPr>
              <w:t>(d) membership of a trade union (within the meaning of the Trade Union and Labour Relations (Consolidation) Act 1992),</w:t>
            </w:r>
          </w:p>
          <w:p w14:paraId="0865CC37" w14:textId="77777777" w:rsidR="00A57741" w:rsidRPr="00827D8B" w:rsidRDefault="00A57741">
            <w:pPr>
              <w:pStyle w:val="NormalWeb"/>
              <w:spacing w:before="0" w:beforeAutospacing="0" w:after="0" w:afterAutospacing="0"/>
              <w:rPr>
                <w:rFonts w:ascii="Arial" w:hAnsi="Arial" w:cs="Arial"/>
              </w:rPr>
            </w:pPr>
            <w:r w:rsidRPr="00827D8B">
              <w:rPr>
                <w:rFonts w:ascii="Arial" w:hAnsi="Arial" w:cs="Arial"/>
                <w:i/>
                <w:iCs/>
                <w:color w:val="000000"/>
                <w:sz w:val="20"/>
                <w:szCs w:val="23"/>
              </w:rPr>
              <w:t>(e) physical or mental health or condition,</w:t>
            </w:r>
          </w:p>
          <w:p w14:paraId="44581912" w14:textId="77777777" w:rsidR="00A57741" w:rsidRPr="00827D8B" w:rsidRDefault="00A57741">
            <w:pPr>
              <w:pStyle w:val="NormalWeb"/>
              <w:spacing w:before="0" w:beforeAutospacing="0" w:after="0" w:afterAutospacing="0"/>
              <w:rPr>
                <w:rFonts w:ascii="Arial" w:hAnsi="Arial" w:cs="Arial"/>
              </w:rPr>
            </w:pPr>
            <w:r w:rsidRPr="00827D8B">
              <w:rPr>
                <w:rFonts w:ascii="Arial" w:hAnsi="Arial" w:cs="Arial"/>
                <w:i/>
                <w:iCs/>
                <w:color w:val="000000"/>
                <w:sz w:val="20"/>
                <w:szCs w:val="23"/>
              </w:rPr>
              <w:t>(f) sexual life,</w:t>
            </w:r>
          </w:p>
          <w:p w14:paraId="02C69F22" w14:textId="77777777" w:rsidR="00A57741" w:rsidRPr="00827D8B" w:rsidRDefault="00A57741">
            <w:pPr>
              <w:pStyle w:val="NormalWeb"/>
              <w:spacing w:before="0" w:beforeAutospacing="0" w:after="0" w:afterAutospacing="0"/>
              <w:rPr>
                <w:rFonts w:ascii="Arial" w:hAnsi="Arial" w:cs="Arial"/>
              </w:rPr>
            </w:pPr>
            <w:r w:rsidRPr="00827D8B">
              <w:rPr>
                <w:rFonts w:ascii="Arial" w:hAnsi="Arial" w:cs="Arial"/>
                <w:i/>
                <w:iCs/>
                <w:color w:val="000000"/>
                <w:sz w:val="20"/>
                <w:szCs w:val="23"/>
              </w:rPr>
              <w:t>(g) genetics,</w:t>
            </w:r>
          </w:p>
          <w:p w14:paraId="18D39BCB" w14:textId="77777777" w:rsidR="00A57741" w:rsidRPr="00827D8B" w:rsidRDefault="00A57741">
            <w:pPr>
              <w:pStyle w:val="NormalWeb"/>
              <w:spacing w:before="0" w:beforeAutospacing="0" w:after="0" w:afterAutospacing="0"/>
              <w:rPr>
                <w:rFonts w:ascii="Arial" w:hAnsi="Arial" w:cs="Arial"/>
                <w:i/>
                <w:iCs/>
                <w:color w:val="000000"/>
                <w:sz w:val="20"/>
                <w:szCs w:val="23"/>
              </w:rPr>
            </w:pPr>
            <w:r w:rsidRPr="00827D8B">
              <w:rPr>
                <w:rFonts w:ascii="Arial" w:hAnsi="Arial" w:cs="Arial"/>
                <w:i/>
                <w:iCs/>
                <w:color w:val="000000"/>
                <w:sz w:val="20"/>
                <w:szCs w:val="23"/>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0C7652" w14:textId="77777777" w:rsidR="00A57741" w:rsidRPr="00827D8B" w:rsidRDefault="00A57741">
            <w:pPr>
              <w:pStyle w:val="NormalWeb"/>
              <w:autoSpaceDE w:val="0"/>
              <w:autoSpaceDN w:val="0"/>
              <w:adjustRightInd w:val="0"/>
              <w:jc w:val="center"/>
              <w:rPr>
                <w:rFonts w:ascii="Arial" w:hAnsi="Arial" w:cs="Arial"/>
              </w:rPr>
            </w:pPr>
            <w:r w:rsidRPr="00827D8B">
              <w:rPr>
                <w:rFonts w:ascii="Segoe UI Symbol" w:eastAsia="MS Gothic" w:hAnsi="Segoe UI Symbol" w:cs="Segoe UI Symbol"/>
                <w:sz w:val="22"/>
                <w:szCs w:val="22"/>
                <w:highlight w:val="yellow"/>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23DB6A" w14:textId="77777777" w:rsidR="00A57741" w:rsidRPr="00827D8B" w:rsidRDefault="00A57741">
            <w:pPr>
              <w:pStyle w:val="NormalWeb"/>
              <w:autoSpaceDE w:val="0"/>
              <w:autoSpaceDN w:val="0"/>
              <w:adjustRightInd w:val="0"/>
              <w:jc w:val="center"/>
              <w:rPr>
                <w:rFonts w:ascii="Arial" w:hAnsi="Arial" w:cs="Arial"/>
              </w:rPr>
            </w:pPr>
            <w:r w:rsidRPr="00827D8B">
              <w:rPr>
                <w:rFonts w:ascii="Segoe UI Symbol" w:eastAsia="MS Gothic" w:hAnsi="Segoe UI Symbol" w:cs="Segoe UI Symbol"/>
                <w:sz w:val="22"/>
                <w:szCs w:val="22"/>
              </w:rPr>
              <w:t>☐</w:t>
            </w:r>
          </w:p>
        </w:tc>
      </w:tr>
      <w:tr w:rsidR="00A57741" w:rsidRPr="00827D8B" w14:paraId="4094676A" w14:textId="77777777" w:rsidTr="00741F75">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25BD0B" w14:textId="77777777" w:rsidR="00A57741" w:rsidRPr="00827D8B" w:rsidRDefault="00A57741">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D24455" w14:textId="77777777" w:rsidR="00A57741" w:rsidRPr="00827D8B" w:rsidRDefault="00A57741">
            <w:pPr>
              <w:pStyle w:val="NormalWeb"/>
              <w:autoSpaceDE w:val="0"/>
              <w:autoSpaceDN w:val="0"/>
              <w:adjustRightInd w:val="0"/>
              <w:rPr>
                <w:rFonts w:ascii="Arial" w:hAnsi="Arial" w:cs="Arial"/>
              </w:rPr>
            </w:pPr>
            <w:r w:rsidRPr="00827D8B">
              <w:rPr>
                <w:rFonts w:ascii="Arial" w:hAnsi="Arial" w:cs="Arial"/>
                <w:sz w:val="22"/>
                <w:szCs w:val="22"/>
              </w:rPr>
              <w:t>If YES, provide a</w:t>
            </w:r>
            <w:r w:rsidRPr="00827D8B">
              <w:rPr>
                <w:rFonts w:ascii="Arial" w:hAnsi="Arial" w:cs="Arial"/>
                <w:b/>
                <w:bCs/>
                <w:sz w:val="22"/>
                <w:szCs w:val="22"/>
              </w:rPr>
              <w:t xml:space="preserve"> </w:t>
            </w:r>
            <w:r w:rsidRPr="00827D8B">
              <w:rPr>
                <w:rFonts w:ascii="Arial" w:hAnsi="Arial" w:cs="Arial"/>
                <w:sz w:val="22"/>
                <w:szCs w:val="22"/>
              </w:rPr>
              <w:t>description of the special category data and explain why this data needs to be collected:</w:t>
            </w:r>
          </w:p>
        </w:tc>
      </w:tr>
      <w:tr w:rsidR="00A57741" w:rsidRPr="00827D8B" w14:paraId="1D73D530" w14:textId="77777777" w:rsidTr="00741F75">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18503523" w14:textId="77777777" w:rsidR="00A57741" w:rsidRPr="00827D8B" w:rsidRDefault="00A57741">
            <w:pPr>
              <w:jc w:val="center"/>
              <w:rPr>
                <w:rFonts w:ascii="Arial" w:hAnsi="Arial" w:cs="Arial"/>
                <w:sz w:val="22"/>
                <w:szCs w:val="22"/>
              </w:rPr>
            </w:pPr>
            <w:r w:rsidRPr="00827D8B">
              <w:rPr>
                <w:rFonts w:ascii="Arial" w:hAnsi="Arial" w:cs="Arial"/>
                <w:sz w:val="22"/>
                <w:szCs w:val="22"/>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58133B35" w14:textId="77777777" w:rsidR="00A57741" w:rsidRPr="00827D8B" w:rsidRDefault="00A57741">
            <w:pPr>
              <w:rPr>
                <w:rFonts w:ascii="Arial" w:hAnsi="Arial" w:cs="Arial"/>
                <w:sz w:val="22"/>
                <w:szCs w:val="22"/>
              </w:rPr>
            </w:pPr>
            <w:r w:rsidRPr="00827D8B">
              <w:rPr>
                <w:rFonts w:ascii="Arial" w:hAnsi="Arial" w:cs="Arial"/>
                <w:sz w:val="22"/>
                <w:szCs w:val="22"/>
              </w:rPr>
              <w:t>As noted in I3 ethnic and gender identity will be collected as a method of comparing groups whilst also considering intersectionality. However, this will not be attributed to a single individual in the final project.</w:t>
            </w:r>
          </w:p>
          <w:p w14:paraId="74D342A2" w14:textId="77777777" w:rsidR="00A57741" w:rsidRPr="00827D8B" w:rsidRDefault="00A57741">
            <w:pPr>
              <w:rPr>
                <w:rFonts w:ascii="Arial" w:hAnsi="Arial" w:cs="Arial"/>
                <w:sz w:val="22"/>
                <w:szCs w:val="22"/>
              </w:rPr>
            </w:pPr>
          </w:p>
          <w:p w14:paraId="67B02DA5" w14:textId="77777777" w:rsidR="00A57741" w:rsidRPr="00827D8B" w:rsidRDefault="00A57741">
            <w:pPr>
              <w:rPr>
                <w:rFonts w:ascii="Arial" w:hAnsi="Arial" w:cs="Arial"/>
                <w:sz w:val="22"/>
                <w:szCs w:val="22"/>
              </w:rPr>
            </w:pPr>
          </w:p>
          <w:p w14:paraId="6CD40940" w14:textId="77777777" w:rsidR="00A57741" w:rsidRPr="00827D8B" w:rsidRDefault="00A57741">
            <w:pPr>
              <w:autoSpaceDE w:val="0"/>
              <w:autoSpaceDN w:val="0"/>
              <w:adjustRightInd w:val="0"/>
              <w:rPr>
                <w:rFonts w:ascii="Arial" w:hAnsi="Arial" w:cs="Arial"/>
              </w:rPr>
            </w:pPr>
            <w:r w:rsidRPr="00827D8B">
              <w:rPr>
                <w:rFonts w:ascii="Arial" w:hAnsi="Arial" w:cs="Arial"/>
                <w:i/>
                <w:color w:val="808080"/>
                <w:sz w:val="18"/>
                <w:szCs w:val="18"/>
              </w:rPr>
              <w:t>(this box should expand as you type)</w:t>
            </w:r>
          </w:p>
        </w:tc>
      </w:tr>
    </w:tbl>
    <w:p w14:paraId="7FC64C81" w14:textId="77777777" w:rsidR="00A57741" w:rsidRPr="00827D8B" w:rsidRDefault="00A57741">
      <w:pPr>
        <w:rPr>
          <w:rFonts w:ascii="Arial" w:hAnsi="Arial" w:cs="Arial"/>
        </w:rPr>
      </w:pPr>
    </w:p>
    <w:tbl>
      <w:tblPr>
        <w:tblStyle w:val="TableGrid"/>
        <w:tblW w:w="5000" w:type="pct"/>
        <w:tblLook w:val="04A0" w:firstRow="1" w:lastRow="0" w:firstColumn="1" w:lastColumn="0" w:noHBand="0" w:noVBand="1"/>
      </w:tblPr>
      <w:tblGrid>
        <w:gridCol w:w="483"/>
        <w:gridCol w:w="6798"/>
        <w:gridCol w:w="853"/>
        <w:gridCol w:w="882"/>
      </w:tblGrid>
      <w:tr w:rsidR="00A57741" w:rsidRPr="00827D8B" w14:paraId="0A5490DB" w14:textId="77777777" w:rsidTr="00741F75">
        <w:trPr>
          <w:trHeight w:val="439"/>
        </w:trPr>
        <w:tc>
          <w:tcPr>
            <w:tcW w:w="268" w:type="pct"/>
            <w:shd w:val="clear" w:color="auto" w:fill="F2F2F2" w:themeFill="background1" w:themeFillShade="F2"/>
            <w:vAlign w:val="center"/>
          </w:tcPr>
          <w:p w14:paraId="7571E84C" w14:textId="77777777" w:rsidR="00A57741" w:rsidRPr="00827D8B" w:rsidRDefault="00A57741">
            <w:pPr>
              <w:autoSpaceDE w:val="0"/>
              <w:autoSpaceDN w:val="0"/>
              <w:adjustRightInd w:val="0"/>
              <w:jc w:val="center"/>
              <w:rPr>
                <w:rFonts w:ascii="Arial" w:hAnsi="Arial" w:cs="Arial"/>
                <w:sz w:val="22"/>
                <w:szCs w:val="22"/>
              </w:rPr>
            </w:pPr>
          </w:p>
        </w:tc>
        <w:tc>
          <w:tcPr>
            <w:tcW w:w="3770" w:type="pct"/>
            <w:shd w:val="clear" w:color="auto" w:fill="F2F2F2" w:themeFill="background1" w:themeFillShade="F2"/>
          </w:tcPr>
          <w:p w14:paraId="2DE99A21" w14:textId="77777777" w:rsidR="00A57741" w:rsidRPr="00827D8B" w:rsidRDefault="00A57741">
            <w:pPr>
              <w:autoSpaceDE w:val="0"/>
              <w:autoSpaceDN w:val="0"/>
              <w:adjustRightInd w:val="0"/>
              <w:rPr>
                <w:rFonts w:ascii="Arial" w:hAnsi="Arial" w:cs="Arial"/>
                <w:b/>
                <w:bCs/>
                <w:sz w:val="22"/>
                <w:szCs w:val="22"/>
              </w:rPr>
            </w:pPr>
            <w:r w:rsidRPr="00827D8B">
              <w:rPr>
                <w:rFonts w:ascii="Arial" w:hAnsi="Arial" w:cs="Arial"/>
                <w:b/>
              </w:rPr>
              <w:br w:type="page"/>
            </w:r>
            <w:r w:rsidRPr="00827D8B">
              <w:rPr>
                <w:rFonts w:ascii="Arial" w:hAnsi="Arial" w:cs="Arial"/>
                <w:b/>
                <w:sz w:val="22"/>
                <w:szCs w:val="22"/>
              </w:rPr>
              <w:t>Will data from the research activity (collected data, drafts of the thesis, or materials for publication) be stored in any of the following ways?</w:t>
            </w:r>
          </w:p>
        </w:tc>
        <w:tc>
          <w:tcPr>
            <w:tcW w:w="473" w:type="pct"/>
            <w:shd w:val="clear" w:color="auto" w:fill="F2F2F2" w:themeFill="background1" w:themeFillShade="F2"/>
          </w:tcPr>
          <w:p w14:paraId="75CABAD4"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YES</w:t>
            </w:r>
          </w:p>
        </w:tc>
        <w:tc>
          <w:tcPr>
            <w:tcW w:w="489" w:type="pct"/>
            <w:shd w:val="clear" w:color="auto" w:fill="F2F2F2" w:themeFill="background1" w:themeFillShade="F2"/>
          </w:tcPr>
          <w:p w14:paraId="7D6E44DB"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NO</w:t>
            </w:r>
          </w:p>
        </w:tc>
      </w:tr>
      <w:tr w:rsidR="00A57741" w:rsidRPr="00827D8B" w14:paraId="4F20840E" w14:textId="77777777" w:rsidTr="00741F75">
        <w:trPr>
          <w:trHeight w:val="439"/>
        </w:trPr>
        <w:tc>
          <w:tcPr>
            <w:tcW w:w="268" w:type="pct"/>
            <w:shd w:val="clear" w:color="auto" w:fill="F2F2F2" w:themeFill="background1" w:themeFillShade="F2"/>
            <w:vAlign w:val="center"/>
          </w:tcPr>
          <w:p w14:paraId="6945C872"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5</w:t>
            </w:r>
          </w:p>
        </w:tc>
        <w:tc>
          <w:tcPr>
            <w:tcW w:w="3770" w:type="pct"/>
            <w:shd w:val="clear" w:color="auto" w:fill="F2F2F2" w:themeFill="background1" w:themeFillShade="F2"/>
            <w:vAlign w:val="center"/>
          </w:tcPr>
          <w:p w14:paraId="3527A1AB"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Manual files (i.e. in paper form)?</w:t>
            </w:r>
          </w:p>
        </w:tc>
        <w:tc>
          <w:tcPr>
            <w:tcW w:w="473" w:type="pct"/>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4C71F84F"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4B4FCAB6"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72998233" w14:textId="77777777" w:rsidTr="00741F75">
        <w:trPr>
          <w:trHeight w:val="403"/>
        </w:trPr>
        <w:tc>
          <w:tcPr>
            <w:tcW w:w="268" w:type="pct"/>
            <w:shd w:val="clear" w:color="auto" w:fill="F2F2F2" w:themeFill="background1" w:themeFillShade="F2"/>
            <w:vAlign w:val="center"/>
          </w:tcPr>
          <w:p w14:paraId="2D76E20E"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6</w:t>
            </w:r>
          </w:p>
        </w:tc>
        <w:tc>
          <w:tcPr>
            <w:tcW w:w="3770" w:type="pct"/>
            <w:shd w:val="clear" w:color="auto" w:fill="F2F2F2" w:themeFill="background1" w:themeFillShade="F2"/>
            <w:vAlign w:val="center"/>
          </w:tcPr>
          <w:p w14:paraId="44CB0C2D"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University computers?</w:t>
            </w:r>
          </w:p>
        </w:tc>
        <w:tc>
          <w:tcPr>
            <w:tcW w:w="473" w:type="pct"/>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C9EF310"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38DF890D"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45B633B3" w14:textId="77777777" w:rsidTr="00741F75">
        <w:trPr>
          <w:trHeight w:val="439"/>
        </w:trPr>
        <w:tc>
          <w:tcPr>
            <w:tcW w:w="268" w:type="pct"/>
            <w:shd w:val="clear" w:color="auto" w:fill="F2F2F2" w:themeFill="background1" w:themeFillShade="F2"/>
            <w:vAlign w:val="center"/>
          </w:tcPr>
          <w:p w14:paraId="0624CD80"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7</w:t>
            </w:r>
          </w:p>
        </w:tc>
        <w:tc>
          <w:tcPr>
            <w:tcW w:w="3770" w:type="pct"/>
            <w:shd w:val="clear" w:color="auto" w:fill="F2F2F2" w:themeFill="background1" w:themeFillShade="F2"/>
            <w:vAlign w:val="center"/>
          </w:tcPr>
          <w:p w14:paraId="4CEC5B6D"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Private company computers?</w:t>
            </w:r>
          </w:p>
        </w:tc>
        <w:tc>
          <w:tcPr>
            <w:tcW w:w="473" w:type="pct"/>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27C39B8"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12BF0883"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348A4E70" w14:textId="77777777" w:rsidTr="00741F75">
        <w:trPr>
          <w:trHeight w:val="403"/>
        </w:trPr>
        <w:tc>
          <w:tcPr>
            <w:tcW w:w="268" w:type="pct"/>
            <w:shd w:val="clear" w:color="auto" w:fill="F2F2F2" w:themeFill="background1" w:themeFillShade="F2"/>
            <w:vAlign w:val="center"/>
          </w:tcPr>
          <w:p w14:paraId="79EA3703"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8</w:t>
            </w:r>
          </w:p>
        </w:tc>
        <w:tc>
          <w:tcPr>
            <w:tcW w:w="3770" w:type="pct"/>
            <w:shd w:val="clear" w:color="auto" w:fill="F2F2F2" w:themeFill="background1" w:themeFillShade="F2"/>
            <w:vAlign w:val="center"/>
          </w:tcPr>
          <w:p w14:paraId="294D57E4"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Home or other personal computers?</w:t>
            </w:r>
          </w:p>
        </w:tc>
        <w:tc>
          <w:tcPr>
            <w:tcW w:w="473" w:type="pct"/>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17318B97"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2C4D773"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355F041E" w14:textId="77777777" w:rsidTr="00741F75">
        <w:trPr>
          <w:trHeight w:val="403"/>
        </w:trPr>
        <w:tc>
          <w:tcPr>
            <w:tcW w:w="268" w:type="pct"/>
            <w:shd w:val="clear" w:color="auto" w:fill="F2F2F2" w:themeFill="background1" w:themeFillShade="F2"/>
            <w:vAlign w:val="center"/>
          </w:tcPr>
          <w:p w14:paraId="38EFFB99"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9</w:t>
            </w:r>
          </w:p>
        </w:tc>
        <w:tc>
          <w:tcPr>
            <w:tcW w:w="3770" w:type="pct"/>
            <w:shd w:val="clear" w:color="auto" w:fill="F2F2F2" w:themeFill="background1" w:themeFillShade="F2"/>
            <w:vAlign w:val="center"/>
          </w:tcPr>
          <w:p w14:paraId="6993FF69"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Laptop computers/ CDs/ Portable disk-drives/ memory sticks?</w:t>
            </w:r>
          </w:p>
        </w:tc>
        <w:tc>
          <w:tcPr>
            <w:tcW w:w="473" w:type="pct"/>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6DBA4F62"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1F84668D"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1F81D912" w14:textId="77777777" w:rsidTr="00741F75">
        <w:trPr>
          <w:trHeight w:val="403"/>
        </w:trPr>
        <w:tc>
          <w:tcPr>
            <w:tcW w:w="268" w:type="pct"/>
            <w:shd w:val="clear" w:color="auto" w:fill="F2F2F2" w:themeFill="background1" w:themeFillShade="F2"/>
            <w:vAlign w:val="center"/>
          </w:tcPr>
          <w:p w14:paraId="192DC506"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10</w:t>
            </w:r>
          </w:p>
        </w:tc>
        <w:tc>
          <w:tcPr>
            <w:tcW w:w="3770" w:type="pct"/>
            <w:shd w:val="clear" w:color="auto" w:fill="F2F2F2" w:themeFill="background1" w:themeFillShade="F2"/>
            <w:vAlign w:val="center"/>
          </w:tcPr>
          <w:p w14:paraId="0BEC2DA8"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“Cloud” storage or websites?</w:t>
            </w:r>
          </w:p>
        </w:tc>
        <w:tc>
          <w:tcPr>
            <w:tcW w:w="473" w:type="pct"/>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EA03B87"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64189E68"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0A67AA45" w14:textId="77777777" w:rsidTr="00741F75">
        <w:trPr>
          <w:trHeight w:val="403"/>
        </w:trPr>
        <w:tc>
          <w:tcPr>
            <w:tcW w:w="268" w:type="pct"/>
            <w:shd w:val="clear" w:color="auto" w:fill="F2F2F2" w:themeFill="background1" w:themeFillShade="F2"/>
            <w:vAlign w:val="center"/>
          </w:tcPr>
          <w:p w14:paraId="5371407C"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11</w:t>
            </w:r>
          </w:p>
        </w:tc>
        <w:tc>
          <w:tcPr>
            <w:tcW w:w="3770" w:type="pct"/>
            <w:shd w:val="clear" w:color="auto" w:fill="F2F2F2" w:themeFill="background1" w:themeFillShade="F2"/>
          </w:tcPr>
          <w:p w14:paraId="3AC3B0AF"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Other – specify:</w:t>
            </w:r>
          </w:p>
          <w:p w14:paraId="005E0909" w14:textId="77777777" w:rsidR="00A57741" w:rsidRPr="00827D8B" w:rsidRDefault="00A57741">
            <w:pPr>
              <w:autoSpaceDE w:val="0"/>
              <w:autoSpaceDN w:val="0"/>
              <w:adjustRightInd w:val="0"/>
              <w:rPr>
                <w:rFonts w:ascii="Arial" w:hAnsi="Arial" w:cs="Arial"/>
                <w:sz w:val="22"/>
                <w:szCs w:val="22"/>
              </w:rPr>
            </w:pPr>
          </w:p>
        </w:tc>
        <w:tc>
          <w:tcPr>
            <w:tcW w:w="473" w:type="pct"/>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328D617B"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74E182E6"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4C705A01" w14:textId="77777777" w:rsidTr="00741F75">
        <w:trPr>
          <w:trHeight w:val="403"/>
        </w:trPr>
        <w:tc>
          <w:tcPr>
            <w:tcW w:w="268" w:type="pct"/>
            <w:shd w:val="clear" w:color="auto" w:fill="F2F2F2" w:themeFill="background1" w:themeFillShade="F2"/>
            <w:vAlign w:val="center"/>
          </w:tcPr>
          <w:p w14:paraId="45FBBE28" w14:textId="77777777" w:rsidR="00A57741" w:rsidRPr="00827D8B" w:rsidRDefault="00A57741">
            <w:pPr>
              <w:autoSpaceDE w:val="0"/>
              <w:autoSpaceDN w:val="0"/>
              <w:adjustRightInd w:val="0"/>
              <w:jc w:val="center"/>
              <w:rPr>
                <w:rFonts w:ascii="Arial" w:hAnsi="Arial" w:cs="Arial"/>
                <w:bCs/>
                <w:sz w:val="22"/>
                <w:szCs w:val="22"/>
              </w:rPr>
            </w:pPr>
            <w:r w:rsidRPr="00827D8B">
              <w:rPr>
                <w:rFonts w:ascii="Arial" w:hAnsi="Arial" w:cs="Arial"/>
                <w:sz w:val="22"/>
                <w:szCs w:val="22"/>
              </w:rPr>
              <w:t>12</w:t>
            </w:r>
          </w:p>
        </w:tc>
        <w:tc>
          <w:tcPr>
            <w:tcW w:w="4732" w:type="pct"/>
            <w:gridSpan w:val="3"/>
            <w:shd w:val="clear" w:color="auto" w:fill="F2F2F2" w:themeFill="background1" w:themeFillShade="F2"/>
          </w:tcPr>
          <w:p w14:paraId="65BADAFF" w14:textId="77777777" w:rsidR="00A57741" w:rsidRPr="00827D8B" w:rsidRDefault="00A57741">
            <w:pPr>
              <w:autoSpaceDE w:val="0"/>
              <w:autoSpaceDN w:val="0"/>
              <w:adjustRightInd w:val="0"/>
              <w:rPr>
                <w:rFonts w:ascii="Arial" w:hAnsi="Arial" w:cs="Arial"/>
                <w:b/>
                <w:bCs/>
                <w:sz w:val="22"/>
                <w:szCs w:val="22"/>
              </w:rPr>
            </w:pPr>
            <w:r w:rsidRPr="00827D8B">
              <w:rPr>
                <w:rFonts w:ascii="Arial" w:hAnsi="Arial" w:cs="Arial"/>
                <w:bCs/>
                <w:sz w:val="22"/>
                <w:szCs w:val="22"/>
              </w:rPr>
              <w:t xml:space="preserve">For all stored data, explain the measures in place to ensure the security of the data collected, data confidentiality, including details of backup procedures, </w:t>
            </w:r>
            <w:r w:rsidRPr="00827D8B">
              <w:rPr>
                <w:rFonts w:ascii="Arial" w:hAnsi="Arial" w:cs="Arial"/>
                <w:bCs/>
                <w:sz w:val="22"/>
                <w:szCs w:val="22"/>
                <w:shd w:val="clear" w:color="auto" w:fill="F2F2F2" w:themeFill="background1" w:themeFillShade="F2"/>
              </w:rPr>
              <w:t>password</w:t>
            </w:r>
            <w:r w:rsidRPr="00827D8B">
              <w:rPr>
                <w:rFonts w:ascii="Arial" w:hAnsi="Arial" w:cs="Arial"/>
                <w:bCs/>
                <w:sz w:val="22"/>
                <w:szCs w:val="22"/>
              </w:rPr>
              <w:t xml:space="preserve"> protection, encryption, anonymisation and pseudonymisation</w:t>
            </w:r>
            <w:r w:rsidRPr="00827D8B">
              <w:rPr>
                <w:rFonts w:ascii="Arial" w:hAnsi="Arial" w:cs="Arial"/>
                <w:sz w:val="22"/>
                <w:szCs w:val="22"/>
              </w:rPr>
              <w:t>:</w:t>
            </w:r>
          </w:p>
        </w:tc>
      </w:tr>
      <w:tr w:rsidR="00A57741" w:rsidRPr="00827D8B" w14:paraId="087AE851" w14:textId="77777777" w:rsidTr="00741F75">
        <w:trPr>
          <w:trHeight w:val="403"/>
        </w:trPr>
        <w:tc>
          <w:tcPr>
            <w:tcW w:w="268" w:type="pct"/>
            <w:vAlign w:val="center"/>
          </w:tcPr>
          <w:p w14:paraId="0D39AB63" w14:textId="77777777" w:rsidR="00A57741" w:rsidRPr="00827D8B" w:rsidRDefault="00A57741">
            <w:pPr>
              <w:jc w:val="center"/>
              <w:rPr>
                <w:rFonts w:ascii="Arial" w:hAnsi="Arial" w:cs="Arial"/>
                <w:sz w:val="22"/>
                <w:szCs w:val="22"/>
              </w:rPr>
            </w:pPr>
          </w:p>
        </w:tc>
        <w:tc>
          <w:tcPr>
            <w:tcW w:w="4732" w:type="pct"/>
            <w:gridSpan w:val="3"/>
          </w:tcPr>
          <w:p w14:paraId="7870B254" w14:textId="77777777" w:rsidR="00A57741" w:rsidRPr="00827D8B" w:rsidRDefault="00A57741">
            <w:pPr>
              <w:rPr>
                <w:rFonts w:ascii="Arial" w:hAnsi="Arial" w:cs="Arial"/>
                <w:sz w:val="22"/>
                <w:szCs w:val="22"/>
              </w:rPr>
            </w:pPr>
            <w:r w:rsidRPr="00827D8B">
              <w:rPr>
                <w:rFonts w:ascii="Arial" w:hAnsi="Arial" w:cs="Arial"/>
                <w:sz w:val="22"/>
                <w:szCs w:val="22"/>
              </w:rPr>
              <w:t xml:space="preserve">Microsoft OneDrive as supplied by the university has a dual password login requiring an authenticator code to be entered. This is supplied from a separate device that has Biometric security locked to the researcher’s fingerprint. As noted in J24 each facet of the research will be stored in a separate password protected sub-folder. </w:t>
            </w:r>
          </w:p>
          <w:p w14:paraId="167637A8" w14:textId="77777777" w:rsidR="00A57741" w:rsidRPr="00827D8B" w:rsidRDefault="00A57741">
            <w:pPr>
              <w:rPr>
                <w:rFonts w:ascii="Arial" w:hAnsi="Arial" w:cs="Arial"/>
                <w:sz w:val="22"/>
                <w:szCs w:val="22"/>
              </w:rPr>
            </w:pPr>
          </w:p>
          <w:p w14:paraId="5041D450" w14:textId="77777777" w:rsidR="00A57741" w:rsidRPr="00827D8B" w:rsidRDefault="00A57741">
            <w:pPr>
              <w:autoSpaceDE w:val="0"/>
              <w:autoSpaceDN w:val="0"/>
              <w:adjustRightInd w:val="0"/>
              <w:rPr>
                <w:rFonts w:ascii="Arial" w:hAnsi="Arial" w:cs="Arial"/>
                <w:b/>
                <w:bCs/>
                <w:sz w:val="22"/>
                <w:szCs w:val="22"/>
              </w:rPr>
            </w:pPr>
            <w:r w:rsidRPr="00827D8B">
              <w:rPr>
                <w:rFonts w:ascii="Arial" w:hAnsi="Arial" w:cs="Arial"/>
                <w:i/>
                <w:color w:val="808080"/>
                <w:sz w:val="18"/>
                <w:szCs w:val="18"/>
              </w:rPr>
              <w:t>(this box should expand as you type)</w:t>
            </w:r>
          </w:p>
        </w:tc>
      </w:tr>
    </w:tbl>
    <w:p w14:paraId="6E2F2A70" w14:textId="77777777" w:rsidR="00A57741" w:rsidRPr="00827D8B" w:rsidRDefault="00A57741">
      <w:pPr>
        <w:rPr>
          <w:rFonts w:ascii="Arial" w:hAnsi="Arial" w:cs="Arial"/>
        </w:rPr>
      </w:pPr>
    </w:p>
    <w:tbl>
      <w:tblPr>
        <w:tblStyle w:val="TableGrid"/>
        <w:tblW w:w="5000" w:type="pct"/>
        <w:tblLook w:val="04A0" w:firstRow="1" w:lastRow="0" w:firstColumn="1" w:lastColumn="0" w:noHBand="0" w:noVBand="1"/>
      </w:tblPr>
      <w:tblGrid>
        <w:gridCol w:w="483"/>
        <w:gridCol w:w="6798"/>
        <w:gridCol w:w="853"/>
        <w:gridCol w:w="882"/>
      </w:tblGrid>
      <w:tr w:rsidR="00A57741" w:rsidRPr="00827D8B" w14:paraId="158A8D57" w14:textId="77777777" w:rsidTr="00741F75">
        <w:trPr>
          <w:trHeight w:val="439"/>
        </w:trPr>
        <w:tc>
          <w:tcPr>
            <w:tcW w:w="268" w:type="pct"/>
            <w:shd w:val="clear" w:color="auto" w:fill="F2F2F2" w:themeFill="background1" w:themeFillShade="F2"/>
          </w:tcPr>
          <w:p w14:paraId="227C01AD" w14:textId="77777777" w:rsidR="00A57741" w:rsidRPr="00827D8B" w:rsidRDefault="00A57741">
            <w:pPr>
              <w:autoSpaceDE w:val="0"/>
              <w:autoSpaceDN w:val="0"/>
              <w:adjustRightInd w:val="0"/>
              <w:rPr>
                <w:rFonts w:ascii="Arial" w:hAnsi="Arial" w:cs="Arial"/>
                <w:sz w:val="22"/>
                <w:szCs w:val="22"/>
              </w:rPr>
            </w:pPr>
          </w:p>
        </w:tc>
        <w:tc>
          <w:tcPr>
            <w:tcW w:w="4732" w:type="pct"/>
            <w:gridSpan w:val="3"/>
            <w:shd w:val="clear" w:color="auto" w:fill="F2F2F2" w:themeFill="background1" w:themeFillShade="F2"/>
            <w:vAlign w:val="center"/>
          </w:tcPr>
          <w:p w14:paraId="0A590E69" w14:textId="77777777" w:rsidR="00A57741" w:rsidRPr="00827D8B" w:rsidRDefault="00A57741">
            <w:pPr>
              <w:autoSpaceDE w:val="0"/>
              <w:autoSpaceDN w:val="0"/>
              <w:adjustRightInd w:val="0"/>
              <w:rPr>
                <w:rFonts w:ascii="Arial" w:hAnsi="Arial" w:cs="Arial"/>
                <w:b/>
                <w:bCs/>
                <w:sz w:val="22"/>
                <w:szCs w:val="22"/>
              </w:rPr>
            </w:pPr>
            <w:r w:rsidRPr="00827D8B">
              <w:rPr>
                <w:rFonts w:ascii="Arial" w:hAnsi="Arial" w:cs="Arial"/>
                <w:b/>
                <w:bCs/>
                <w:sz w:val="22"/>
                <w:szCs w:val="22"/>
              </w:rPr>
              <w:t>Data Protection</w:t>
            </w:r>
          </w:p>
        </w:tc>
      </w:tr>
      <w:tr w:rsidR="00A57741" w:rsidRPr="00827D8B" w14:paraId="5AF15891" w14:textId="77777777" w:rsidTr="00741F75">
        <w:trPr>
          <w:trHeight w:val="439"/>
        </w:trPr>
        <w:tc>
          <w:tcPr>
            <w:tcW w:w="268" w:type="pct"/>
            <w:shd w:val="clear" w:color="auto" w:fill="F2F2F2" w:themeFill="background1" w:themeFillShade="F2"/>
            <w:vAlign w:val="center"/>
          </w:tcPr>
          <w:p w14:paraId="7F5D091C" w14:textId="77777777" w:rsidR="00A57741" w:rsidRPr="00827D8B" w:rsidRDefault="00A57741">
            <w:pPr>
              <w:autoSpaceDE w:val="0"/>
              <w:autoSpaceDN w:val="0"/>
              <w:adjustRightInd w:val="0"/>
              <w:jc w:val="center"/>
              <w:rPr>
                <w:rFonts w:ascii="Arial" w:hAnsi="Arial" w:cs="Arial"/>
                <w:sz w:val="22"/>
                <w:szCs w:val="22"/>
              </w:rPr>
            </w:pPr>
          </w:p>
        </w:tc>
        <w:tc>
          <w:tcPr>
            <w:tcW w:w="3770" w:type="pct"/>
            <w:shd w:val="clear" w:color="auto" w:fill="F2F2F2" w:themeFill="background1" w:themeFillShade="F2"/>
            <w:vAlign w:val="center"/>
          </w:tcPr>
          <w:p w14:paraId="2F337474" w14:textId="77777777" w:rsidR="00A57741" w:rsidRPr="00827D8B" w:rsidRDefault="00A57741">
            <w:pPr>
              <w:autoSpaceDE w:val="0"/>
              <w:autoSpaceDN w:val="0"/>
              <w:adjustRightInd w:val="0"/>
              <w:rPr>
                <w:rFonts w:ascii="Arial" w:hAnsi="Arial" w:cs="Arial"/>
                <w:b/>
                <w:bCs/>
                <w:sz w:val="22"/>
                <w:szCs w:val="22"/>
              </w:rPr>
            </w:pPr>
            <w:r w:rsidRPr="00827D8B">
              <w:rPr>
                <w:rFonts w:ascii="Arial" w:hAnsi="Arial" w:cs="Arial"/>
                <w:sz w:val="22"/>
                <w:szCs w:val="22"/>
              </w:rPr>
              <w:t xml:space="preserve">Will the research activity </w:t>
            </w:r>
            <w:r w:rsidRPr="00827D8B">
              <w:rPr>
                <w:rFonts w:ascii="Arial" w:hAnsi="Arial" w:cs="Arial"/>
                <w:bCs/>
                <w:sz w:val="22"/>
                <w:szCs w:val="22"/>
              </w:rPr>
              <w:t>involve any of the following activities:</w:t>
            </w:r>
          </w:p>
        </w:tc>
        <w:tc>
          <w:tcPr>
            <w:tcW w:w="473" w:type="pct"/>
            <w:shd w:val="clear" w:color="auto" w:fill="F2F2F2" w:themeFill="background1" w:themeFillShade="F2"/>
            <w:vAlign w:val="center"/>
          </w:tcPr>
          <w:p w14:paraId="64075497"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YES</w:t>
            </w:r>
          </w:p>
        </w:tc>
        <w:tc>
          <w:tcPr>
            <w:tcW w:w="489" w:type="pct"/>
            <w:shd w:val="clear" w:color="auto" w:fill="F2F2F2" w:themeFill="background1" w:themeFillShade="F2"/>
            <w:vAlign w:val="center"/>
          </w:tcPr>
          <w:p w14:paraId="08450584" w14:textId="77777777" w:rsidR="00A57741" w:rsidRPr="00827D8B" w:rsidRDefault="00A57741">
            <w:pPr>
              <w:autoSpaceDE w:val="0"/>
              <w:autoSpaceDN w:val="0"/>
              <w:adjustRightInd w:val="0"/>
              <w:jc w:val="center"/>
              <w:rPr>
                <w:rFonts w:ascii="Arial" w:hAnsi="Arial" w:cs="Arial"/>
                <w:b/>
                <w:bCs/>
                <w:sz w:val="22"/>
                <w:szCs w:val="22"/>
              </w:rPr>
            </w:pPr>
            <w:r w:rsidRPr="00827D8B">
              <w:rPr>
                <w:rFonts w:ascii="Arial" w:hAnsi="Arial" w:cs="Arial"/>
                <w:b/>
                <w:bCs/>
                <w:sz w:val="22"/>
                <w:szCs w:val="22"/>
              </w:rPr>
              <w:t>NO</w:t>
            </w:r>
          </w:p>
        </w:tc>
      </w:tr>
      <w:tr w:rsidR="00A57741" w:rsidRPr="00827D8B" w14:paraId="62A13F93" w14:textId="77777777" w:rsidTr="00741F75">
        <w:trPr>
          <w:trHeight w:val="439"/>
        </w:trPr>
        <w:tc>
          <w:tcPr>
            <w:tcW w:w="268" w:type="pct"/>
            <w:shd w:val="clear" w:color="auto" w:fill="F2F2F2" w:themeFill="background1" w:themeFillShade="F2"/>
            <w:vAlign w:val="center"/>
          </w:tcPr>
          <w:p w14:paraId="77DF94AE"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lastRenderedPageBreak/>
              <w:t>13</w:t>
            </w:r>
          </w:p>
        </w:tc>
        <w:tc>
          <w:tcPr>
            <w:tcW w:w="3770" w:type="pct"/>
            <w:shd w:val="clear" w:color="auto" w:fill="F2F2F2" w:themeFill="background1" w:themeFillShade="F2"/>
            <w:vAlign w:val="center"/>
          </w:tcPr>
          <w:p w14:paraId="5757C787"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Electronic transfer of data in any form?</w:t>
            </w:r>
          </w:p>
        </w:tc>
        <w:tc>
          <w:tcPr>
            <w:tcW w:w="473" w:type="pct"/>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5D8E6AAC"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3B9F2027"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52060DDF" w14:textId="77777777" w:rsidTr="00741F75">
        <w:trPr>
          <w:trHeight w:val="403"/>
        </w:trPr>
        <w:tc>
          <w:tcPr>
            <w:tcW w:w="268" w:type="pct"/>
            <w:shd w:val="clear" w:color="auto" w:fill="F2F2F2" w:themeFill="background1" w:themeFillShade="F2"/>
            <w:vAlign w:val="center"/>
          </w:tcPr>
          <w:p w14:paraId="5F10C836"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14</w:t>
            </w:r>
          </w:p>
        </w:tc>
        <w:tc>
          <w:tcPr>
            <w:tcW w:w="3770" w:type="pct"/>
            <w:shd w:val="clear" w:color="auto" w:fill="F2F2F2" w:themeFill="background1" w:themeFillShade="F2"/>
            <w:vAlign w:val="center"/>
          </w:tcPr>
          <w:p w14:paraId="21DDA958"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Sharing of data with others at the University outside of the immediate research team?</w:t>
            </w:r>
          </w:p>
        </w:tc>
        <w:tc>
          <w:tcPr>
            <w:tcW w:w="473" w:type="pct"/>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4FB653C2"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20B81B8F"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r>
      <w:tr w:rsidR="00A57741" w:rsidRPr="00827D8B" w14:paraId="65812C04" w14:textId="77777777" w:rsidTr="00741F75">
        <w:trPr>
          <w:trHeight w:val="439"/>
        </w:trPr>
        <w:tc>
          <w:tcPr>
            <w:tcW w:w="268" w:type="pct"/>
            <w:shd w:val="clear" w:color="auto" w:fill="F2F2F2" w:themeFill="background1" w:themeFillShade="F2"/>
            <w:vAlign w:val="center"/>
          </w:tcPr>
          <w:p w14:paraId="4D4F0472"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15</w:t>
            </w:r>
          </w:p>
        </w:tc>
        <w:tc>
          <w:tcPr>
            <w:tcW w:w="3770" w:type="pct"/>
            <w:shd w:val="clear" w:color="auto" w:fill="F2F2F2" w:themeFill="background1" w:themeFillShade="F2"/>
            <w:vAlign w:val="center"/>
          </w:tcPr>
          <w:p w14:paraId="6B6A5A7C"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Sharing of data with other organisations?</w:t>
            </w:r>
          </w:p>
        </w:tc>
        <w:tc>
          <w:tcPr>
            <w:tcW w:w="473" w:type="pct"/>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A1E356A"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F412C7"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78EAC21C" w14:textId="77777777" w:rsidTr="00741F75">
        <w:trPr>
          <w:trHeight w:val="403"/>
        </w:trPr>
        <w:tc>
          <w:tcPr>
            <w:tcW w:w="268" w:type="pct"/>
            <w:shd w:val="clear" w:color="auto" w:fill="F2F2F2" w:themeFill="background1" w:themeFillShade="F2"/>
            <w:vAlign w:val="center"/>
          </w:tcPr>
          <w:p w14:paraId="2782797C"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16</w:t>
            </w:r>
          </w:p>
        </w:tc>
        <w:tc>
          <w:tcPr>
            <w:tcW w:w="3770" w:type="pct"/>
            <w:shd w:val="clear" w:color="auto" w:fill="F2F2F2" w:themeFill="background1" w:themeFillShade="F2"/>
            <w:vAlign w:val="center"/>
          </w:tcPr>
          <w:p w14:paraId="537B5054"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Export of data outside the UK or importing of data from outside the UK?</w:t>
            </w:r>
          </w:p>
        </w:tc>
        <w:tc>
          <w:tcPr>
            <w:tcW w:w="473" w:type="pct"/>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CC58EE4"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2079BA5"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62F15367" w14:textId="77777777" w:rsidTr="00741F75">
        <w:trPr>
          <w:trHeight w:val="403"/>
        </w:trPr>
        <w:tc>
          <w:tcPr>
            <w:tcW w:w="268" w:type="pct"/>
            <w:shd w:val="clear" w:color="auto" w:fill="F2F2F2" w:themeFill="background1" w:themeFillShade="F2"/>
            <w:vAlign w:val="center"/>
          </w:tcPr>
          <w:p w14:paraId="61259CB7"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17</w:t>
            </w:r>
          </w:p>
        </w:tc>
        <w:tc>
          <w:tcPr>
            <w:tcW w:w="3770" w:type="pct"/>
            <w:shd w:val="clear" w:color="auto" w:fill="F2F2F2" w:themeFill="background1" w:themeFillShade="F2"/>
            <w:vAlign w:val="center"/>
          </w:tcPr>
          <w:p w14:paraId="7AFA02A7"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Use of personal addresses, postcodes, faxes, emails or telephone numbers?</w:t>
            </w:r>
          </w:p>
        </w:tc>
        <w:tc>
          <w:tcPr>
            <w:tcW w:w="473" w:type="pct"/>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444A944"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391E856C"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1551E9CB" w14:textId="77777777" w:rsidTr="00741F75">
        <w:trPr>
          <w:trHeight w:val="403"/>
        </w:trPr>
        <w:tc>
          <w:tcPr>
            <w:tcW w:w="268" w:type="pct"/>
            <w:shd w:val="clear" w:color="auto" w:fill="F2F2F2" w:themeFill="background1" w:themeFillShade="F2"/>
            <w:vAlign w:val="center"/>
          </w:tcPr>
          <w:p w14:paraId="5F198815"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18</w:t>
            </w:r>
          </w:p>
        </w:tc>
        <w:tc>
          <w:tcPr>
            <w:tcW w:w="3770" w:type="pct"/>
            <w:shd w:val="clear" w:color="auto" w:fill="F2F2F2" w:themeFill="background1" w:themeFillShade="F2"/>
            <w:vAlign w:val="center"/>
          </w:tcPr>
          <w:p w14:paraId="71867C85"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Publication of data that might allow identification of individuals?</w:t>
            </w:r>
          </w:p>
        </w:tc>
        <w:tc>
          <w:tcPr>
            <w:tcW w:w="473" w:type="pct"/>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4F63F3ED"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8919D72"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78168C9B" w14:textId="77777777" w:rsidTr="00741F75">
        <w:trPr>
          <w:trHeight w:val="403"/>
        </w:trPr>
        <w:tc>
          <w:tcPr>
            <w:tcW w:w="268" w:type="pct"/>
            <w:shd w:val="clear" w:color="auto" w:fill="F2F2F2" w:themeFill="background1" w:themeFillShade="F2"/>
            <w:vAlign w:val="center"/>
          </w:tcPr>
          <w:p w14:paraId="0282E040"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19</w:t>
            </w:r>
          </w:p>
        </w:tc>
        <w:tc>
          <w:tcPr>
            <w:tcW w:w="3770" w:type="pct"/>
            <w:shd w:val="clear" w:color="auto" w:fill="F2F2F2" w:themeFill="background1" w:themeFillShade="F2"/>
            <w:vAlign w:val="center"/>
          </w:tcPr>
          <w:p w14:paraId="71E1A002"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Use of data management system?</w:t>
            </w:r>
          </w:p>
        </w:tc>
        <w:tc>
          <w:tcPr>
            <w:tcW w:w="473" w:type="pct"/>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77C465BC"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447FDB8D"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1C1268A3" w14:textId="77777777" w:rsidTr="00741F75">
        <w:trPr>
          <w:trHeight w:val="403"/>
        </w:trPr>
        <w:tc>
          <w:tcPr>
            <w:tcW w:w="268" w:type="pct"/>
            <w:shd w:val="clear" w:color="auto" w:fill="F2F2F2" w:themeFill="background1" w:themeFillShade="F2"/>
            <w:vAlign w:val="center"/>
          </w:tcPr>
          <w:p w14:paraId="141D1517"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20</w:t>
            </w:r>
          </w:p>
        </w:tc>
        <w:tc>
          <w:tcPr>
            <w:tcW w:w="3770" w:type="pct"/>
            <w:shd w:val="clear" w:color="auto" w:fill="F2F2F2" w:themeFill="background1" w:themeFillShade="F2"/>
            <w:vAlign w:val="center"/>
          </w:tcPr>
          <w:p w14:paraId="3ABED3B8" w14:textId="77777777" w:rsidR="00A57741" w:rsidRPr="00827D8B" w:rsidRDefault="00A57741">
            <w:pPr>
              <w:autoSpaceDE w:val="0"/>
              <w:autoSpaceDN w:val="0"/>
              <w:adjustRightInd w:val="0"/>
              <w:rPr>
                <w:rFonts w:ascii="Arial" w:hAnsi="Arial" w:cs="Arial"/>
                <w:b/>
                <w:bCs/>
                <w:sz w:val="22"/>
                <w:szCs w:val="22"/>
              </w:rPr>
            </w:pPr>
            <w:r w:rsidRPr="00827D8B">
              <w:rPr>
                <w:rFonts w:ascii="Arial" w:hAnsi="Arial" w:cs="Arial"/>
                <w:sz w:val="22"/>
                <w:szCs w:val="22"/>
              </w:rPr>
              <w:t>Data archiving?</w:t>
            </w:r>
          </w:p>
        </w:tc>
        <w:tc>
          <w:tcPr>
            <w:tcW w:w="473" w:type="pct"/>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45CD14CF" w14:textId="77777777" w:rsidR="00A57741" w:rsidRPr="00827D8B" w:rsidRDefault="00A57741">
                <w:pPr>
                  <w:autoSpaceDE w:val="0"/>
                  <w:autoSpaceDN w:val="0"/>
                  <w:adjustRightInd w:val="0"/>
                  <w:jc w:val="center"/>
                  <w:rPr>
                    <w:rFonts w:ascii="Arial" w:hAnsi="Arial" w:cs="Arial"/>
                    <w:sz w:val="22"/>
                    <w:szCs w:val="22"/>
                  </w:rPr>
                </w:pPr>
                <w:r w:rsidRPr="00827D8B">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67A4104E" w14:textId="77777777" w:rsidR="00A57741" w:rsidRPr="00827D8B" w:rsidRDefault="00A57741">
                <w:pPr>
                  <w:autoSpaceDE w:val="0"/>
                  <w:autoSpaceDN w:val="0"/>
                  <w:adjustRightInd w:val="0"/>
                  <w:jc w:val="center"/>
                  <w:rPr>
                    <w:rFonts w:ascii="Arial" w:hAnsi="Arial" w:cs="Arial"/>
                    <w:sz w:val="22"/>
                    <w:szCs w:val="22"/>
                  </w:rPr>
                </w:pPr>
                <w:r w:rsidRPr="00827D8B">
                  <w:rPr>
                    <w:rFonts w:ascii="MS Gothic" w:eastAsia="MS Gothic" w:hAnsi="MS Gothic" w:cs="Arial" w:hint="eastAsia"/>
                    <w:sz w:val="22"/>
                    <w:szCs w:val="22"/>
                  </w:rPr>
                  <w:t>☒</w:t>
                </w:r>
              </w:p>
            </w:sdtContent>
          </w:sdt>
        </w:tc>
      </w:tr>
      <w:tr w:rsidR="00A57741" w:rsidRPr="00827D8B" w14:paraId="249B9D9D" w14:textId="77777777" w:rsidTr="00741F75">
        <w:trPr>
          <w:trHeight w:val="403"/>
        </w:trPr>
        <w:tc>
          <w:tcPr>
            <w:tcW w:w="268" w:type="pct"/>
            <w:shd w:val="clear" w:color="auto" w:fill="F2F2F2" w:themeFill="background1" w:themeFillShade="F2"/>
            <w:vAlign w:val="center"/>
          </w:tcPr>
          <w:p w14:paraId="09450910" w14:textId="77777777" w:rsidR="00A57741" w:rsidRPr="00827D8B" w:rsidRDefault="00A57741">
            <w:pPr>
              <w:spacing w:before="120" w:after="120"/>
              <w:jc w:val="center"/>
              <w:rPr>
                <w:rFonts w:ascii="Arial" w:hAnsi="Arial" w:cs="Arial"/>
                <w:sz w:val="22"/>
                <w:szCs w:val="22"/>
              </w:rPr>
            </w:pPr>
            <w:r w:rsidRPr="00827D8B">
              <w:rPr>
                <w:rFonts w:ascii="Arial" w:hAnsi="Arial" w:cs="Arial"/>
                <w:sz w:val="22"/>
                <w:szCs w:val="22"/>
              </w:rPr>
              <w:t>21</w:t>
            </w:r>
          </w:p>
        </w:tc>
        <w:tc>
          <w:tcPr>
            <w:tcW w:w="4732" w:type="pct"/>
            <w:gridSpan w:val="3"/>
            <w:shd w:val="clear" w:color="auto" w:fill="F2F2F2" w:themeFill="background1" w:themeFillShade="F2"/>
            <w:vAlign w:val="center"/>
          </w:tcPr>
          <w:p w14:paraId="3879681B" w14:textId="77777777" w:rsidR="00A57741" w:rsidRPr="00827D8B" w:rsidRDefault="00A57741">
            <w:pPr>
              <w:spacing w:before="120" w:after="120"/>
              <w:rPr>
                <w:rFonts w:ascii="Arial" w:hAnsi="Arial" w:cs="Arial"/>
                <w:bCs/>
                <w:sz w:val="22"/>
                <w:szCs w:val="22"/>
              </w:rPr>
            </w:pPr>
            <w:r w:rsidRPr="00827D8B">
              <w:rPr>
                <w:rFonts w:ascii="Arial" w:hAnsi="Arial" w:cs="Arial"/>
                <w:sz w:val="22"/>
                <w:szCs w:val="22"/>
              </w:rPr>
              <w:t>If YES</w:t>
            </w:r>
            <w:r w:rsidRPr="00827D8B">
              <w:rPr>
                <w:rFonts w:ascii="Arial" w:hAnsi="Arial" w:cs="Arial"/>
                <w:b/>
                <w:bCs/>
                <w:sz w:val="22"/>
                <w:szCs w:val="22"/>
              </w:rPr>
              <w:t xml:space="preserve"> </w:t>
            </w:r>
            <w:r w:rsidRPr="00827D8B">
              <w:rPr>
                <w:rFonts w:ascii="Arial" w:hAnsi="Arial" w:cs="Arial"/>
                <w:sz w:val="22"/>
                <w:szCs w:val="22"/>
              </w:rPr>
              <w:t xml:space="preserve">to any question, please provide full details, </w:t>
            </w:r>
            <w:r w:rsidRPr="00827D8B">
              <w:rPr>
                <w:rFonts w:ascii="Arial" w:hAnsi="Arial" w:cs="Arial"/>
                <w:bCs/>
                <w:sz w:val="22"/>
                <w:szCs w:val="22"/>
              </w:rPr>
              <w:t>explaining how this will be conducted in accordance with the GDPR and Data Protection Act (2018) (and any international equivalents, where appropriate):</w:t>
            </w:r>
          </w:p>
        </w:tc>
      </w:tr>
      <w:tr w:rsidR="00A57741" w:rsidRPr="00827D8B" w14:paraId="773D2A8D" w14:textId="77777777" w:rsidTr="00741F75">
        <w:trPr>
          <w:trHeight w:val="403"/>
        </w:trPr>
        <w:tc>
          <w:tcPr>
            <w:tcW w:w="268" w:type="pct"/>
            <w:vAlign w:val="center"/>
          </w:tcPr>
          <w:p w14:paraId="00FA66A8" w14:textId="77777777" w:rsidR="00A57741" w:rsidRPr="00827D8B" w:rsidRDefault="00A57741">
            <w:pPr>
              <w:autoSpaceDE w:val="0"/>
              <w:autoSpaceDN w:val="0"/>
              <w:adjustRightInd w:val="0"/>
              <w:jc w:val="center"/>
              <w:rPr>
                <w:rFonts w:ascii="Arial" w:hAnsi="Arial" w:cs="Arial"/>
                <w:sz w:val="22"/>
                <w:szCs w:val="22"/>
              </w:rPr>
            </w:pPr>
          </w:p>
        </w:tc>
        <w:tc>
          <w:tcPr>
            <w:tcW w:w="4732" w:type="pct"/>
            <w:gridSpan w:val="3"/>
            <w:vAlign w:val="center"/>
          </w:tcPr>
          <w:p w14:paraId="2140ED9C"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As the researcher is part of a team working on the wider Employability week programme all members of the team will have access to the completed feedback questionnaires from the CPD events. All members of the team have completed GDPR training as required by the university and access to the data will be limited to their staff profiles which are subject to the same dual password authentication measures supplied by the university.</w:t>
            </w:r>
          </w:p>
          <w:p w14:paraId="52E84473" w14:textId="77777777" w:rsidR="00A57741" w:rsidRPr="00827D8B" w:rsidRDefault="00A57741">
            <w:pPr>
              <w:autoSpaceDE w:val="0"/>
              <w:autoSpaceDN w:val="0"/>
              <w:adjustRightInd w:val="0"/>
              <w:rPr>
                <w:rFonts w:ascii="Arial" w:hAnsi="Arial" w:cs="Arial"/>
                <w:sz w:val="22"/>
                <w:szCs w:val="22"/>
              </w:rPr>
            </w:pPr>
          </w:p>
          <w:p w14:paraId="3396DFC2" w14:textId="77777777" w:rsidR="00A57741" w:rsidRPr="00827D8B" w:rsidRDefault="00A57741">
            <w:pPr>
              <w:autoSpaceDE w:val="0"/>
              <w:autoSpaceDN w:val="0"/>
              <w:adjustRightInd w:val="0"/>
              <w:rPr>
                <w:rFonts w:ascii="Arial" w:hAnsi="Arial" w:cs="Arial"/>
                <w:sz w:val="22"/>
                <w:szCs w:val="22"/>
              </w:rPr>
            </w:pPr>
          </w:p>
          <w:p w14:paraId="3E12EDE4" w14:textId="77777777" w:rsidR="00A57741" w:rsidRPr="00827D8B" w:rsidRDefault="00A57741">
            <w:pPr>
              <w:autoSpaceDE w:val="0"/>
              <w:autoSpaceDN w:val="0"/>
              <w:adjustRightInd w:val="0"/>
              <w:rPr>
                <w:rFonts w:ascii="Arial" w:hAnsi="Arial" w:cs="Arial"/>
              </w:rPr>
            </w:pPr>
            <w:r w:rsidRPr="00827D8B">
              <w:rPr>
                <w:rFonts w:ascii="Arial" w:hAnsi="Arial" w:cs="Arial"/>
                <w:i/>
                <w:color w:val="808080"/>
                <w:sz w:val="18"/>
                <w:szCs w:val="18"/>
              </w:rPr>
              <w:t>(this box should expand as you type)</w:t>
            </w:r>
          </w:p>
        </w:tc>
      </w:tr>
      <w:tr w:rsidR="00A57741" w:rsidRPr="00827D8B" w14:paraId="18C90A90" w14:textId="77777777" w:rsidTr="00741F75">
        <w:trPr>
          <w:trHeight w:val="403"/>
        </w:trPr>
        <w:tc>
          <w:tcPr>
            <w:tcW w:w="268" w:type="pct"/>
            <w:shd w:val="clear" w:color="auto" w:fill="F2F2F2" w:themeFill="background1" w:themeFillShade="F2"/>
            <w:vAlign w:val="center"/>
          </w:tcPr>
          <w:p w14:paraId="0096648E" w14:textId="77777777" w:rsidR="00A57741" w:rsidRPr="00827D8B" w:rsidRDefault="00A57741">
            <w:pPr>
              <w:autoSpaceDE w:val="0"/>
              <w:autoSpaceDN w:val="0"/>
              <w:adjustRightInd w:val="0"/>
              <w:jc w:val="center"/>
              <w:rPr>
                <w:rFonts w:ascii="Arial" w:hAnsi="Arial" w:cs="Arial"/>
                <w:bCs/>
                <w:sz w:val="22"/>
                <w:szCs w:val="22"/>
              </w:rPr>
            </w:pPr>
            <w:r w:rsidRPr="00827D8B">
              <w:rPr>
                <w:rFonts w:ascii="Arial" w:hAnsi="Arial" w:cs="Arial"/>
                <w:sz w:val="22"/>
                <w:szCs w:val="22"/>
              </w:rPr>
              <w:t>22</w:t>
            </w:r>
          </w:p>
        </w:tc>
        <w:tc>
          <w:tcPr>
            <w:tcW w:w="4732" w:type="pct"/>
            <w:gridSpan w:val="3"/>
            <w:shd w:val="clear" w:color="auto" w:fill="F2F2F2" w:themeFill="background1" w:themeFillShade="F2"/>
            <w:vAlign w:val="center"/>
          </w:tcPr>
          <w:p w14:paraId="249C3C7B"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bCs/>
                <w:sz w:val="22"/>
                <w:szCs w:val="22"/>
              </w:rPr>
              <w:t>List all who will have access to the data generated by the research activity</w:t>
            </w:r>
            <w:r w:rsidRPr="00827D8B">
              <w:rPr>
                <w:rFonts w:ascii="Arial" w:hAnsi="Arial" w:cs="Arial"/>
                <w:sz w:val="22"/>
                <w:szCs w:val="22"/>
              </w:rPr>
              <w:t>:</w:t>
            </w:r>
          </w:p>
        </w:tc>
      </w:tr>
      <w:tr w:rsidR="00A57741" w:rsidRPr="00827D8B" w14:paraId="368414A1" w14:textId="77777777" w:rsidTr="00741F75">
        <w:trPr>
          <w:trHeight w:val="403"/>
        </w:trPr>
        <w:tc>
          <w:tcPr>
            <w:tcW w:w="268" w:type="pct"/>
            <w:vAlign w:val="center"/>
          </w:tcPr>
          <w:p w14:paraId="73A6E70D" w14:textId="77777777" w:rsidR="00A57741" w:rsidRPr="00827D8B" w:rsidRDefault="00A57741">
            <w:pPr>
              <w:autoSpaceDE w:val="0"/>
              <w:autoSpaceDN w:val="0"/>
              <w:adjustRightInd w:val="0"/>
              <w:jc w:val="center"/>
              <w:rPr>
                <w:rFonts w:ascii="Arial" w:hAnsi="Arial" w:cs="Arial"/>
                <w:sz w:val="22"/>
                <w:szCs w:val="22"/>
              </w:rPr>
            </w:pPr>
          </w:p>
        </w:tc>
        <w:tc>
          <w:tcPr>
            <w:tcW w:w="4732" w:type="pct"/>
            <w:gridSpan w:val="3"/>
            <w:vAlign w:val="center"/>
          </w:tcPr>
          <w:p w14:paraId="64FAD0C6"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Ross Phillips</w:t>
            </w:r>
          </w:p>
          <w:p w14:paraId="05282582"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Dr. Nichola Welton</w:t>
            </w:r>
          </w:p>
          <w:p w14:paraId="70339D14"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Natasha Jones</w:t>
            </w:r>
          </w:p>
          <w:p w14:paraId="071DF298"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Ken Dicks</w:t>
            </w:r>
          </w:p>
          <w:p w14:paraId="22F05B1B" w14:textId="77777777" w:rsidR="00A57741" w:rsidRPr="00827D8B" w:rsidRDefault="00A57741">
            <w:pPr>
              <w:autoSpaceDE w:val="0"/>
              <w:autoSpaceDN w:val="0"/>
              <w:adjustRightInd w:val="0"/>
              <w:rPr>
                <w:rFonts w:ascii="Arial" w:hAnsi="Arial" w:cs="Arial"/>
                <w:sz w:val="22"/>
                <w:szCs w:val="22"/>
              </w:rPr>
            </w:pPr>
          </w:p>
          <w:p w14:paraId="79E3E2E3"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i/>
                <w:color w:val="808080"/>
                <w:sz w:val="18"/>
                <w:szCs w:val="18"/>
              </w:rPr>
              <w:t>(this box should expand as you type)</w:t>
            </w:r>
          </w:p>
        </w:tc>
      </w:tr>
      <w:tr w:rsidR="00A57741" w:rsidRPr="00827D8B" w14:paraId="1DFCDBAA" w14:textId="77777777" w:rsidTr="00741F75">
        <w:trPr>
          <w:trHeight w:val="403"/>
        </w:trPr>
        <w:tc>
          <w:tcPr>
            <w:tcW w:w="268" w:type="pct"/>
            <w:shd w:val="clear" w:color="auto" w:fill="F2F2F2" w:themeFill="background1" w:themeFillShade="F2"/>
            <w:vAlign w:val="center"/>
          </w:tcPr>
          <w:p w14:paraId="04182934" w14:textId="77777777" w:rsidR="00A57741" w:rsidRPr="00827D8B" w:rsidRDefault="00A57741">
            <w:pPr>
              <w:autoSpaceDE w:val="0"/>
              <w:autoSpaceDN w:val="0"/>
              <w:adjustRightInd w:val="0"/>
              <w:jc w:val="center"/>
              <w:rPr>
                <w:rFonts w:ascii="Arial" w:hAnsi="Arial" w:cs="Arial"/>
                <w:bCs/>
                <w:sz w:val="22"/>
                <w:szCs w:val="22"/>
              </w:rPr>
            </w:pPr>
            <w:r w:rsidRPr="00827D8B">
              <w:rPr>
                <w:rFonts w:ascii="Arial" w:hAnsi="Arial" w:cs="Arial"/>
                <w:sz w:val="22"/>
                <w:szCs w:val="22"/>
              </w:rPr>
              <w:t>23</w:t>
            </w:r>
          </w:p>
        </w:tc>
        <w:tc>
          <w:tcPr>
            <w:tcW w:w="4732" w:type="pct"/>
            <w:gridSpan w:val="3"/>
            <w:shd w:val="clear" w:color="auto" w:fill="F2F2F2" w:themeFill="background1" w:themeFillShade="F2"/>
          </w:tcPr>
          <w:p w14:paraId="2DF152A9"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bCs/>
                <w:sz w:val="22"/>
                <w:szCs w:val="22"/>
              </w:rPr>
              <w:t>List who will have control of, and act as custodian(s) for, data generated by the research activity</w:t>
            </w:r>
            <w:r w:rsidRPr="00827D8B">
              <w:rPr>
                <w:rFonts w:ascii="Arial" w:hAnsi="Arial" w:cs="Arial"/>
                <w:sz w:val="22"/>
                <w:szCs w:val="22"/>
              </w:rPr>
              <w:t>:</w:t>
            </w:r>
          </w:p>
        </w:tc>
      </w:tr>
      <w:tr w:rsidR="00A57741" w:rsidRPr="00827D8B" w14:paraId="76BFB443" w14:textId="77777777" w:rsidTr="00741F75">
        <w:trPr>
          <w:trHeight w:val="403"/>
        </w:trPr>
        <w:tc>
          <w:tcPr>
            <w:tcW w:w="268" w:type="pct"/>
            <w:vAlign w:val="center"/>
          </w:tcPr>
          <w:p w14:paraId="0883BA10" w14:textId="77777777" w:rsidR="00A57741" w:rsidRPr="00827D8B" w:rsidRDefault="00A57741">
            <w:pPr>
              <w:autoSpaceDE w:val="0"/>
              <w:autoSpaceDN w:val="0"/>
              <w:adjustRightInd w:val="0"/>
              <w:jc w:val="center"/>
              <w:rPr>
                <w:rFonts w:ascii="Arial" w:hAnsi="Arial" w:cs="Arial"/>
                <w:sz w:val="22"/>
                <w:szCs w:val="22"/>
              </w:rPr>
            </w:pPr>
          </w:p>
        </w:tc>
        <w:tc>
          <w:tcPr>
            <w:tcW w:w="4732" w:type="pct"/>
            <w:gridSpan w:val="3"/>
          </w:tcPr>
          <w:p w14:paraId="4085BF38"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Ross Phillips</w:t>
            </w:r>
          </w:p>
          <w:p w14:paraId="6605A527" w14:textId="77777777" w:rsidR="00A57741" w:rsidRPr="00827D8B" w:rsidRDefault="00A57741">
            <w:pPr>
              <w:autoSpaceDE w:val="0"/>
              <w:autoSpaceDN w:val="0"/>
              <w:adjustRightInd w:val="0"/>
              <w:rPr>
                <w:rFonts w:ascii="Arial" w:hAnsi="Arial" w:cs="Arial"/>
                <w:sz w:val="22"/>
                <w:szCs w:val="22"/>
              </w:rPr>
            </w:pPr>
          </w:p>
          <w:p w14:paraId="019DB2E5" w14:textId="77777777" w:rsidR="00A57741" w:rsidRPr="00827D8B" w:rsidRDefault="00A57741">
            <w:pPr>
              <w:autoSpaceDE w:val="0"/>
              <w:autoSpaceDN w:val="0"/>
              <w:adjustRightInd w:val="0"/>
              <w:rPr>
                <w:rFonts w:ascii="Arial" w:hAnsi="Arial" w:cs="Arial"/>
                <w:sz w:val="22"/>
                <w:szCs w:val="22"/>
              </w:rPr>
            </w:pPr>
          </w:p>
          <w:p w14:paraId="19E4B9FC"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i/>
                <w:color w:val="808080"/>
                <w:sz w:val="18"/>
                <w:szCs w:val="18"/>
              </w:rPr>
              <w:t>(this box should expand as you type)</w:t>
            </w:r>
          </w:p>
        </w:tc>
      </w:tr>
      <w:tr w:rsidR="00A57741" w:rsidRPr="00827D8B" w14:paraId="0146AC2E" w14:textId="77777777" w:rsidTr="00741F75">
        <w:trPr>
          <w:trHeight w:val="403"/>
        </w:trPr>
        <w:tc>
          <w:tcPr>
            <w:tcW w:w="268" w:type="pct"/>
            <w:shd w:val="clear" w:color="auto" w:fill="F2F2F2" w:themeFill="background1" w:themeFillShade="F2"/>
            <w:vAlign w:val="center"/>
          </w:tcPr>
          <w:p w14:paraId="33737121" w14:textId="77777777" w:rsidR="00A57741" w:rsidRPr="00827D8B" w:rsidRDefault="00A57741">
            <w:pPr>
              <w:autoSpaceDE w:val="0"/>
              <w:autoSpaceDN w:val="0"/>
              <w:adjustRightInd w:val="0"/>
              <w:jc w:val="center"/>
              <w:rPr>
                <w:rFonts w:ascii="Arial" w:hAnsi="Arial" w:cs="Arial"/>
                <w:bCs/>
                <w:sz w:val="22"/>
                <w:szCs w:val="22"/>
              </w:rPr>
            </w:pPr>
            <w:r w:rsidRPr="00827D8B">
              <w:rPr>
                <w:rFonts w:ascii="Arial" w:hAnsi="Arial" w:cs="Arial"/>
                <w:sz w:val="22"/>
                <w:szCs w:val="22"/>
              </w:rPr>
              <w:lastRenderedPageBreak/>
              <w:t>24</w:t>
            </w:r>
          </w:p>
        </w:tc>
        <w:tc>
          <w:tcPr>
            <w:tcW w:w="4732" w:type="pct"/>
            <w:gridSpan w:val="3"/>
            <w:shd w:val="clear" w:color="auto" w:fill="F2F2F2" w:themeFill="background1" w:themeFillShade="F2"/>
          </w:tcPr>
          <w:p w14:paraId="6EC7C7BE"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A57741" w:rsidRPr="00827D8B" w14:paraId="13D250DD" w14:textId="77777777" w:rsidTr="00741F75">
        <w:trPr>
          <w:trHeight w:val="403"/>
        </w:trPr>
        <w:tc>
          <w:tcPr>
            <w:tcW w:w="268" w:type="pct"/>
            <w:vAlign w:val="center"/>
          </w:tcPr>
          <w:p w14:paraId="0F480069" w14:textId="77777777" w:rsidR="00A57741" w:rsidRPr="00827D8B" w:rsidRDefault="00A57741">
            <w:pPr>
              <w:autoSpaceDE w:val="0"/>
              <w:autoSpaceDN w:val="0"/>
              <w:adjustRightInd w:val="0"/>
              <w:jc w:val="center"/>
              <w:rPr>
                <w:rFonts w:ascii="Arial" w:hAnsi="Arial" w:cs="Arial"/>
                <w:sz w:val="22"/>
                <w:szCs w:val="22"/>
              </w:rPr>
            </w:pPr>
          </w:p>
        </w:tc>
        <w:tc>
          <w:tcPr>
            <w:tcW w:w="4732" w:type="pct"/>
            <w:gridSpan w:val="3"/>
          </w:tcPr>
          <w:p w14:paraId="58446940" w14:textId="77777777" w:rsidR="00A57741" w:rsidRPr="00827D8B" w:rsidRDefault="00A57741">
            <w:pPr>
              <w:autoSpaceDE w:val="0"/>
              <w:autoSpaceDN w:val="0"/>
              <w:adjustRightInd w:val="0"/>
              <w:rPr>
                <w:rFonts w:ascii="Arial" w:hAnsi="Arial" w:cs="Arial"/>
                <w:sz w:val="22"/>
                <w:szCs w:val="22"/>
              </w:rPr>
            </w:pPr>
          </w:p>
          <w:p w14:paraId="5386AEED" w14:textId="77777777" w:rsidR="00A57741" w:rsidRPr="00827D8B" w:rsidRDefault="00A57741">
            <w:pPr>
              <w:spacing w:line="259" w:lineRule="auto"/>
              <w:rPr>
                <w:rFonts w:ascii="Arial" w:hAnsi="Arial" w:cs="Arial"/>
                <w:sz w:val="22"/>
                <w:szCs w:val="22"/>
              </w:rPr>
            </w:pPr>
            <w:r w:rsidRPr="00827D8B">
              <w:rPr>
                <w:rFonts w:ascii="Arial" w:hAnsi="Arial" w:cs="Arial"/>
                <w:sz w:val="22"/>
                <w:szCs w:val="22"/>
              </w:rPr>
              <w:t>As noted in J12 all research material will be stored in the University provided OneDrive. Consent forms for focus groups and or interviews will be stored in a separate password protected folder in OneDrive to the rest of the data.</w:t>
            </w:r>
          </w:p>
          <w:p w14:paraId="70F1A731" w14:textId="77777777" w:rsidR="00A57741" w:rsidRPr="00827D8B" w:rsidRDefault="00A57741">
            <w:pPr>
              <w:autoSpaceDE w:val="0"/>
              <w:autoSpaceDN w:val="0"/>
              <w:adjustRightInd w:val="0"/>
              <w:rPr>
                <w:rFonts w:ascii="Arial" w:hAnsi="Arial" w:cs="Arial"/>
                <w:sz w:val="22"/>
                <w:szCs w:val="22"/>
              </w:rPr>
            </w:pPr>
          </w:p>
          <w:p w14:paraId="01A7EEA0"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Data will be archived once the project has been assessed and has been graded through a university exam board. This will be no later than January 2026.</w:t>
            </w:r>
          </w:p>
          <w:p w14:paraId="227A324A" w14:textId="77777777" w:rsidR="00A57741" w:rsidRPr="00827D8B" w:rsidRDefault="00A57741">
            <w:pPr>
              <w:autoSpaceDE w:val="0"/>
              <w:autoSpaceDN w:val="0"/>
              <w:adjustRightInd w:val="0"/>
              <w:rPr>
                <w:rFonts w:ascii="Arial" w:hAnsi="Arial" w:cs="Arial"/>
                <w:sz w:val="22"/>
                <w:szCs w:val="22"/>
              </w:rPr>
            </w:pPr>
          </w:p>
          <w:p w14:paraId="44E80345"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i/>
                <w:color w:val="808080"/>
                <w:sz w:val="18"/>
                <w:szCs w:val="18"/>
              </w:rPr>
              <w:t>(this box should expand as you type)</w:t>
            </w:r>
          </w:p>
        </w:tc>
      </w:tr>
      <w:tr w:rsidR="00A57741" w:rsidRPr="00827D8B" w14:paraId="26F0884F" w14:textId="77777777" w:rsidTr="00741F75">
        <w:trPr>
          <w:trHeight w:val="403"/>
        </w:trPr>
        <w:tc>
          <w:tcPr>
            <w:tcW w:w="268" w:type="pct"/>
            <w:shd w:val="clear" w:color="auto" w:fill="F2F2F2" w:themeFill="background1" w:themeFillShade="F2"/>
            <w:vAlign w:val="center"/>
          </w:tcPr>
          <w:p w14:paraId="0674E18A" w14:textId="77777777" w:rsidR="00A57741" w:rsidRPr="00827D8B" w:rsidRDefault="00A57741">
            <w:pPr>
              <w:autoSpaceDE w:val="0"/>
              <w:autoSpaceDN w:val="0"/>
              <w:adjustRightInd w:val="0"/>
              <w:jc w:val="center"/>
              <w:rPr>
                <w:rFonts w:ascii="Arial" w:hAnsi="Arial" w:cs="Arial"/>
                <w:sz w:val="22"/>
                <w:szCs w:val="22"/>
              </w:rPr>
            </w:pPr>
            <w:r w:rsidRPr="00827D8B">
              <w:rPr>
                <w:rFonts w:ascii="Arial" w:hAnsi="Arial" w:cs="Arial"/>
                <w:sz w:val="22"/>
                <w:szCs w:val="22"/>
              </w:rPr>
              <w:t>25</w:t>
            </w:r>
          </w:p>
        </w:tc>
        <w:tc>
          <w:tcPr>
            <w:tcW w:w="4732" w:type="pct"/>
            <w:gridSpan w:val="3"/>
            <w:shd w:val="clear" w:color="auto" w:fill="F2F2F2" w:themeFill="background1" w:themeFillShade="F2"/>
          </w:tcPr>
          <w:p w14:paraId="4CFD27E6" w14:textId="32050D23"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 xml:space="preserve">Please indicate if your data will be stored in the UWTSD Research Data Repository (see </w:t>
            </w:r>
            <w:hyperlink r:id="rId58" w:history="1">
              <w:r w:rsidRPr="00827D8B">
                <w:rPr>
                  <w:rStyle w:val="Hyperlink"/>
                  <w:rFonts w:ascii="Arial" w:hAnsi="Arial" w:cs="Arial"/>
                  <w:color w:val="000000"/>
                  <w:sz w:val="22"/>
                  <w:szCs w:val="22"/>
                </w:rPr>
                <w:t>https://researchdata.uwtsd.ac.uk/</w:t>
              </w:r>
            </w:hyperlink>
            <w:r w:rsidRPr="00827D8B">
              <w:rPr>
                <w:rFonts w:ascii="Arial" w:hAnsi="Arial" w:cs="Arial"/>
                <w:color w:val="000000"/>
                <w:sz w:val="22"/>
                <w:szCs w:val="22"/>
              </w:rPr>
              <w:t xml:space="preserve"> ).   If so please explain. (</w:t>
            </w:r>
            <w:r w:rsidRPr="00827D8B">
              <w:rPr>
                <w:rFonts w:ascii="Arial" w:hAnsi="Arial" w:cs="Arial"/>
                <w:i/>
                <w:color w:val="000000"/>
                <w:sz w:val="22"/>
                <w:szCs w:val="22"/>
              </w:rPr>
              <w:t>Most relevant to academic staff)</w:t>
            </w:r>
            <w:r w:rsidRPr="00827D8B">
              <w:rPr>
                <w:rFonts w:ascii="Arial" w:hAnsi="Arial" w:cs="Arial"/>
                <w:color w:val="000000"/>
              </w:rPr>
              <w:t xml:space="preserve"> </w:t>
            </w:r>
          </w:p>
        </w:tc>
      </w:tr>
      <w:tr w:rsidR="00A57741" w:rsidRPr="00827D8B" w14:paraId="6CBD96AB" w14:textId="77777777" w:rsidTr="00741F75">
        <w:trPr>
          <w:trHeight w:val="403"/>
        </w:trPr>
        <w:tc>
          <w:tcPr>
            <w:tcW w:w="268" w:type="pct"/>
            <w:vAlign w:val="center"/>
          </w:tcPr>
          <w:p w14:paraId="74AA0BCC" w14:textId="77777777" w:rsidR="00A57741" w:rsidRPr="00827D8B" w:rsidRDefault="00A57741">
            <w:pPr>
              <w:autoSpaceDE w:val="0"/>
              <w:autoSpaceDN w:val="0"/>
              <w:adjustRightInd w:val="0"/>
              <w:jc w:val="center"/>
              <w:rPr>
                <w:rFonts w:ascii="Arial" w:hAnsi="Arial" w:cs="Arial"/>
                <w:sz w:val="22"/>
                <w:szCs w:val="22"/>
              </w:rPr>
            </w:pPr>
          </w:p>
        </w:tc>
        <w:tc>
          <w:tcPr>
            <w:tcW w:w="4732" w:type="pct"/>
            <w:gridSpan w:val="3"/>
          </w:tcPr>
          <w:p w14:paraId="3A938DCA" w14:textId="77777777" w:rsidR="00A57741" w:rsidRPr="00827D8B" w:rsidRDefault="00A57741">
            <w:pPr>
              <w:autoSpaceDE w:val="0"/>
              <w:autoSpaceDN w:val="0"/>
              <w:adjustRightInd w:val="0"/>
              <w:rPr>
                <w:rFonts w:ascii="Arial" w:hAnsi="Arial" w:cs="Arial"/>
                <w:sz w:val="22"/>
                <w:szCs w:val="22"/>
              </w:rPr>
            </w:pPr>
          </w:p>
          <w:p w14:paraId="49B361D0"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sz w:val="22"/>
                <w:szCs w:val="22"/>
              </w:rPr>
              <w:t>No</w:t>
            </w:r>
          </w:p>
          <w:p w14:paraId="01BC43D4" w14:textId="77777777" w:rsidR="00A57741" w:rsidRPr="00827D8B" w:rsidRDefault="00A57741">
            <w:pPr>
              <w:autoSpaceDE w:val="0"/>
              <w:autoSpaceDN w:val="0"/>
              <w:adjustRightInd w:val="0"/>
              <w:rPr>
                <w:rFonts w:ascii="Arial" w:hAnsi="Arial" w:cs="Arial"/>
                <w:sz w:val="22"/>
                <w:szCs w:val="22"/>
              </w:rPr>
            </w:pPr>
          </w:p>
          <w:p w14:paraId="2E82D8A2"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i/>
                <w:color w:val="808080"/>
                <w:sz w:val="18"/>
                <w:szCs w:val="18"/>
              </w:rPr>
              <w:t>(this box should expand as you type)</w:t>
            </w:r>
          </w:p>
        </w:tc>
      </w:tr>
      <w:tr w:rsidR="00A57741" w:rsidRPr="00827D8B" w14:paraId="5509E4D2" w14:textId="77777777" w:rsidTr="00741F75">
        <w:trPr>
          <w:trHeight w:val="606"/>
        </w:trPr>
        <w:tc>
          <w:tcPr>
            <w:tcW w:w="268" w:type="pct"/>
            <w:shd w:val="clear" w:color="auto" w:fill="F2F2F2" w:themeFill="background1" w:themeFillShade="F2"/>
            <w:vAlign w:val="center"/>
          </w:tcPr>
          <w:p w14:paraId="404A0A78" w14:textId="77777777" w:rsidR="00A57741" w:rsidRPr="00827D8B" w:rsidRDefault="00A57741">
            <w:pPr>
              <w:autoSpaceDE w:val="0"/>
              <w:autoSpaceDN w:val="0"/>
              <w:adjustRightInd w:val="0"/>
              <w:jc w:val="center"/>
              <w:rPr>
                <w:rFonts w:ascii="Arial" w:hAnsi="Arial" w:cs="Arial"/>
                <w:bCs/>
                <w:sz w:val="22"/>
                <w:szCs w:val="22"/>
              </w:rPr>
            </w:pPr>
            <w:r w:rsidRPr="00827D8B">
              <w:rPr>
                <w:rFonts w:ascii="Arial" w:hAnsi="Arial" w:cs="Arial"/>
                <w:bCs/>
                <w:sz w:val="22"/>
                <w:szCs w:val="22"/>
              </w:rPr>
              <w:t>26</w:t>
            </w:r>
          </w:p>
        </w:tc>
        <w:tc>
          <w:tcPr>
            <w:tcW w:w="3770" w:type="pct"/>
            <w:shd w:val="clear" w:color="auto" w:fill="F2F2F2" w:themeFill="background1" w:themeFillShade="F2"/>
          </w:tcPr>
          <w:p w14:paraId="73806A3E" w14:textId="52C6D26A" w:rsidR="00A57741" w:rsidRPr="00827D8B" w:rsidRDefault="00A57741">
            <w:pPr>
              <w:autoSpaceDE w:val="0"/>
              <w:autoSpaceDN w:val="0"/>
              <w:adjustRightInd w:val="0"/>
              <w:rPr>
                <w:rFonts w:ascii="Arial" w:hAnsi="Arial" w:cs="Arial"/>
                <w:color w:val="000000"/>
                <w:sz w:val="22"/>
                <w:szCs w:val="22"/>
              </w:rPr>
            </w:pPr>
            <w:r w:rsidRPr="00827D8B">
              <w:rPr>
                <w:rFonts w:ascii="Arial" w:hAnsi="Arial" w:cs="Arial"/>
                <w:bCs/>
                <w:sz w:val="22"/>
                <w:szCs w:val="22"/>
              </w:rPr>
              <w:t xml:space="preserve">Confirm that you have read the UWTSD guidance on data management (see </w:t>
            </w:r>
            <w:hyperlink r:id="rId59" w:history="1">
              <w:r w:rsidRPr="00827D8B">
                <w:rPr>
                  <w:rStyle w:val="Hyperlink"/>
                  <w:rFonts w:ascii="Arial" w:hAnsi="Arial" w:cs="Arial"/>
                  <w:color w:val="000000"/>
                  <w:sz w:val="22"/>
                  <w:szCs w:val="22"/>
                </w:rPr>
                <w:t>https://www.uwtsd.ac.uk/library/research-data-management/</w:t>
              </w:r>
            </w:hyperlink>
            <w:r w:rsidRPr="00827D8B">
              <w:rPr>
                <w:rFonts w:ascii="Arial" w:hAnsi="Arial" w:cs="Arial"/>
                <w:color w:val="000000"/>
                <w:sz w:val="22"/>
                <w:szCs w:val="22"/>
              </w:rPr>
              <w:t>)</w:t>
            </w:r>
          </w:p>
        </w:tc>
        <w:tc>
          <w:tcPr>
            <w:tcW w:w="473" w:type="pct"/>
            <w:shd w:val="clear" w:color="auto" w:fill="F2F2F2" w:themeFill="background1" w:themeFillShade="F2"/>
            <w:vAlign w:val="center"/>
          </w:tcPr>
          <w:p w14:paraId="2078C5C2" w14:textId="77777777" w:rsidR="00A57741" w:rsidRPr="00827D8B" w:rsidRDefault="00A57741">
            <w:pPr>
              <w:autoSpaceDE w:val="0"/>
              <w:autoSpaceDN w:val="0"/>
              <w:adjustRightInd w:val="0"/>
              <w:jc w:val="center"/>
              <w:rPr>
                <w:rFonts w:ascii="Arial" w:hAnsi="Arial" w:cs="Arial"/>
                <w:b/>
                <w:sz w:val="22"/>
                <w:szCs w:val="22"/>
              </w:rPr>
            </w:pPr>
            <w:r w:rsidRPr="00827D8B">
              <w:rPr>
                <w:rFonts w:ascii="Arial" w:hAnsi="Arial" w:cs="Arial"/>
                <w:b/>
                <w:sz w:val="22"/>
              </w:rPr>
              <w:t>YES</w:t>
            </w:r>
          </w:p>
        </w:tc>
        <w:tc>
          <w:tcPr>
            <w:tcW w:w="489" w:type="pct"/>
            <w:shd w:val="clear" w:color="auto" w:fill="BFBFBF" w:themeFill="background1" w:themeFillShade="BF"/>
            <w:vAlign w:val="center"/>
          </w:tcPr>
          <w:p w14:paraId="5447796B" w14:textId="77777777" w:rsidR="00A57741" w:rsidRPr="00827D8B" w:rsidRDefault="00000000">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57741" w:rsidRPr="00827D8B">
                  <w:rPr>
                    <w:rFonts w:ascii="MS Gothic" w:eastAsia="MS Gothic" w:hAnsi="MS Gothic" w:cs="Arial" w:hint="eastAsia"/>
                  </w:rPr>
                  <w:t>☒</w:t>
                </w:r>
              </w:sdtContent>
            </w:sdt>
          </w:p>
        </w:tc>
      </w:tr>
      <w:tr w:rsidR="00A57741" w:rsidRPr="00827D8B" w14:paraId="237E0D20" w14:textId="77777777" w:rsidTr="00741F75">
        <w:trPr>
          <w:trHeight w:val="632"/>
        </w:trPr>
        <w:tc>
          <w:tcPr>
            <w:tcW w:w="268" w:type="pct"/>
            <w:shd w:val="clear" w:color="auto" w:fill="F2F2F2" w:themeFill="background1" w:themeFillShade="F2"/>
            <w:vAlign w:val="center"/>
          </w:tcPr>
          <w:p w14:paraId="779C3C27" w14:textId="77777777" w:rsidR="00A57741" w:rsidRPr="00827D8B" w:rsidRDefault="00A57741">
            <w:pPr>
              <w:autoSpaceDE w:val="0"/>
              <w:autoSpaceDN w:val="0"/>
              <w:adjustRightInd w:val="0"/>
              <w:jc w:val="center"/>
              <w:rPr>
                <w:rFonts w:ascii="Arial" w:hAnsi="Arial" w:cs="Arial"/>
                <w:bCs/>
                <w:sz w:val="22"/>
                <w:szCs w:val="22"/>
              </w:rPr>
            </w:pPr>
            <w:r w:rsidRPr="00827D8B">
              <w:rPr>
                <w:rFonts w:ascii="Arial" w:hAnsi="Arial" w:cs="Arial"/>
                <w:bCs/>
                <w:sz w:val="22"/>
                <w:szCs w:val="22"/>
              </w:rPr>
              <w:t>27</w:t>
            </w:r>
          </w:p>
        </w:tc>
        <w:tc>
          <w:tcPr>
            <w:tcW w:w="3770" w:type="pct"/>
            <w:shd w:val="clear" w:color="auto" w:fill="F2F2F2" w:themeFill="background1" w:themeFillShade="F2"/>
          </w:tcPr>
          <w:p w14:paraId="3FBCABA3" w14:textId="77777777" w:rsidR="00A57741" w:rsidRPr="00827D8B" w:rsidRDefault="00A57741">
            <w:pPr>
              <w:autoSpaceDE w:val="0"/>
              <w:autoSpaceDN w:val="0"/>
              <w:adjustRightInd w:val="0"/>
              <w:rPr>
                <w:rFonts w:ascii="Arial" w:hAnsi="Arial" w:cs="Arial"/>
                <w:sz w:val="22"/>
                <w:szCs w:val="22"/>
              </w:rPr>
            </w:pPr>
            <w:r w:rsidRPr="00827D8B">
              <w:rPr>
                <w:rFonts w:ascii="Arial" w:hAnsi="Arial" w:cs="Arial"/>
                <w:bCs/>
                <w:sz w:val="22"/>
                <w:szCs w:val="22"/>
              </w:rPr>
              <w:t>Confirm that you are aware that you need to keep all data until after your research has completed or the end of your funding</w:t>
            </w:r>
          </w:p>
        </w:tc>
        <w:tc>
          <w:tcPr>
            <w:tcW w:w="473" w:type="pct"/>
            <w:shd w:val="clear" w:color="auto" w:fill="F2F2F2" w:themeFill="background1" w:themeFillShade="F2"/>
            <w:vAlign w:val="center"/>
          </w:tcPr>
          <w:p w14:paraId="441175A4" w14:textId="77777777" w:rsidR="00A57741" w:rsidRPr="00827D8B" w:rsidRDefault="00A57741">
            <w:pPr>
              <w:autoSpaceDE w:val="0"/>
              <w:autoSpaceDN w:val="0"/>
              <w:adjustRightInd w:val="0"/>
              <w:jc w:val="center"/>
              <w:rPr>
                <w:rFonts w:ascii="Arial" w:hAnsi="Arial" w:cs="Arial"/>
                <w:b/>
                <w:sz w:val="22"/>
                <w:szCs w:val="22"/>
              </w:rPr>
            </w:pPr>
            <w:r w:rsidRPr="00827D8B">
              <w:rPr>
                <w:rFonts w:ascii="Arial" w:hAnsi="Arial" w:cs="Arial"/>
                <w:b/>
                <w:sz w:val="22"/>
              </w:rPr>
              <w:t>YES</w:t>
            </w:r>
          </w:p>
        </w:tc>
        <w:tc>
          <w:tcPr>
            <w:tcW w:w="489" w:type="pct"/>
            <w:shd w:val="clear" w:color="auto" w:fill="BFBFBF" w:themeFill="background1" w:themeFillShade="BF"/>
            <w:vAlign w:val="center"/>
          </w:tcPr>
          <w:p w14:paraId="6CDADDDB" w14:textId="77777777" w:rsidR="00A57741" w:rsidRPr="00827D8B" w:rsidRDefault="00000000">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57741" w:rsidRPr="00827D8B">
                  <w:rPr>
                    <w:rFonts w:ascii="MS Gothic" w:eastAsia="MS Gothic" w:hAnsi="MS Gothic" w:cs="Arial" w:hint="eastAsia"/>
                  </w:rPr>
                  <w:t>☒</w:t>
                </w:r>
              </w:sdtContent>
            </w:sdt>
          </w:p>
        </w:tc>
      </w:tr>
    </w:tbl>
    <w:p w14:paraId="35CA5420" w14:textId="77777777" w:rsidR="00A57741" w:rsidRPr="00827D8B" w:rsidRDefault="00A57741">
      <w:pPr>
        <w:rPr>
          <w:rFonts w:ascii="Arial" w:hAnsi="Arial" w:cs="Arial"/>
          <w:b/>
          <w:bCs/>
          <w:sz w:val="22"/>
          <w:szCs w:val="22"/>
        </w:rPr>
      </w:pPr>
    </w:p>
    <w:p w14:paraId="2E0A1EC0" w14:textId="77777777" w:rsidR="00A57741" w:rsidRPr="00827D8B" w:rsidRDefault="00A57741">
      <w:pPr>
        <w:rPr>
          <w:rFonts w:ascii="Arial" w:hAnsi="Arial" w:cs="Arial"/>
          <w:b/>
          <w:bCs/>
          <w:sz w:val="22"/>
          <w:szCs w:val="22"/>
        </w:rPr>
      </w:pPr>
      <w:r w:rsidRPr="00827D8B">
        <w:rPr>
          <w:rFonts w:ascii="Arial" w:hAnsi="Arial" w:cs="Arial"/>
          <w:b/>
          <w:bCs/>
          <w:sz w:val="22"/>
          <w:szCs w:val="22"/>
        </w:rPr>
        <w:br w:type="page"/>
      </w:r>
    </w:p>
    <w:p w14:paraId="554A7E65" w14:textId="77777777" w:rsidR="00A57741" w:rsidRPr="00827D8B" w:rsidRDefault="00A57741">
      <w:pPr>
        <w:autoSpaceDE w:val="0"/>
        <w:autoSpaceDN w:val="0"/>
        <w:adjustRightInd w:val="0"/>
        <w:spacing w:after="240"/>
        <w:jc w:val="both"/>
        <w:rPr>
          <w:rFonts w:ascii="Arial" w:hAnsi="Arial" w:cs="Arial"/>
          <w:b/>
          <w:sz w:val="22"/>
          <w:szCs w:val="22"/>
        </w:rPr>
      </w:pPr>
      <w:r w:rsidRPr="00827D8B">
        <w:rPr>
          <w:rFonts w:ascii="Arial" w:hAnsi="Arial" w:cs="Arial"/>
          <w:b/>
          <w:sz w:val="22"/>
          <w:szCs w:val="22"/>
        </w:rPr>
        <w:lastRenderedPageBreak/>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6"/>
        <w:gridCol w:w="2552"/>
        <w:gridCol w:w="4147"/>
        <w:gridCol w:w="1841"/>
      </w:tblGrid>
      <w:tr w:rsidR="00A57741" w:rsidRPr="00827D8B" w14:paraId="0ABD6EC8" w14:textId="77777777" w:rsidTr="005C5C26">
        <w:trPr>
          <w:trHeight w:val="1807"/>
        </w:trPr>
        <w:tc>
          <w:tcPr>
            <w:tcW w:w="264" w:type="pct"/>
            <w:shd w:val="clear" w:color="auto" w:fill="F2F2F2" w:themeFill="background1" w:themeFillShade="F2"/>
            <w:vAlign w:val="center"/>
          </w:tcPr>
          <w:p w14:paraId="25DFCFF2" w14:textId="77777777" w:rsidR="00A57741" w:rsidRPr="00827D8B" w:rsidRDefault="00A57741">
            <w:pPr>
              <w:jc w:val="center"/>
              <w:rPr>
                <w:rFonts w:ascii="Arial" w:hAnsi="Arial" w:cs="Arial"/>
                <w:sz w:val="22"/>
                <w:szCs w:val="22"/>
              </w:rPr>
            </w:pPr>
          </w:p>
        </w:tc>
        <w:tc>
          <w:tcPr>
            <w:tcW w:w="4736" w:type="pct"/>
            <w:gridSpan w:val="3"/>
            <w:shd w:val="clear" w:color="auto" w:fill="F2F2F2" w:themeFill="background1" w:themeFillShade="F2"/>
            <w:vAlign w:val="center"/>
          </w:tcPr>
          <w:p w14:paraId="163935EE" w14:textId="77777777" w:rsidR="00A57741" w:rsidRPr="00827D8B" w:rsidRDefault="00A57741">
            <w:pPr>
              <w:jc w:val="both"/>
              <w:rPr>
                <w:rFonts w:ascii="Arial" w:hAnsi="Arial" w:cs="Arial"/>
                <w:b/>
                <w:bCs/>
                <w:color w:val="000000"/>
                <w:sz w:val="22"/>
                <w:szCs w:val="22"/>
              </w:rPr>
            </w:pPr>
            <w:r w:rsidRPr="00827D8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827D8B">
              <w:rPr>
                <w:rFonts w:ascii="Arial" w:hAnsi="Arial" w:cs="Arial"/>
                <w:b/>
                <w:bCs/>
                <w:color w:val="000000"/>
                <w:sz w:val="22"/>
                <w:szCs w:val="22"/>
              </w:rPr>
              <w:t>.</w:t>
            </w:r>
          </w:p>
          <w:p w14:paraId="2BD6BC16" w14:textId="77777777" w:rsidR="00A57741" w:rsidRPr="00827D8B" w:rsidRDefault="00A57741">
            <w:pPr>
              <w:jc w:val="both"/>
              <w:rPr>
                <w:rFonts w:ascii="Arial" w:hAnsi="Arial" w:cs="Arial"/>
                <w:b/>
                <w:bCs/>
                <w:color w:val="000000"/>
                <w:sz w:val="22"/>
                <w:szCs w:val="22"/>
              </w:rPr>
            </w:pPr>
          </w:p>
          <w:p w14:paraId="67FA5C8D" w14:textId="2E15D051" w:rsidR="00A57741" w:rsidRPr="00827D8B" w:rsidRDefault="00A57741">
            <w:pPr>
              <w:jc w:val="both"/>
              <w:rPr>
                <w:rFonts w:ascii="Arial" w:hAnsi="Arial" w:cs="Arial"/>
                <w:color w:val="000080"/>
                <w:sz w:val="22"/>
                <w:szCs w:val="22"/>
              </w:rPr>
            </w:pPr>
            <w:r w:rsidRPr="00827D8B">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60" w:history="1">
              <w:r w:rsidRPr="00827D8B">
                <w:rPr>
                  <w:rStyle w:val="Hyperlink"/>
                  <w:rFonts w:ascii="Arial" w:hAnsi="Arial" w:cs="Arial"/>
                  <w:sz w:val="22"/>
                  <w:szCs w:val="22"/>
                </w:rPr>
                <w:t>https://www.uwtsd.ac.uk/research/research-ethics/</w:t>
              </w:r>
            </w:hyperlink>
            <w:r w:rsidRPr="00827D8B">
              <w:rPr>
                <w:rFonts w:ascii="Arial" w:hAnsi="Arial" w:cs="Arial"/>
                <w:sz w:val="22"/>
                <w:szCs w:val="22"/>
              </w:rPr>
              <w:t xml:space="preserve"> </w:t>
            </w:r>
          </w:p>
        </w:tc>
      </w:tr>
      <w:tr w:rsidR="00A57741" w:rsidRPr="00827D8B" w14:paraId="6CB868B7" w14:textId="77777777" w:rsidTr="005C5C26">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4FB52B" w14:textId="77777777" w:rsidR="00A57741" w:rsidRPr="00827D8B" w:rsidRDefault="00A57741">
            <w:pPr>
              <w:spacing w:before="100" w:beforeAutospacing="1" w:after="100" w:afterAutospacing="1"/>
              <w:jc w:val="center"/>
              <w:rPr>
                <w:rFonts w:ascii="Arial" w:hAnsi="Arial" w:cs="Arial"/>
                <w:bCs/>
                <w:sz w:val="22"/>
                <w:szCs w:val="22"/>
              </w:rPr>
            </w:pPr>
            <w:r w:rsidRPr="00827D8B">
              <w:rPr>
                <w:rFonts w:ascii="Arial" w:hAnsi="Arial" w:cs="Arial"/>
                <w:bCs/>
                <w:sz w:val="22"/>
                <w:szCs w:val="22"/>
              </w:rPr>
              <w:t>1</w:t>
            </w:r>
          </w:p>
        </w:tc>
        <w:tc>
          <w:tcPr>
            <w:tcW w:w="141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E5E32D" w14:textId="77777777" w:rsidR="00A57741" w:rsidRPr="00827D8B" w:rsidRDefault="00A57741">
            <w:pPr>
              <w:spacing w:before="100" w:beforeAutospacing="1" w:after="100" w:afterAutospacing="1"/>
              <w:rPr>
                <w:rFonts w:ascii="Arial" w:hAnsi="Arial" w:cs="Arial"/>
                <w:sz w:val="22"/>
                <w:szCs w:val="22"/>
              </w:rPr>
            </w:pPr>
            <w:r w:rsidRPr="00827D8B">
              <w:rPr>
                <w:rFonts w:ascii="Arial" w:hAnsi="Arial" w:cs="Arial"/>
                <w:b/>
                <w:bCs/>
                <w:sz w:val="22"/>
                <w:szCs w:val="22"/>
              </w:rPr>
              <w:t>Signature of applicant:</w:t>
            </w:r>
          </w:p>
        </w:tc>
        <w:tc>
          <w:tcPr>
            <w:tcW w:w="2300" w:type="pct"/>
            <w:tcBorders>
              <w:left w:val="single" w:sz="4" w:space="0" w:color="auto"/>
            </w:tcBorders>
            <w:vAlign w:val="center"/>
          </w:tcPr>
          <w:p w14:paraId="0A4903CD" w14:textId="77777777" w:rsidR="00A57741" w:rsidRPr="00827D8B" w:rsidRDefault="00A57741">
            <w:pPr>
              <w:spacing w:before="100" w:beforeAutospacing="1" w:after="100" w:afterAutospacing="1"/>
              <w:rPr>
                <w:rFonts w:ascii="Blackadder ITC" w:hAnsi="Blackadder ITC" w:cs="Arial"/>
                <w:sz w:val="22"/>
                <w:szCs w:val="22"/>
              </w:rPr>
            </w:pPr>
            <w:r w:rsidRPr="00827D8B">
              <w:rPr>
                <w:rFonts w:ascii="Blackadder ITC" w:hAnsi="Blackadder ITC" w:cs="Arial"/>
                <w:sz w:val="22"/>
                <w:szCs w:val="22"/>
              </w:rPr>
              <w:t>Ross Phillips</w:t>
            </w:r>
          </w:p>
        </w:tc>
        <w:tc>
          <w:tcPr>
            <w:tcW w:w="1021" w:type="pct"/>
            <w:vAlign w:val="center"/>
          </w:tcPr>
          <w:p w14:paraId="2E2389C5" w14:textId="77777777" w:rsidR="00A57741" w:rsidRPr="00827D8B" w:rsidRDefault="00A57741">
            <w:pPr>
              <w:spacing w:before="100" w:beforeAutospacing="1" w:after="100" w:afterAutospacing="1"/>
              <w:rPr>
                <w:rFonts w:ascii="Arial" w:hAnsi="Arial" w:cs="Arial"/>
                <w:b/>
                <w:bCs/>
                <w:sz w:val="22"/>
                <w:szCs w:val="22"/>
              </w:rPr>
            </w:pPr>
            <w:r w:rsidRPr="00827D8B">
              <w:rPr>
                <w:rFonts w:ascii="Arial" w:hAnsi="Arial" w:cs="Arial"/>
                <w:b/>
                <w:bCs/>
                <w:sz w:val="22"/>
                <w:szCs w:val="22"/>
              </w:rPr>
              <w:t>Date: 24/10/24</w:t>
            </w:r>
          </w:p>
          <w:p w14:paraId="24690A2F" w14:textId="77777777" w:rsidR="00A57741" w:rsidRPr="00827D8B" w:rsidRDefault="00A57741">
            <w:pPr>
              <w:spacing w:before="100" w:beforeAutospacing="1" w:after="100" w:afterAutospacing="1"/>
              <w:rPr>
                <w:rFonts w:ascii="Arial" w:hAnsi="Arial" w:cs="Arial"/>
                <w:sz w:val="22"/>
                <w:szCs w:val="22"/>
              </w:rPr>
            </w:pPr>
          </w:p>
        </w:tc>
      </w:tr>
    </w:tbl>
    <w:p w14:paraId="799624CB" w14:textId="77777777" w:rsidR="00A57741" w:rsidRPr="00827D8B" w:rsidRDefault="00A57741">
      <w:pPr>
        <w:rPr>
          <w:rFonts w:ascii="Arial" w:hAnsi="Arial" w:cs="Arial"/>
          <w:sz w:val="22"/>
          <w:szCs w:val="22"/>
        </w:rPr>
      </w:pPr>
    </w:p>
    <w:p w14:paraId="100E8ABE" w14:textId="77777777" w:rsidR="00A57741" w:rsidRPr="00827D8B" w:rsidRDefault="00A57741">
      <w:pPr>
        <w:rPr>
          <w:rFonts w:ascii="Arial" w:hAnsi="Arial" w:cs="Arial"/>
          <w:b/>
          <w:i/>
          <w:sz w:val="22"/>
          <w:szCs w:val="22"/>
        </w:rPr>
      </w:pPr>
      <w:r w:rsidRPr="00827D8B">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
        <w:gridCol w:w="2453"/>
        <w:gridCol w:w="3773"/>
        <w:gridCol w:w="2284"/>
      </w:tblGrid>
      <w:tr w:rsidR="00A57741" w:rsidRPr="00827D8B" w14:paraId="26845020" w14:textId="77777777">
        <w:trPr>
          <w:trHeight w:val="346"/>
        </w:trPr>
        <w:tc>
          <w:tcPr>
            <w:tcW w:w="365" w:type="pct"/>
            <w:shd w:val="clear" w:color="auto" w:fill="F2F2F2" w:themeFill="background1" w:themeFillShade="F2"/>
            <w:vAlign w:val="center"/>
          </w:tcPr>
          <w:p w14:paraId="18ED4C67" w14:textId="77777777" w:rsidR="00A57741" w:rsidRPr="00827D8B" w:rsidRDefault="00A57741">
            <w:pPr>
              <w:pStyle w:val="ListParagraph"/>
              <w:ind w:left="0"/>
              <w:jc w:val="center"/>
              <w:rPr>
                <w:rFonts w:ascii="Arial" w:hAnsi="Arial" w:cs="Arial"/>
              </w:rPr>
            </w:pPr>
            <w:r w:rsidRPr="00827D8B">
              <w:rPr>
                <w:rFonts w:ascii="Arial" w:hAnsi="Arial" w:cs="Arial"/>
              </w:rPr>
              <w:t>2</w:t>
            </w:r>
          </w:p>
        </w:tc>
        <w:tc>
          <w:tcPr>
            <w:tcW w:w="1444" w:type="pct"/>
            <w:shd w:val="clear" w:color="auto" w:fill="F2F2F2" w:themeFill="background1" w:themeFillShade="F2"/>
            <w:vAlign w:val="center"/>
          </w:tcPr>
          <w:p w14:paraId="6298D9CB" w14:textId="77777777" w:rsidR="00A57741" w:rsidRPr="00827D8B" w:rsidRDefault="00A57741">
            <w:pPr>
              <w:pStyle w:val="ListParagraph"/>
              <w:ind w:left="0"/>
              <w:rPr>
                <w:rFonts w:ascii="Arial" w:hAnsi="Arial" w:cs="Arial"/>
              </w:rPr>
            </w:pPr>
            <w:r w:rsidRPr="00827D8B">
              <w:rPr>
                <w:rFonts w:ascii="Arial" w:hAnsi="Arial" w:cs="Arial"/>
              </w:rPr>
              <w:t>Director of Studies/Supervisor:</w:t>
            </w:r>
          </w:p>
        </w:tc>
        <w:tc>
          <w:tcPr>
            <w:tcW w:w="2176" w:type="pct"/>
            <w:vAlign w:val="center"/>
          </w:tcPr>
          <w:p w14:paraId="1CE81A70" w14:textId="3F53EDE7" w:rsidR="00A57741" w:rsidRPr="00827D8B" w:rsidRDefault="00A57741">
            <w:pPr>
              <w:pStyle w:val="ListParagraph"/>
              <w:ind w:left="0"/>
              <w:rPr>
                <w:rFonts w:ascii="Arial" w:hAnsi="Arial" w:cs="Arial"/>
              </w:rPr>
            </w:pPr>
            <w:r w:rsidRPr="00827D8B">
              <w:rPr>
                <w:rFonts w:ascii="Arial" w:hAnsi="Arial" w:cs="Arial"/>
              </w:rPr>
              <w:t xml:space="preserve">Jessica </w:t>
            </w:r>
            <w:r w:rsidR="00A01C95" w:rsidRPr="00827D8B">
              <w:rPr>
                <w:rFonts w:ascii="Arial" w:hAnsi="Arial" w:cs="Arial"/>
              </w:rPr>
              <w:t>Pitman</w:t>
            </w:r>
          </w:p>
        </w:tc>
        <w:tc>
          <w:tcPr>
            <w:tcW w:w="1014" w:type="pct"/>
            <w:vMerge w:val="restart"/>
          </w:tcPr>
          <w:p w14:paraId="0F4AFE6D" w14:textId="77777777" w:rsidR="00A57741" w:rsidRPr="00827D8B" w:rsidRDefault="00A57741">
            <w:pPr>
              <w:pStyle w:val="ListParagraph"/>
              <w:ind w:left="0"/>
              <w:rPr>
                <w:rFonts w:ascii="Arial" w:hAnsi="Arial" w:cs="Arial"/>
              </w:rPr>
            </w:pPr>
            <w:r w:rsidRPr="00827D8B">
              <w:rPr>
                <w:rFonts w:ascii="Arial" w:hAnsi="Arial" w:cs="Arial"/>
                <w:b/>
                <w:bCs/>
              </w:rPr>
              <w:t>Date:</w:t>
            </w:r>
          </w:p>
          <w:p w14:paraId="4B0F56DE" w14:textId="77777777" w:rsidR="00A57741" w:rsidRPr="00827D8B" w:rsidRDefault="00A57741">
            <w:pPr>
              <w:pStyle w:val="ListParagraph"/>
              <w:ind w:left="0"/>
              <w:rPr>
                <w:rFonts w:ascii="Arial" w:hAnsi="Arial" w:cs="Arial"/>
                <w:b/>
                <w:bCs/>
              </w:rPr>
            </w:pPr>
            <w:r w:rsidRPr="00827D8B">
              <w:rPr>
                <w:rFonts w:ascii="Arial" w:hAnsi="Arial" w:cs="Arial"/>
                <w:b/>
                <w:bCs/>
              </w:rPr>
              <w:t xml:space="preserve">Reviewed additions as per Ethics recommendations – 7/01/25 - proceed. </w:t>
            </w:r>
          </w:p>
        </w:tc>
      </w:tr>
      <w:tr w:rsidR="00A57741" w:rsidRPr="00827D8B" w14:paraId="4E7C86B5" w14:textId="77777777">
        <w:trPr>
          <w:trHeight w:val="347"/>
        </w:trPr>
        <w:tc>
          <w:tcPr>
            <w:tcW w:w="365" w:type="pct"/>
            <w:shd w:val="clear" w:color="auto" w:fill="F2F2F2" w:themeFill="background1" w:themeFillShade="F2"/>
            <w:vAlign w:val="center"/>
          </w:tcPr>
          <w:p w14:paraId="3D02AE6C" w14:textId="77777777" w:rsidR="00A57741" w:rsidRPr="00827D8B" w:rsidRDefault="00A57741">
            <w:pPr>
              <w:pStyle w:val="ListParagraph"/>
              <w:ind w:left="0"/>
              <w:jc w:val="center"/>
              <w:rPr>
                <w:rFonts w:ascii="Arial" w:hAnsi="Arial" w:cs="Arial"/>
              </w:rPr>
            </w:pPr>
            <w:r w:rsidRPr="00827D8B">
              <w:rPr>
                <w:rFonts w:ascii="Arial" w:hAnsi="Arial" w:cs="Arial"/>
              </w:rPr>
              <w:t>3</w:t>
            </w:r>
          </w:p>
        </w:tc>
        <w:tc>
          <w:tcPr>
            <w:tcW w:w="1444" w:type="pct"/>
            <w:shd w:val="clear" w:color="auto" w:fill="F2F2F2" w:themeFill="background1" w:themeFillShade="F2"/>
            <w:vAlign w:val="center"/>
          </w:tcPr>
          <w:p w14:paraId="2AEA3410" w14:textId="77777777" w:rsidR="00A57741" w:rsidRPr="00827D8B" w:rsidRDefault="00A57741">
            <w:pPr>
              <w:pStyle w:val="ListParagraph"/>
              <w:ind w:left="0"/>
              <w:rPr>
                <w:rFonts w:ascii="Arial" w:hAnsi="Arial" w:cs="Arial"/>
              </w:rPr>
            </w:pPr>
            <w:r w:rsidRPr="00827D8B">
              <w:rPr>
                <w:rFonts w:ascii="Arial" w:hAnsi="Arial" w:cs="Arial"/>
              </w:rPr>
              <w:t>Signature:</w:t>
            </w:r>
          </w:p>
        </w:tc>
        <w:tc>
          <w:tcPr>
            <w:tcW w:w="2176" w:type="pct"/>
            <w:vAlign w:val="center"/>
          </w:tcPr>
          <w:p w14:paraId="75DC0095" w14:textId="77777777" w:rsidR="00A57741" w:rsidRPr="00827D8B" w:rsidRDefault="00A57741">
            <w:pPr>
              <w:pStyle w:val="ListParagraph"/>
              <w:ind w:left="0"/>
              <w:rPr>
                <w:rFonts w:ascii="Arial" w:hAnsi="Arial" w:cs="Arial"/>
              </w:rPr>
            </w:pPr>
            <w:r w:rsidRPr="00827D8B">
              <w:rPr>
                <w:rFonts w:ascii="Arial" w:hAnsi="Arial" w:cs="Arial"/>
              </w:rPr>
              <w:t>Jessica Pitman</w:t>
            </w:r>
          </w:p>
          <w:p w14:paraId="140F4BDE" w14:textId="77777777" w:rsidR="00A57741" w:rsidRPr="00827D8B" w:rsidRDefault="00A57741">
            <w:pPr>
              <w:pStyle w:val="ListParagraph"/>
              <w:ind w:left="0"/>
              <w:rPr>
                <w:rFonts w:ascii="Arial" w:hAnsi="Arial" w:cs="Arial"/>
              </w:rPr>
            </w:pPr>
          </w:p>
        </w:tc>
        <w:tc>
          <w:tcPr>
            <w:tcW w:w="1014" w:type="pct"/>
            <w:vMerge/>
            <w:vAlign w:val="center"/>
          </w:tcPr>
          <w:p w14:paraId="29DE4151" w14:textId="77777777" w:rsidR="00A57741" w:rsidRPr="00827D8B" w:rsidRDefault="00A57741">
            <w:pPr>
              <w:pStyle w:val="ListParagraph"/>
              <w:ind w:left="0"/>
              <w:rPr>
                <w:rFonts w:ascii="Arial" w:hAnsi="Arial" w:cs="Arial"/>
              </w:rPr>
            </w:pPr>
          </w:p>
        </w:tc>
      </w:tr>
    </w:tbl>
    <w:p w14:paraId="1A48B622" w14:textId="77777777" w:rsidR="00A57741" w:rsidRPr="00827D8B" w:rsidRDefault="00A57741">
      <w:pPr>
        <w:rPr>
          <w:rFonts w:ascii="Arial" w:hAnsi="Arial" w:cs="Arial"/>
          <w:sz w:val="22"/>
          <w:szCs w:val="22"/>
        </w:rPr>
      </w:pPr>
    </w:p>
    <w:p w14:paraId="727FEACC" w14:textId="77777777" w:rsidR="00A57741" w:rsidRPr="00827D8B" w:rsidRDefault="00A57741">
      <w:pPr>
        <w:rPr>
          <w:rFonts w:ascii="Arial" w:hAnsi="Arial" w:cs="Arial"/>
          <w:b/>
          <w:i/>
          <w:sz w:val="22"/>
          <w:szCs w:val="22"/>
        </w:rPr>
      </w:pPr>
      <w:r w:rsidRPr="00827D8B">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57741" w:rsidRPr="00827D8B" w14:paraId="4014D442" w14:textId="77777777">
        <w:trPr>
          <w:trHeight w:val="346"/>
        </w:trPr>
        <w:tc>
          <w:tcPr>
            <w:tcW w:w="366" w:type="pct"/>
            <w:shd w:val="clear" w:color="auto" w:fill="F2F2F2" w:themeFill="background1" w:themeFillShade="F2"/>
            <w:vAlign w:val="center"/>
          </w:tcPr>
          <w:p w14:paraId="305F9A02" w14:textId="77777777" w:rsidR="00A57741" w:rsidRPr="00827D8B" w:rsidRDefault="00A57741">
            <w:pPr>
              <w:pStyle w:val="ListParagraph"/>
              <w:ind w:left="0"/>
              <w:jc w:val="center"/>
              <w:rPr>
                <w:rFonts w:ascii="Arial" w:hAnsi="Arial" w:cs="Arial"/>
              </w:rPr>
            </w:pPr>
            <w:r w:rsidRPr="00827D8B">
              <w:rPr>
                <w:rFonts w:ascii="Arial" w:hAnsi="Arial" w:cs="Arial"/>
              </w:rPr>
              <w:t>4</w:t>
            </w:r>
          </w:p>
        </w:tc>
        <w:tc>
          <w:tcPr>
            <w:tcW w:w="1444" w:type="pct"/>
            <w:shd w:val="clear" w:color="auto" w:fill="F2F2F2" w:themeFill="background1" w:themeFillShade="F2"/>
            <w:vAlign w:val="center"/>
          </w:tcPr>
          <w:p w14:paraId="5EA408FB" w14:textId="77777777" w:rsidR="00A57741" w:rsidRPr="00827D8B" w:rsidRDefault="00A57741">
            <w:pPr>
              <w:pStyle w:val="ListParagraph"/>
              <w:ind w:left="0"/>
              <w:rPr>
                <w:rFonts w:ascii="Arial" w:hAnsi="Arial" w:cs="Arial"/>
              </w:rPr>
            </w:pPr>
            <w:r w:rsidRPr="00827D8B">
              <w:rPr>
                <w:rFonts w:ascii="Arial" w:hAnsi="Arial" w:cs="Arial"/>
              </w:rPr>
              <w:t>Academic Director/ Assistant Dean:</w:t>
            </w:r>
          </w:p>
        </w:tc>
        <w:tc>
          <w:tcPr>
            <w:tcW w:w="2176" w:type="pct"/>
            <w:vAlign w:val="center"/>
          </w:tcPr>
          <w:p w14:paraId="55F95F3F" w14:textId="77777777" w:rsidR="00A57741" w:rsidRPr="00827D8B" w:rsidRDefault="00A57741">
            <w:pPr>
              <w:pStyle w:val="ListParagraph"/>
              <w:ind w:left="0"/>
              <w:rPr>
                <w:rFonts w:ascii="Arial" w:hAnsi="Arial" w:cs="Arial"/>
              </w:rPr>
            </w:pPr>
          </w:p>
        </w:tc>
        <w:tc>
          <w:tcPr>
            <w:tcW w:w="1013" w:type="pct"/>
            <w:vMerge w:val="restart"/>
          </w:tcPr>
          <w:p w14:paraId="5AC7DA76" w14:textId="77777777" w:rsidR="00A57741" w:rsidRPr="00827D8B" w:rsidRDefault="00A57741">
            <w:pPr>
              <w:pStyle w:val="ListParagraph"/>
              <w:ind w:left="0"/>
              <w:rPr>
                <w:rFonts w:ascii="Arial" w:hAnsi="Arial" w:cs="Arial"/>
              </w:rPr>
            </w:pPr>
            <w:r w:rsidRPr="00827D8B">
              <w:rPr>
                <w:rFonts w:ascii="Arial" w:hAnsi="Arial" w:cs="Arial"/>
                <w:b/>
                <w:bCs/>
              </w:rPr>
              <w:t>Date:</w:t>
            </w:r>
          </w:p>
        </w:tc>
      </w:tr>
      <w:tr w:rsidR="00A57741" w:rsidRPr="00827D8B" w14:paraId="7AD1E8FE" w14:textId="77777777">
        <w:trPr>
          <w:trHeight w:val="347"/>
        </w:trPr>
        <w:tc>
          <w:tcPr>
            <w:tcW w:w="366" w:type="pct"/>
            <w:shd w:val="clear" w:color="auto" w:fill="F2F2F2" w:themeFill="background1" w:themeFillShade="F2"/>
            <w:vAlign w:val="center"/>
          </w:tcPr>
          <w:p w14:paraId="7A1FB753" w14:textId="77777777" w:rsidR="00A57741" w:rsidRPr="00827D8B" w:rsidRDefault="00A57741">
            <w:pPr>
              <w:pStyle w:val="ListParagraph"/>
              <w:ind w:left="0"/>
              <w:jc w:val="center"/>
              <w:rPr>
                <w:rFonts w:ascii="Arial" w:hAnsi="Arial" w:cs="Arial"/>
              </w:rPr>
            </w:pPr>
            <w:r w:rsidRPr="00827D8B">
              <w:rPr>
                <w:rFonts w:ascii="Arial" w:hAnsi="Arial" w:cs="Arial"/>
              </w:rPr>
              <w:t>5</w:t>
            </w:r>
          </w:p>
        </w:tc>
        <w:tc>
          <w:tcPr>
            <w:tcW w:w="1444" w:type="pct"/>
            <w:shd w:val="clear" w:color="auto" w:fill="F2F2F2" w:themeFill="background1" w:themeFillShade="F2"/>
            <w:vAlign w:val="center"/>
          </w:tcPr>
          <w:p w14:paraId="2DC8D2B4" w14:textId="77777777" w:rsidR="00A57741" w:rsidRPr="00827D8B" w:rsidRDefault="00A57741">
            <w:pPr>
              <w:pStyle w:val="ListParagraph"/>
              <w:ind w:left="0"/>
              <w:rPr>
                <w:rFonts w:ascii="Arial" w:hAnsi="Arial" w:cs="Arial"/>
              </w:rPr>
            </w:pPr>
            <w:r w:rsidRPr="00827D8B">
              <w:rPr>
                <w:rFonts w:ascii="Arial" w:hAnsi="Arial" w:cs="Arial"/>
              </w:rPr>
              <w:t>Signature:</w:t>
            </w:r>
          </w:p>
        </w:tc>
        <w:tc>
          <w:tcPr>
            <w:tcW w:w="2176" w:type="pct"/>
            <w:vAlign w:val="center"/>
          </w:tcPr>
          <w:p w14:paraId="0C481E6F" w14:textId="77777777" w:rsidR="00A57741" w:rsidRPr="00827D8B" w:rsidRDefault="00A57741">
            <w:pPr>
              <w:pStyle w:val="ListParagraph"/>
              <w:ind w:left="0"/>
              <w:rPr>
                <w:rFonts w:ascii="Arial" w:hAnsi="Arial" w:cs="Arial"/>
              </w:rPr>
            </w:pPr>
          </w:p>
          <w:p w14:paraId="45C43009" w14:textId="77777777" w:rsidR="00A57741" w:rsidRPr="00827D8B" w:rsidRDefault="00A57741">
            <w:pPr>
              <w:pStyle w:val="ListParagraph"/>
              <w:ind w:left="0"/>
              <w:rPr>
                <w:rFonts w:ascii="Arial" w:hAnsi="Arial" w:cs="Arial"/>
              </w:rPr>
            </w:pPr>
          </w:p>
        </w:tc>
        <w:tc>
          <w:tcPr>
            <w:tcW w:w="1013" w:type="pct"/>
            <w:vMerge/>
            <w:vAlign w:val="center"/>
          </w:tcPr>
          <w:p w14:paraId="1273AD74" w14:textId="77777777" w:rsidR="00A57741" w:rsidRPr="00827D8B" w:rsidRDefault="00A57741">
            <w:pPr>
              <w:pStyle w:val="ListParagraph"/>
              <w:ind w:left="0"/>
              <w:rPr>
                <w:rFonts w:ascii="Arial" w:hAnsi="Arial" w:cs="Arial"/>
              </w:rPr>
            </w:pPr>
          </w:p>
        </w:tc>
      </w:tr>
    </w:tbl>
    <w:p w14:paraId="61E45EC5" w14:textId="77777777" w:rsidR="00A57741" w:rsidRPr="00827D8B" w:rsidRDefault="00A57741">
      <w:pPr>
        <w:rPr>
          <w:rFonts w:ascii="Arial" w:hAnsi="Arial" w:cs="Arial"/>
          <w:b/>
          <w:sz w:val="22"/>
          <w:szCs w:val="22"/>
        </w:rPr>
      </w:pPr>
    </w:p>
    <w:p w14:paraId="11148735" w14:textId="77777777" w:rsidR="00A57741" w:rsidRPr="00827D8B" w:rsidRDefault="00A57741">
      <w:pPr>
        <w:autoSpaceDE w:val="0"/>
        <w:autoSpaceDN w:val="0"/>
        <w:adjustRightInd w:val="0"/>
        <w:spacing w:after="240"/>
        <w:jc w:val="both"/>
        <w:rPr>
          <w:rFonts w:ascii="Arial" w:hAnsi="Arial" w:cs="Arial"/>
          <w:bCs/>
          <w:sz w:val="22"/>
          <w:szCs w:val="22"/>
        </w:rPr>
      </w:pPr>
      <w:r w:rsidRPr="00827D8B">
        <w:rPr>
          <w:rFonts w:ascii="Arial" w:hAnsi="Arial" w:cs="Arial"/>
          <w:b/>
          <w:sz w:val="22"/>
          <w:szCs w:val="22"/>
        </w:rPr>
        <w:t xml:space="preserve">Checklist: </w:t>
      </w:r>
      <w:r w:rsidRPr="00827D8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5000" w:type="pct"/>
        <w:tblLook w:val="04A0" w:firstRow="1" w:lastRow="0" w:firstColumn="1" w:lastColumn="0" w:noHBand="0" w:noVBand="1"/>
      </w:tblPr>
      <w:tblGrid>
        <w:gridCol w:w="581"/>
        <w:gridCol w:w="8435"/>
      </w:tblGrid>
      <w:tr w:rsidR="00A57741" w:rsidRPr="00827D8B" w14:paraId="57AC9B7F" w14:textId="77777777" w:rsidTr="005C5C26">
        <w:trPr>
          <w:trHeight w:val="491"/>
        </w:trPr>
        <w:tc>
          <w:tcPr>
            <w:tcW w:w="322" w:type="pct"/>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5B93B559" w14:textId="77777777" w:rsidR="00A57741" w:rsidRPr="00827D8B" w:rsidRDefault="00A57741">
                <w:pPr>
                  <w:jc w:val="center"/>
                  <w:rPr>
                    <w:rFonts w:ascii="Arial" w:eastAsia="MS Gothic" w:hAnsi="Arial" w:cs="Arial"/>
                    <w:sz w:val="22"/>
                    <w:szCs w:val="22"/>
                  </w:rPr>
                </w:pPr>
                <w:r w:rsidRPr="00827D8B">
                  <w:rPr>
                    <w:rFonts w:ascii="MS Gothic" w:eastAsia="MS Gothic" w:hAnsi="MS Gothic" w:cs="Arial" w:hint="eastAsia"/>
                  </w:rPr>
                  <w:t>☒</w:t>
                </w:r>
              </w:p>
            </w:sdtContent>
          </w:sdt>
        </w:tc>
        <w:tc>
          <w:tcPr>
            <w:tcW w:w="4678" w:type="pct"/>
            <w:vAlign w:val="center"/>
          </w:tcPr>
          <w:p w14:paraId="4CA100E8" w14:textId="77777777" w:rsidR="00A57741" w:rsidRPr="00827D8B" w:rsidRDefault="00A57741">
            <w:pPr>
              <w:rPr>
                <w:rFonts w:ascii="Arial" w:eastAsia="MS Gothic" w:hAnsi="Arial" w:cs="Arial"/>
                <w:bCs/>
                <w:sz w:val="22"/>
                <w:szCs w:val="22"/>
              </w:rPr>
            </w:pPr>
            <w:r w:rsidRPr="00827D8B">
              <w:rPr>
                <w:rFonts w:ascii="Arial" w:eastAsia="MS Gothic" w:hAnsi="Arial" w:cs="Arial"/>
                <w:bCs/>
                <w:sz w:val="22"/>
                <w:szCs w:val="22"/>
              </w:rPr>
              <w:t>I have read the guidance notes supplied before completing the form.</w:t>
            </w:r>
          </w:p>
        </w:tc>
      </w:tr>
      <w:tr w:rsidR="00A57741" w:rsidRPr="00827D8B" w14:paraId="3C32931C" w14:textId="77777777" w:rsidTr="005C5C26">
        <w:trPr>
          <w:trHeight w:val="413"/>
        </w:trPr>
        <w:tc>
          <w:tcPr>
            <w:tcW w:w="322" w:type="pct"/>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3D64177" w14:textId="77777777" w:rsidR="00A57741" w:rsidRPr="00827D8B" w:rsidRDefault="00A57741">
                <w:pPr>
                  <w:jc w:val="center"/>
                  <w:rPr>
                    <w:rFonts w:ascii="Arial" w:eastAsia="MS Gothic" w:hAnsi="Arial" w:cs="Arial"/>
                    <w:sz w:val="22"/>
                    <w:szCs w:val="22"/>
                  </w:rPr>
                </w:pPr>
                <w:r w:rsidRPr="00827D8B">
                  <w:rPr>
                    <w:rFonts w:ascii="MS Gothic" w:eastAsia="MS Gothic" w:hAnsi="MS Gothic" w:cs="Arial" w:hint="eastAsia"/>
                  </w:rPr>
                  <w:t>☒</w:t>
                </w:r>
              </w:p>
            </w:sdtContent>
          </w:sdt>
        </w:tc>
        <w:tc>
          <w:tcPr>
            <w:tcW w:w="4678" w:type="pct"/>
            <w:vAlign w:val="center"/>
          </w:tcPr>
          <w:p w14:paraId="1D9A1C0B" w14:textId="77777777" w:rsidR="00A57741" w:rsidRPr="00827D8B" w:rsidRDefault="00A57741">
            <w:pPr>
              <w:rPr>
                <w:rFonts w:ascii="Arial" w:hAnsi="Arial" w:cs="Arial"/>
                <w:sz w:val="22"/>
                <w:szCs w:val="22"/>
              </w:rPr>
            </w:pPr>
            <w:r w:rsidRPr="00827D8B">
              <w:rPr>
                <w:rFonts w:ascii="Arial" w:hAnsi="Arial" w:cs="Arial"/>
                <w:sz w:val="22"/>
                <w:szCs w:val="22"/>
              </w:rPr>
              <w:t xml:space="preserve">I have completed </w:t>
            </w:r>
            <w:r w:rsidRPr="00827D8B">
              <w:rPr>
                <w:rFonts w:ascii="Arial" w:hAnsi="Arial" w:cs="Arial"/>
                <w:b/>
                <w:sz w:val="22"/>
                <w:szCs w:val="22"/>
              </w:rPr>
              <w:t>ALL RELEVANT</w:t>
            </w:r>
            <w:r w:rsidRPr="00827D8B">
              <w:rPr>
                <w:rFonts w:ascii="Arial" w:hAnsi="Arial" w:cs="Arial"/>
                <w:sz w:val="22"/>
                <w:szCs w:val="22"/>
              </w:rPr>
              <w:t xml:space="preserve"> sections of the form in full.</w:t>
            </w:r>
          </w:p>
        </w:tc>
      </w:tr>
      <w:tr w:rsidR="00A57741" w:rsidRPr="00827D8B" w14:paraId="026C63F2" w14:textId="77777777" w:rsidTr="005C5C26">
        <w:trPr>
          <w:trHeight w:val="419"/>
        </w:trPr>
        <w:tc>
          <w:tcPr>
            <w:tcW w:w="322" w:type="pct"/>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7B426D17" w14:textId="77777777" w:rsidR="00A57741" w:rsidRPr="00827D8B" w:rsidRDefault="00A57741">
                <w:pPr>
                  <w:jc w:val="center"/>
                  <w:rPr>
                    <w:rFonts w:ascii="Arial" w:hAnsi="Arial" w:cs="Arial"/>
                    <w:sz w:val="22"/>
                    <w:szCs w:val="22"/>
                  </w:rPr>
                </w:pPr>
                <w:r w:rsidRPr="00827D8B">
                  <w:rPr>
                    <w:rFonts w:ascii="MS Gothic" w:eastAsia="MS Gothic" w:hAnsi="MS Gothic" w:cs="Arial" w:hint="eastAsia"/>
                  </w:rPr>
                  <w:t>☒</w:t>
                </w:r>
              </w:p>
            </w:sdtContent>
          </w:sdt>
        </w:tc>
        <w:tc>
          <w:tcPr>
            <w:tcW w:w="4678" w:type="pct"/>
            <w:vAlign w:val="center"/>
          </w:tcPr>
          <w:p w14:paraId="3E5FF5FB" w14:textId="77777777" w:rsidR="00A57741" w:rsidRPr="00827D8B" w:rsidRDefault="00A57741">
            <w:pPr>
              <w:rPr>
                <w:rFonts w:ascii="Arial" w:hAnsi="Arial" w:cs="Arial"/>
                <w:sz w:val="22"/>
                <w:szCs w:val="22"/>
              </w:rPr>
            </w:pPr>
            <w:r w:rsidRPr="00827D8B">
              <w:rPr>
                <w:rFonts w:ascii="Arial" w:hAnsi="Arial" w:cs="Arial"/>
                <w:sz w:val="22"/>
                <w:szCs w:val="22"/>
              </w:rPr>
              <w:t>I confirm that the research activity has received approval in principle</w:t>
            </w:r>
          </w:p>
        </w:tc>
      </w:tr>
      <w:tr w:rsidR="00A57741" w:rsidRPr="00827D8B" w14:paraId="611E6461" w14:textId="77777777" w:rsidTr="005C5C26">
        <w:trPr>
          <w:trHeight w:val="492"/>
        </w:trPr>
        <w:tc>
          <w:tcPr>
            <w:tcW w:w="322" w:type="pct"/>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1342F284" w14:textId="7EA7BF2D" w:rsidR="00A57741" w:rsidRPr="00827D8B" w:rsidRDefault="00A96536">
                <w:pPr>
                  <w:jc w:val="center"/>
                  <w:rPr>
                    <w:rFonts w:ascii="Arial" w:hAnsi="Arial" w:cs="Arial"/>
                    <w:sz w:val="22"/>
                    <w:szCs w:val="22"/>
                  </w:rPr>
                </w:pPr>
                <w:r w:rsidRPr="00827D8B">
                  <w:rPr>
                    <w:rFonts w:ascii="MS Gothic" w:eastAsia="MS Gothic" w:hAnsi="MS Gothic" w:cs="Arial" w:hint="eastAsia"/>
                  </w:rPr>
                  <w:t>☐</w:t>
                </w:r>
              </w:p>
            </w:sdtContent>
          </w:sdt>
        </w:tc>
        <w:tc>
          <w:tcPr>
            <w:tcW w:w="4678" w:type="pct"/>
            <w:vAlign w:val="center"/>
          </w:tcPr>
          <w:p w14:paraId="0A5E5CE5" w14:textId="77777777" w:rsidR="00A57741" w:rsidRPr="00827D8B" w:rsidRDefault="00A57741">
            <w:pPr>
              <w:rPr>
                <w:rFonts w:ascii="Arial" w:hAnsi="Arial" w:cs="Arial"/>
                <w:sz w:val="22"/>
                <w:szCs w:val="22"/>
              </w:rPr>
            </w:pPr>
            <w:r w:rsidRPr="00827D8B">
              <w:rPr>
                <w:rFonts w:ascii="Arial" w:hAnsi="Arial" w:cs="Arial"/>
                <w:sz w:val="22"/>
                <w:szCs w:val="22"/>
              </w:rPr>
              <w:t>I have attached a copy of final/interim approval from external organisation (</w:t>
            </w:r>
            <w:r w:rsidRPr="00827D8B">
              <w:rPr>
                <w:rFonts w:ascii="Arial" w:hAnsi="Arial" w:cs="Arial"/>
                <w:b/>
                <w:sz w:val="22"/>
                <w:szCs w:val="22"/>
              </w:rPr>
              <w:t>where appropriate</w:t>
            </w:r>
            <w:r w:rsidRPr="00827D8B">
              <w:rPr>
                <w:rFonts w:ascii="Arial" w:hAnsi="Arial" w:cs="Arial"/>
                <w:sz w:val="22"/>
                <w:szCs w:val="22"/>
              </w:rPr>
              <w:t>)</w:t>
            </w:r>
          </w:p>
        </w:tc>
      </w:tr>
      <w:tr w:rsidR="00A57741" w:rsidRPr="00827D8B" w14:paraId="47D8A5B0" w14:textId="77777777" w:rsidTr="005C5C26">
        <w:trPr>
          <w:trHeight w:val="720"/>
        </w:trPr>
        <w:tc>
          <w:tcPr>
            <w:tcW w:w="322" w:type="pct"/>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65FDB700" w14:textId="0B84B918" w:rsidR="00A57741" w:rsidRPr="00827D8B" w:rsidRDefault="00A96536">
                <w:pPr>
                  <w:jc w:val="center"/>
                  <w:rPr>
                    <w:rFonts w:ascii="Arial" w:hAnsi="Arial" w:cs="Arial"/>
                  </w:rPr>
                </w:pPr>
                <w:r w:rsidRPr="00827D8B">
                  <w:rPr>
                    <w:rFonts w:ascii="MS Gothic" w:eastAsia="MS Gothic" w:hAnsi="MS Gothic" w:cs="Arial" w:hint="eastAsia"/>
                  </w:rPr>
                  <w:t>☐</w:t>
                </w:r>
              </w:p>
            </w:sdtContent>
          </w:sdt>
        </w:tc>
        <w:tc>
          <w:tcPr>
            <w:tcW w:w="4678" w:type="pct"/>
            <w:vAlign w:val="center"/>
          </w:tcPr>
          <w:p w14:paraId="51626C11" w14:textId="77777777" w:rsidR="00A57741" w:rsidRPr="00827D8B" w:rsidRDefault="00A57741">
            <w:pPr>
              <w:rPr>
                <w:rFonts w:ascii="Arial" w:hAnsi="Arial" w:cs="Arial"/>
                <w:sz w:val="22"/>
                <w:szCs w:val="22"/>
              </w:rPr>
            </w:pPr>
            <w:r w:rsidRPr="00827D8B">
              <w:rPr>
                <w:rFonts w:ascii="Arial" w:hAnsi="Arial" w:cs="Arial"/>
                <w:sz w:val="22"/>
                <w:szCs w:val="22"/>
              </w:rPr>
              <w:t xml:space="preserve">I have attached a full risk assessment (where appropriate)  </w:t>
            </w:r>
            <w:r w:rsidRPr="00827D8B">
              <w:rPr>
                <w:rFonts w:ascii="Arial" w:hAnsi="Arial" w:cs="Arial"/>
                <w:i/>
                <w:sz w:val="22"/>
                <w:szCs w:val="22"/>
              </w:rPr>
              <w:t>ONLY TICK IF YOU HAVE</w:t>
            </w:r>
            <w:r w:rsidRPr="00827D8B">
              <w:rPr>
                <w:rFonts w:ascii="Arial" w:hAnsi="Arial" w:cs="Arial"/>
                <w:b/>
                <w:i/>
                <w:sz w:val="22"/>
                <w:szCs w:val="22"/>
              </w:rPr>
              <w:t xml:space="preserve"> ATTACHED A FULL RISK ASSESSMENT</w:t>
            </w:r>
          </w:p>
        </w:tc>
      </w:tr>
      <w:tr w:rsidR="00A57741" w:rsidRPr="00827D8B" w14:paraId="56E2DF9D" w14:textId="77777777" w:rsidTr="005C5C26">
        <w:trPr>
          <w:trHeight w:val="858"/>
        </w:trPr>
        <w:tc>
          <w:tcPr>
            <w:tcW w:w="322" w:type="pct"/>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D591EC9" w14:textId="77777777" w:rsidR="00A57741" w:rsidRPr="00827D8B" w:rsidRDefault="00A57741">
                <w:pPr>
                  <w:jc w:val="center"/>
                  <w:rPr>
                    <w:rFonts w:ascii="Arial" w:hAnsi="Arial" w:cs="Arial"/>
                    <w:sz w:val="22"/>
                    <w:szCs w:val="22"/>
                  </w:rPr>
                </w:pPr>
                <w:r w:rsidRPr="00827D8B">
                  <w:rPr>
                    <w:rFonts w:ascii="MS Gothic" w:eastAsia="MS Gothic" w:hAnsi="MS Gothic" w:cs="Arial" w:hint="eastAsia"/>
                  </w:rPr>
                  <w:t>☒</w:t>
                </w:r>
              </w:p>
            </w:sdtContent>
          </w:sdt>
        </w:tc>
        <w:tc>
          <w:tcPr>
            <w:tcW w:w="4678" w:type="pct"/>
            <w:vAlign w:val="center"/>
          </w:tcPr>
          <w:p w14:paraId="3EFEFAA8" w14:textId="77777777" w:rsidR="00A57741" w:rsidRPr="00827D8B" w:rsidRDefault="00A57741">
            <w:pPr>
              <w:rPr>
                <w:rFonts w:ascii="Arial" w:hAnsi="Arial" w:cs="Arial"/>
                <w:sz w:val="22"/>
                <w:szCs w:val="22"/>
              </w:rPr>
            </w:pPr>
            <w:r w:rsidRPr="00827D8B">
              <w:rPr>
                <w:rFonts w:ascii="Arial" w:hAnsi="Arial" w:cs="Arial"/>
                <w:sz w:val="22"/>
                <w:szCs w:val="22"/>
              </w:rPr>
              <w:t>I understand that it is my responsibility to ensure that the above named research activity will meet the University’s Research Ethics and Integrity Code of Practice.</w:t>
            </w:r>
          </w:p>
        </w:tc>
      </w:tr>
      <w:tr w:rsidR="00A57741" w:rsidRPr="00827D8B" w14:paraId="1EAAE235" w14:textId="77777777" w:rsidTr="005C5C26">
        <w:trPr>
          <w:trHeight w:val="969"/>
        </w:trPr>
        <w:tc>
          <w:tcPr>
            <w:tcW w:w="322" w:type="pct"/>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58A9690B" w14:textId="77777777" w:rsidR="00A57741" w:rsidRPr="00827D8B" w:rsidRDefault="00A57741">
                <w:pPr>
                  <w:jc w:val="center"/>
                  <w:rPr>
                    <w:rFonts w:ascii="Arial" w:hAnsi="Arial" w:cs="Arial"/>
                    <w:sz w:val="22"/>
                    <w:szCs w:val="22"/>
                  </w:rPr>
                </w:pPr>
                <w:r w:rsidRPr="00827D8B">
                  <w:rPr>
                    <w:rFonts w:ascii="MS Gothic" w:eastAsia="MS Gothic" w:hAnsi="MS Gothic" w:cs="Arial" w:hint="eastAsia"/>
                  </w:rPr>
                  <w:t>☒</w:t>
                </w:r>
              </w:p>
            </w:sdtContent>
          </w:sdt>
        </w:tc>
        <w:tc>
          <w:tcPr>
            <w:tcW w:w="4678" w:type="pct"/>
            <w:vAlign w:val="center"/>
          </w:tcPr>
          <w:p w14:paraId="762FB11F" w14:textId="77777777" w:rsidR="00A57741" w:rsidRPr="00827D8B" w:rsidRDefault="00A57741">
            <w:pPr>
              <w:rPr>
                <w:rFonts w:ascii="Arial" w:hAnsi="Arial" w:cs="Arial"/>
                <w:sz w:val="22"/>
                <w:szCs w:val="22"/>
              </w:rPr>
            </w:pPr>
            <w:r w:rsidRPr="00827D8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CB4CD1E" w14:textId="77777777" w:rsidR="00A57741" w:rsidRPr="00827D8B" w:rsidRDefault="00A57741">
      <w:pPr>
        <w:tabs>
          <w:tab w:val="left" w:pos="5103"/>
        </w:tabs>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A57741" w:rsidRPr="00827D8B" w14:paraId="7E22C936" w14:textId="77777777" w:rsidTr="00A96536">
        <w:tc>
          <w:tcPr>
            <w:tcW w:w="5000" w:type="pct"/>
            <w:shd w:val="clear" w:color="auto" w:fill="D9D9D9" w:themeFill="background1" w:themeFillShade="D9"/>
          </w:tcPr>
          <w:p w14:paraId="5F2DC4C6" w14:textId="77777777" w:rsidR="00A57741" w:rsidRPr="00827D8B" w:rsidRDefault="00A57741">
            <w:pPr>
              <w:rPr>
                <w:rFonts w:ascii="Arial" w:hAnsi="Arial" w:cs="Arial"/>
                <w:b/>
                <w:sz w:val="22"/>
                <w:szCs w:val="22"/>
              </w:rPr>
            </w:pPr>
            <w:r w:rsidRPr="00827D8B">
              <w:rPr>
                <w:rFonts w:ascii="Arial" w:hAnsi="Arial" w:cs="Arial"/>
                <w:b/>
                <w:sz w:val="22"/>
                <w:szCs w:val="22"/>
              </w:rPr>
              <w:t>RESEARCH STUDENTS ONLY</w:t>
            </w:r>
          </w:p>
          <w:p w14:paraId="79E2C7B4" w14:textId="1E2AAC43" w:rsidR="00A57741" w:rsidRPr="00827D8B" w:rsidRDefault="00A57741">
            <w:pPr>
              <w:rPr>
                <w:rFonts w:ascii="Arial" w:hAnsi="Arial" w:cs="Arial"/>
                <w:sz w:val="22"/>
                <w:szCs w:val="22"/>
              </w:rPr>
            </w:pPr>
            <w:r w:rsidRPr="00827D8B">
              <w:rPr>
                <w:rFonts w:ascii="Arial" w:hAnsi="Arial" w:cs="Arial"/>
                <w:sz w:val="22"/>
                <w:szCs w:val="22"/>
              </w:rPr>
              <w:t xml:space="preserve">Once complete, submit this form via the </w:t>
            </w:r>
            <w:r w:rsidRPr="00827D8B">
              <w:rPr>
                <w:rFonts w:ascii="Arial" w:hAnsi="Arial" w:cs="Arial"/>
                <w:b/>
                <w:bCs/>
                <w:sz w:val="22"/>
                <w:szCs w:val="22"/>
                <w:u w:val="single"/>
              </w:rPr>
              <w:t>MyTSD Doctoral College Portal</w:t>
            </w:r>
            <w:r w:rsidRPr="00827D8B">
              <w:rPr>
                <w:rFonts w:ascii="Arial" w:hAnsi="Arial" w:cs="Arial"/>
                <w:sz w:val="22"/>
                <w:szCs w:val="22"/>
              </w:rPr>
              <w:t xml:space="preserve"> at (</w:t>
            </w:r>
            <w:hyperlink r:id="rId61" w:history="1">
              <w:r w:rsidRPr="00827D8B">
                <w:rPr>
                  <w:rStyle w:val="Hyperlink"/>
                  <w:rFonts w:ascii="Arial" w:hAnsi="Arial" w:cs="Arial"/>
                  <w:sz w:val="22"/>
                  <w:szCs w:val="22"/>
                </w:rPr>
                <w:t>https://mytsd.uwtsd.ac.uk</w:t>
              </w:r>
            </w:hyperlink>
            <w:r w:rsidRPr="00827D8B">
              <w:rPr>
                <w:rFonts w:ascii="Arial" w:hAnsi="Arial" w:cs="Arial"/>
                <w:sz w:val="22"/>
                <w:szCs w:val="22"/>
              </w:rPr>
              <w:t>).</w:t>
            </w:r>
          </w:p>
          <w:p w14:paraId="0C143430" w14:textId="77777777" w:rsidR="00A57741" w:rsidRPr="00827D8B" w:rsidRDefault="00A57741">
            <w:pPr>
              <w:rPr>
                <w:rFonts w:ascii="Arial" w:hAnsi="Arial" w:cs="Arial"/>
                <w:sz w:val="22"/>
                <w:szCs w:val="22"/>
              </w:rPr>
            </w:pPr>
          </w:p>
        </w:tc>
      </w:tr>
      <w:tr w:rsidR="00A57741" w:rsidRPr="00827D8B" w14:paraId="12E0ACFF" w14:textId="77777777" w:rsidTr="00A96536">
        <w:tc>
          <w:tcPr>
            <w:tcW w:w="5000" w:type="pct"/>
            <w:shd w:val="clear" w:color="auto" w:fill="D9D9D9" w:themeFill="background1" w:themeFillShade="D9"/>
          </w:tcPr>
          <w:p w14:paraId="178E0A2A" w14:textId="77777777" w:rsidR="00A57741" w:rsidRPr="00827D8B" w:rsidRDefault="00A57741">
            <w:pPr>
              <w:rPr>
                <w:rFonts w:ascii="Arial" w:hAnsi="Arial" w:cs="Arial"/>
                <w:b/>
                <w:sz w:val="22"/>
                <w:szCs w:val="22"/>
              </w:rPr>
            </w:pPr>
            <w:r w:rsidRPr="00827D8B">
              <w:rPr>
                <w:rFonts w:ascii="Arial" w:hAnsi="Arial" w:cs="Arial"/>
                <w:b/>
                <w:sz w:val="22"/>
                <w:szCs w:val="22"/>
              </w:rPr>
              <w:t>RESEARCH STAFF ONLY</w:t>
            </w:r>
          </w:p>
          <w:p w14:paraId="3F28B650" w14:textId="5A63B148" w:rsidR="00A57741" w:rsidRPr="00827D8B" w:rsidRDefault="00A57741">
            <w:pPr>
              <w:rPr>
                <w:rFonts w:ascii="Arial" w:hAnsi="Arial" w:cs="Arial"/>
                <w:sz w:val="22"/>
                <w:szCs w:val="22"/>
              </w:rPr>
            </w:pPr>
            <w:r w:rsidRPr="00827D8B">
              <w:rPr>
                <w:rFonts w:ascii="Arial" w:hAnsi="Arial" w:cs="Arial"/>
                <w:sz w:val="22"/>
                <w:szCs w:val="22"/>
              </w:rPr>
              <w:t xml:space="preserve">All communications relating to this application during its processing must be in writing and emailed to </w:t>
            </w:r>
            <w:hyperlink r:id="rId62" w:history="1">
              <w:r w:rsidRPr="00827D8B">
                <w:rPr>
                  <w:rStyle w:val="Hyperlink"/>
                  <w:rFonts w:ascii="Arial" w:hAnsi="Arial" w:cs="Arial"/>
                  <w:sz w:val="22"/>
                  <w:szCs w:val="22"/>
                </w:rPr>
                <w:t>pgresearch@uwtsd.ac.uk</w:t>
              </w:r>
            </w:hyperlink>
            <w:r w:rsidRPr="00827D8B">
              <w:rPr>
                <w:rFonts w:ascii="Arial" w:hAnsi="Arial" w:cs="Arial"/>
                <w:sz w:val="22"/>
                <w:szCs w:val="22"/>
              </w:rPr>
              <w:t xml:space="preserve"> , with the title ‘Ethical Approval’ followed by your name.</w:t>
            </w:r>
          </w:p>
          <w:p w14:paraId="17E6F8BA" w14:textId="77777777" w:rsidR="00A57741" w:rsidRPr="00827D8B" w:rsidRDefault="00A57741">
            <w:pPr>
              <w:rPr>
                <w:rFonts w:ascii="Arial" w:hAnsi="Arial" w:cs="Arial"/>
                <w:sz w:val="22"/>
                <w:szCs w:val="22"/>
              </w:rPr>
            </w:pPr>
          </w:p>
        </w:tc>
      </w:tr>
      <w:tr w:rsidR="00A57741" w:rsidRPr="00827D8B" w14:paraId="139D7675" w14:textId="77777777" w:rsidTr="00A96536">
        <w:tc>
          <w:tcPr>
            <w:tcW w:w="5000" w:type="pct"/>
            <w:shd w:val="clear" w:color="auto" w:fill="D9D9D9" w:themeFill="background1" w:themeFillShade="D9"/>
          </w:tcPr>
          <w:p w14:paraId="505979AB" w14:textId="77777777" w:rsidR="00A57741" w:rsidRPr="00827D8B" w:rsidRDefault="00A5774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827D8B">
              <w:rPr>
                <w:rFonts w:ascii="Arial" w:hAnsi="Arial" w:cs="Arial"/>
                <w:b/>
                <w:bCs/>
                <w:sz w:val="22"/>
                <w:szCs w:val="22"/>
              </w:rPr>
              <w:t xml:space="preserve">STUDENTS ON UNDERGRADUATE OR TAUGHT MASTERS PROGRAMMES </w:t>
            </w:r>
            <w:r w:rsidRPr="00827D8B">
              <w:rPr>
                <w:rFonts w:ascii="Arial" w:hAnsi="Arial" w:cs="Arial"/>
                <w:bCs/>
                <w:sz w:val="22"/>
                <w:szCs w:val="22"/>
              </w:rPr>
              <w:t>should submit this form (and receive the outcome) via systems explained to you by the supervisor/module leader.</w:t>
            </w:r>
          </w:p>
        </w:tc>
      </w:tr>
    </w:tbl>
    <w:p w14:paraId="1AD6181C" w14:textId="77777777" w:rsidR="00A57741" w:rsidRPr="00827D8B" w:rsidRDefault="00A57741">
      <w:pPr>
        <w:tabs>
          <w:tab w:val="left" w:pos="5103"/>
        </w:tabs>
        <w:rPr>
          <w:rFonts w:ascii="Arial" w:hAnsi="Arial" w:cs="Arial"/>
          <w:bCs/>
          <w:sz w:val="22"/>
          <w:szCs w:val="22"/>
        </w:rPr>
      </w:pPr>
    </w:p>
    <w:p w14:paraId="02E48385" w14:textId="77777777" w:rsidR="00FE1B54" w:rsidRPr="00FE1B54" w:rsidRDefault="00FE1B54" w:rsidP="00FE1B54"/>
    <w:sectPr w:rsidR="00FE1B54" w:rsidRPr="00FE1B54" w:rsidSect="003112BE">
      <w:headerReference w:type="default" r:id="rId63"/>
      <w:footerReference w:type="default" r:id="rId64"/>
      <w:headerReference w:type="first" r:id="rId65"/>
      <w:footerReference w:type="first" r:id="rId66"/>
      <w:type w:val="continuous"/>
      <w:pgSz w:w="11906" w:h="16838"/>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8" w:author="Jessica Pitman" w:date="2026-01-28T08:08:00Z" w:initials="JP">
    <w:p w14:paraId="2F58198D" w14:textId="0D3B4B2A" w:rsidR="003406C0" w:rsidRPr="00827D8B" w:rsidRDefault="00000000">
      <w:pPr>
        <w:pStyle w:val="CommentText"/>
      </w:pPr>
      <w:r w:rsidRPr="00827D8B">
        <w:rPr>
          <w:rStyle w:val="CommentReference"/>
        </w:rPr>
        <w:annotationRef/>
      </w:r>
      <w:r w:rsidRPr="00827D8B">
        <w:t>what does this mean?</w:t>
      </w:r>
    </w:p>
  </w:comment>
  <w:comment w:id="29" w:author="Ross Phillips" w:date="2026-01-29T09:15:00Z" w:initials="RP">
    <w:p w14:paraId="6A068BA5" w14:textId="77777777" w:rsidR="00A4720F" w:rsidRPr="00827D8B" w:rsidRDefault="00A4720F" w:rsidP="00A4720F">
      <w:pPr>
        <w:pStyle w:val="CommentText"/>
      </w:pPr>
      <w:r w:rsidRPr="00827D8B">
        <w:rPr>
          <w:rStyle w:val="CommentReference"/>
        </w:rPr>
        <w:annotationRef/>
      </w:r>
      <w:r w:rsidRPr="00827D8B">
        <w:t>I’ll expand on this in the discussion chapter</w:t>
      </w:r>
    </w:p>
  </w:comment>
  <w:comment w:id="30" w:author="Jessica Pitman" w:date="2026-01-28T08:09:00Z" w:initials="JP">
    <w:p w14:paraId="4E766F79" w14:textId="48DCE6E2" w:rsidR="003406C0" w:rsidRPr="00827D8B" w:rsidRDefault="00000000">
      <w:pPr>
        <w:pStyle w:val="CommentText"/>
      </w:pPr>
      <w:r w:rsidRPr="00827D8B">
        <w:rPr>
          <w:rStyle w:val="CommentReference"/>
        </w:rPr>
        <w:annotationRef/>
      </w:r>
      <w:r w:rsidRPr="00827D8B">
        <w:t>make sure to change these if editing (or take them out it's simpler)</w:t>
      </w:r>
    </w:p>
  </w:comment>
  <w:comment w:id="31" w:author="Ross Phillips" w:date="2026-01-29T09:16:00Z" w:initials="RP">
    <w:p w14:paraId="189FEF82" w14:textId="77777777" w:rsidR="009E647B" w:rsidRPr="00827D8B" w:rsidRDefault="009E647B" w:rsidP="009E647B">
      <w:pPr>
        <w:pStyle w:val="CommentText"/>
      </w:pPr>
      <w:r w:rsidRPr="00827D8B">
        <w:rPr>
          <w:rStyle w:val="CommentReference"/>
        </w:rPr>
        <w:annotationRef/>
      </w:r>
      <w:r w:rsidRPr="00827D8B">
        <w:t>I’ll update the tables before I finish, so they’ll all be correct</w:t>
      </w:r>
    </w:p>
  </w:comment>
  <w:comment w:id="34" w:author="Jessica Pitman" w:date="2026-01-28T08:15:00Z" w:initials="JP">
    <w:p w14:paraId="359EE3E9" w14:textId="74A2179F" w:rsidR="003406C0" w:rsidRPr="00827D8B" w:rsidRDefault="00000000">
      <w:pPr>
        <w:pStyle w:val="CommentText"/>
      </w:pPr>
      <w:r w:rsidRPr="00827D8B">
        <w:rPr>
          <w:rStyle w:val="CommentReference"/>
        </w:rPr>
        <w:annotationRef/>
      </w:r>
      <w:r w:rsidRPr="00827D8B">
        <w:t>how did you overcome this?</w:t>
      </w:r>
    </w:p>
  </w:comment>
  <w:comment w:id="35" w:author="Ross Phillips" w:date="2026-01-29T09:18:00Z" w:initials="RP">
    <w:p w14:paraId="7FAB1A8E" w14:textId="77777777" w:rsidR="007564C1" w:rsidRPr="00827D8B" w:rsidRDefault="007564C1" w:rsidP="007564C1">
      <w:pPr>
        <w:pStyle w:val="CommentText"/>
      </w:pPr>
      <w:r w:rsidRPr="00827D8B">
        <w:rPr>
          <w:rStyle w:val="CommentReference"/>
        </w:rPr>
        <w:annotationRef/>
      </w:r>
      <w:r w:rsidRPr="00827D8B">
        <w:t>This helped the form to be accessible for the respondents I don’t think anything had to be overcome as those who use them should be familiar with applying them</w:t>
      </w:r>
    </w:p>
  </w:comment>
  <w:comment w:id="36" w:author="Ross Phillips" w:date="2026-01-31T09:19:00Z" w:initials="RP">
    <w:p w14:paraId="5C61C238" w14:textId="77777777" w:rsidR="00A23F80" w:rsidRPr="00827D8B" w:rsidRDefault="00A23F80" w:rsidP="00A23F80">
      <w:pPr>
        <w:pStyle w:val="CommentText"/>
      </w:pPr>
      <w:r w:rsidRPr="00827D8B">
        <w:rPr>
          <w:rStyle w:val="CommentReference"/>
        </w:rPr>
        <w:annotationRef/>
      </w:r>
      <w:r w:rsidRPr="00827D8B">
        <w:t>Hi Jess I reread this and think I have made it clearer that this was a benefit</w:t>
      </w:r>
    </w:p>
  </w:comment>
  <w:comment w:id="37" w:author="Jessica Pitman" w:date="2026-01-28T08:15:00Z" w:initials="JP">
    <w:p w14:paraId="2BFC5E74" w14:textId="39ABD0A6" w:rsidR="003406C0" w:rsidRPr="00827D8B" w:rsidRDefault="00000000">
      <w:pPr>
        <w:pStyle w:val="CommentText"/>
      </w:pPr>
      <w:r w:rsidRPr="00827D8B">
        <w:rPr>
          <w:rStyle w:val="CommentReference"/>
        </w:rPr>
        <w:annotationRef/>
      </w:r>
      <w:r w:rsidRPr="00827D8B">
        <w:t xml:space="preserve">what dos this mean? be clearer </w:t>
      </w:r>
    </w:p>
  </w:comment>
  <w:comment w:id="38" w:author="Ross Phillips" w:date="2026-01-31T09:34:00Z" w:initials="RP">
    <w:p w14:paraId="355C0556" w14:textId="77777777" w:rsidR="00656854" w:rsidRPr="00827D8B" w:rsidRDefault="00656854" w:rsidP="00656854">
      <w:pPr>
        <w:pStyle w:val="CommentText"/>
      </w:pPr>
      <w:r w:rsidRPr="00827D8B">
        <w:rPr>
          <w:rStyle w:val="CommentReference"/>
        </w:rPr>
        <w:annotationRef/>
      </w:r>
      <w:r w:rsidRPr="00827D8B">
        <w:t>How’s this?</w:t>
      </w:r>
    </w:p>
  </w:comment>
  <w:comment w:id="39" w:author="Jessica Pitman" w:date="2026-01-28T08:12:00Z" w:initials="JP">
    <w:p w14:paraId="00EA49DB" w14:textId="664320BE" w:rsidR="003406C0" w:rsidRPr="00827D8B" w:rsidRDefault="00000000">
      <w:pPr>
        <w:pStyle w:val="CommentText"/>
      </w:pPr>
      <w:r w:rsidRPr="00827D8B">
        <w:rPr>
          <w:rStyle w:val="CommentReference"/>
        </w:rPr>
        <w:annotationRef/>
      </w:r>
      <w:r w:rsidRPr="00827D8B">
        <w:t>what does this mean? multiple choice answers?</w:t>
      </w:r>
    </w:p>
  </w:comment>
  <w:comment w:id="40" w:author="Ross Phillips" w:date="2026-01-29T09:19:00Z" w:initials="RP">
    <w:p w14:paraId="3057504D" w14:textId="77777777" w:rsidR="00E76C86" w:rsidRPr="00827D8B" w:rsidRDefault="007A2A0B" w:rsidP="00E76C86">
      <w:pPr>
        <w:pStyle w:val="CommentText"/>
      </w:pPr>
      <w:r w:rsidRPr="00827D8B">
        <w:rPr>
          <w:rStyle w:val="CommentReference"/>
        </w:rPr>
        <w:annotationRef/>
      </w:r>
      <w:r w:rsidR="00E76C86" w:rsidRPr="00827D8B">
        <w:t>I’ll have another look at this</w:t>
      </w:r>
    </w:p>
  </w:comment>
  <w:comment w:id="41" w:author="Jessica Pitman" w:date="2026-01-28T08:12:00Z" w:initials="JP">
    <w:p w14:paraId="3E03EB0B" w14:textId="175823BE" w:rsidR="003406C0" w:rsidRPr="00827D8B" w:rsidRDefault="00000000">
      <w:pPr>
        <w:pStyle w:val="CommentText"/>
      </w:pPr>
      <w:r w:rsidRPr="00827D8B">
        <w:rPr>
          <w:rStyle w:val="CommentReference"/>
        </w:rPr>
        <w:annotationRef/>
      </w:r>
      <w:r w:rsidRPr="00827D8B">
        <w:t>expand - why? how? who said?</w:t>
      </w:r>
    </w:p>
  </w:comment>
  <w:comment w:id="42" w:author="Jessica Pitman" w:date="2026-01-28T08:13:00Z" w:initials="JP">
    <w:p w14:paraId="3EF18F9E" w14:textId="468C6908" w:rsidR="003406C0" w:rsidRPr="00827D8B" w:rsidRDefault="00000000">
      <w:pPr>
        <w:pStyle w:val="CommentText"/>
      </w:pPr>
      <w:r w:rsidRPr="00827D8B">
        <w:rPr>
          <w:rStyle w:val="CommentReference"/>
        </w:rPr>
        <w:annotationRef/>
      </w:r>
      <w:r w:rsidRPr="00827D8B">
        <w:t>do you mean more open ended?</w:t>
      </w:r>
    </w:p>
  </w:comment>
  <w:comment w:id="43" w:author="Ross Phillips" w:date="2026-01-29T09:20:00Z" w:initials="RP">
    <w:p w14:paraId="4D292F51" w14:textId="77777777" w:rsidR="00BA60D0" w:rsidRPr="00827D8B" w:rsidRDefault="00BA60D0" w:rsidP="00BA60D0">
      <w:pPr>
        <w:pStyle w:val="CommentText"/>
      </w:pPr>
      <w:r w:rsidRPr="00827D8B">
        <w:rPr>
          <w:rStyle w:val="CommentReference"/>
        </w:rPr>
        <w:annotationRef/>
      </w:r>
      <w:r w:rsidRPr="00827D8B">
        <w:t xml:space="preserve">Yes, </w:t>
      </w:r>
    </w:p>
  </w:comment>
  <w:comment w:id="44" w:author="Jessica Pitman" w:date="2026-01-28T08:13:00Z" w:initials="JP">
    <w:p w14:paraId="70C8009B" w14:textId="2ADB0895" w:rsidR="003406C0" w:rsidRPr="00827D8B" w:rsidRDefault="00000000">
      <w:pPr>
        <w:pStyle w:val="CommentText"/>
      </w:pPr>
      <w:r w:rsidRPr="00827D8B">
        <w:rPr>
          <w:rStyle w:val="CommentReference"/>
        </w:rPr>
        <w:annotationRef/>
      </w:r>
      <w:r w:rsidRPr="00827D8B">
        <w:t>how do you know?</w:t>
      </w:r>
    </w:p>
  </w:comment>
  <w:comment w:id="45" w:author="Ross Phillips" w:date="2026-01-29T09:21:00Z" w:initials="RP">
    <w:p w14:paraId="2310FC2B" w14:textId="77777777" w:rsidR="00303EE9" w:rsidRPr="00827D8B" w:rsidRDefault="00303EE9" w:rsidP="00303EE9">
      <w:pPr>
        <w:pStyle w:val="CommentText"/>
      </w:pPr>
      <w:r w:rsidRPr="00827D8B">
        <w:rPr>
          <w:rStyle w:val="CommentReference"/>
        </w:rPr>
        <w:annotationRef/>
      </w:r>
      <w:r w:rsidRPr="00827D8B">
        <w:t>Not sure how to support this one, Can I say that having worked with them I know their skills and abilities?</w:t>
      </w:r>
    </w:p>
  </w:comment>
  <w:comment w:id="47" w:author="Jessica Pitman" w:date="2026-01-28T08:18:00Z" w:initials="JP">
    <w:p w14:paraId="11E56A5D" w14:textId="7FFC7D1C" w:rsidR="003406C0" w:rsidRPr="00827D8B" w:rsidRDefault="00000000">
      <w:pPr>
        <w:pStyle w:val="CommentText"/>
      </w:pPr>
      <w:r w:rsidRPr="00827D8B">
        <w:rPr>
          <w:rStyle w:val="CommentReference"/>
        </w:rPr>
        <w:annotationRef/>
      </w:r>
      <w:r w:rsidRPr="00827D8B">
        <w:t>we ned a person from careers to take the lead or pool resources accross the institute</w:t>
      </w:r>
    </w:p>
  </w:comment>
  <w:comment w:id="48" w:author="Ross Phillips" w:date="2026-01-29T09:22:00Z" w:initials="RP">
    <w:p w14:paraId="2D8C5B39" w14:textId="77777777" w:rsidR="008E0321" w:rsidRDefault="007A19E9" w:rsidP="008E0321">
      <w:pPr>
        <w:pStyle w:val="CommentText"/>
      </w:pPr>
      <w:r w:rsidRPr="00827D8B">
        <w:rPr>
          <w:rStyle w:val="CommentReference"/>
        </w:rPr>
        <w:annotationRef/>
      </w:r>
      <w:r w:rsidR="008E0321" w:rsidRPr="00827D8B">
        <w:t>I think NUS may be a good start but it needs to be purposeful as well, this will be going in the recommendations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F58198D" w15:done="0"/>
  <w15:commentEx w15:paraId="6A068BA5" w15:paraIdParent="2F58198D" w15:done="0"/>
  <w15:commentEx w15:paraId="4E766F79" w15:done="0"/>
  <w15:commentEx w15:paraId="189FEF82" w15:paraIdParent="4E766F79" w15:done="0"/>
  <w15:commentEx w15:paraId="359EE3E9" w15:done="0"/>
  <w15:commentEx w15:paraId="7FAB1A8E" w15:paraIdParent="359EE3E9" w15:done="0"/>
  <w15:commentEx w15:paraId="5C61C238" w15:paraIdParent="359EE3E9" w15:done="0"/>
  <w15:commentEx w15:paraId="2BFC5E74" w15:done="0"/>
  <w15:commentEx w15:paraId="355C0556" w15:paraIdParent="2BFC5E74" w15:done="0"/>
  <w15:commentEx w15:paraId="00EA49DB" w15:done="0"/>
  <w15:commentEx w15:paraId="3057504D" w15:paraIdParent="00EA49DB" w15:done="0"/>
  <w15:commentEx w15:paraId="3E03EB0B" w15:done="0"/>
  <w15:commentEx w15:paraId="3EF18F9E" w15:done="0"/>
  <w15:commentEx w15:paraId="4D292F51" w15:paraIdParent="3EF18F9E" w15:done="0"/>
  <w15:commentEx w15:paraId="70C8009B" w15:done="0"/>
  <w15:commentEx w15:paraId="2310FC2B" w15:paraIdParent="70C8009B" w15:done="0"/>
  <w15:commentEx w15:paraId="11E56A5D" w15:done="0"/>
  <w15:commentEx w15:paraId="2D8C5B39" w15:paraIdParent="11E56A5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C54D1ED" w16cex:dateUtc="2026-01-28T08:08:00Z"/>
  <w16cex:commentExtensible w16cex:durableId="17DD9063" w16cex:dateUtc="2026-01-29T09:15:00Z"/>
  <w16cex:commentExtensible w16cex:durableId="2DC2BC04" w16cex:dateUtc="2026-01-28T08:09:00Z"/>
  <w16cex:commentExtensible w16cex:durableId="54421BD4" w16cex:dateUtc="2026-01-29T09:16:00Z"/>
  <w16cex:commentExtensible w16cex:durableId="039D2F55" w16cex:dateUtc="2026-01-28T08:15:00Z"/>
  <w16cex:commentExtensible w16cex:durableId="0D7422C3" w16cex:dateUtc="2026-01-29T09:18:00Z"/>
  <w16cex:commentExtensible w16cex:durableId="3EC274F8" w16cex:dateUtc="2026-01-31T09:19:00Z"/>
  <w16cex:commentExtensible w16cex:durableId="65D9E8ED" w16cex:dateUtc="2026-01-28T08:15:00Z"/>
  <w16cex:commentExtensible w16cex:durableId="29360170" w16cex:dateUtc="2026-01-31T09:34:00Z"/>
  <w16cex:commentExtensible w16cex:durableId="2A8F6A23" w16cex:dateUtc="2026-01-28T08:12:00Z"/>
  <w16cex:commentExtensible w16cex:durableId="3402E5C9" w16cex:dateUtc="2026-01-29T09:19:00Z"/>
  <w16cex:commentExtensible w16cex:durableId="5510BE72" w16cex:dateUtc="2026-01-28T08:12:00Z">
    <w16cex:extLst>
      <w16:ext w16:uri="{CE6994B0-6A32-4C9F-8C6B-6E91EDA988CE}">
        <cr:reactions xmlns:cr="http://schemas.microsoft.com/office/comments/2020/reactions">
          <cr:reaction reactionType="1">
            <cr:reactionInfo dateUtc="2026-01-29T09:20:39Z">
              <cr:user userId="S::r.phillips@uwtsd.ac.uk::c604230b-847d-4cb1-9e23-f810d4c0fde1" userProvider="AD" userName="Ross Phillips"/>
            </cr:reactionInfo>
          </cr:reaction>
        </cr:reactions>
      </w16:ext>
    </w16cex:extLst>
  </w16cex:commentExtensible>
  <w16cex:commentExtensible w16cex:durableId="7D5D5A3C" w16cex:dateUtc="2026-01-28T08:13:00Z"/>
  <w16cex:commentExtensible w16cex:durableId="7E2CDB07" w16cex:dateUtc="2026-01-29T09:20:00Z"/>
  <w16cex:commentExtensible w16cex:durableId="1348F77D" w16cex:dateUtc="2026-01-28T08:13:00Z"/>
  <w16cex:commentExtensible w16cex:durableId="76758E5F" w16cex:dateUtc="2026-01-29T09:21:00Z"/>
  <w16cex:commentExtensible w16cex:durableId="3401D50E" w16cex:dateUtc="2026-01-28T08:18:00Z"/>
  <w16cex:commentExtensible w16cex:durableId="74FBD078" w16cex:dateUtc="2026-01-29T09: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58198D" w16cid:durableId="5C54D1ED"/>
  <w16cid:commentId w16cid:paraId="6A068BA5" w16cid:durableId="17DD9063"/>
  <w16cid:commentId w16cid:paraId="4E766F79" w16cid:durableId="2DC2BC04"/>
  <w16cid:commentId w16cid:paraId="189FEF82" w16cid:durableId="54421BD4"/>
  <w16cid:commentId w16cid:paraId="359EE3E9" w16cid:durableId="039D2F55"/>
  <w16cid:commentId w16cid:paraId="7FAB1A8E" w16cid:durableId="0D7422C3"/>
  <w16cid:commentId w16cid:paraId="5C61C238" w16cid:durableId="3EC274F8"/>
  <w16cid:commentId w16cid:paraId="2BFC5E74" w16cid:durableId="65D9E8ED"/>
  <w16cid:commentId w16cid:paraId="355C0556" w16cid:durableId="29360170"/>
  <w16cid:commentId w16cid:paraId="00EA49DB" w16cid:durableId="2A8F6A23"/>
  <w16cid:commentId w16cid:paraId="3057504D" w16cid:durableId="3402E5C9"/>
  <w16cid:commentId w16cid:paraId="3E03EB0B" w16cid:durableId="5510BE72"/>
  <w16cid:commentId w16cid:paraId="3EF18F9E" w16cid:durableId="7D5D5A3C"/>
  <w16cid:commentId w16cid:paraId="4D292F51" w16cid:durableId="7E2CDB07"/>
  <w16cid:commentId w16cid:paraId="70C8009B" w16cid:durableId="1348F77D"/>
  <w16cid:commentId w16cid:paraId="2310FC2B" w16cid:durableId="76758E5F"/>
  <w16cid:commentId w16cid:paraId="11E56A5D" w16cid:durableId="3401D50E"/>
  <w16cid:commentId w16cid:paraId="2D8C5B39" w16cid:durableId="74FBD0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9FF84" w14:textId="77777777" w:rsidR="00B45EE3" w:rsidRPr="00827D8B" w:rsidRDefault="00B45EE3" w:rsidP="00AF6980">
      <w:pPr>
        <w:spacing w:after="0" w:line="240" w:lineRule="auto"/>
      </w:pPr>
      <w:r w:rsidRPr="00827D8B">
        <w:separator/>
      </w:r>
    </w:p>
  </w:endnote>
  <w:endnote w:type="continuationSeparator" w:id="0">
    <w:p w14:paraId="060AD58B" w14:textId="77777777" w:rsidR="00B45EE3" w:rsidRPr="00827D8B" w:rsidRDefault="00B45EE3" w:rsidP="00AF6980">
      <w:pPr>
        <w:spacing w:after="0" w:line="240" w:lineRule="auto"/>
      </w:pPr>
      <w:r w:rsidRPr="00827D8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4780075"/>
      <w:docPartObj>
        <w:docPartGallery w:val="Page Numbers (Bottom of Page)"/>
        <w:docPartUnique/>
      </w:docPartObj>
    </w:sdtPr>
    <w:sdtContent>
      <w:p w14:paraId="214210CE" w14:textId="44082B94" w:rsidR="00AF6980" w:rsidRPr="00827D8B" w:rsidRDefault="00AF6980">
        <w:pPr>
          <w:pStyle w:val="Footer"/>
          <w:jc w:val="right"/>
        </w:pPr>
        <w:r w:rsidRPr="00827D8B">
          <w:fldChar w:fldCharType="begin"/>
        </w:r>
        <w:r w:rsidRPr="00827D8B">
          <w:instrText xml:space="preserve"> PAGE   \* MERGEFORMAT </w:instrText>
        </w:r>
        <w:r w:rsidRPr="00827D8B">
          <w:fldChar w:fldCharType="separate"/>
        </w:r>
        <w:r w:rsidRPr="00827D8B">
          <w:t>2</w:t>
        </w:r>
        <w:r w:rsidRPr="00827D8B">
          <w:fldChar w:fldCharType="end"/>
        </w:r>
      </w:p>
    </w:sdtContent>
  </w:sdt>
  <w:p w14:paraId="2276F036" w14:textId="77777777" w:rsidR="00AF6980" w:rsidRPr="00827D8B" w:rsidRDefault="00AF69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350F04A" w:rsidRPr="00827D8B" w14:paraId="27FE6F4D" w14:textId="77777777" w:rsidTr="3350F04A">
      <w:trPr>
        <w:trHeight w:val="300"/>
      </w:trPr>
      <w:tc>
        <w:tcPr>
          <w:tcW w:w="3005" w:type="dxa"/>
        </w:tcPr>
        <w:p w14:paraId="0428521F" w14:textId="71373CA5" w:rsidR="3350F04A" w:rsidRPr="00827D8B" w:rsidRDefault="3350F04A" w:rsidP="3350F04A">
          <w:pPr>
            <w:pStyle w:val="Header"/>
            <w:ind w:left="-115"/>
          </w:pPr>
        </w:p>
      </w:tc>
      <w:tc>
        <w:tcPr>
          <w:tcW w:w="3005" w:type="dxa"/>
        </w:tcPr>
        <w:p w14:paraId="6927428E" w14:textId="36884801" w:rsidR="3350F04A" w:rsidRPr="00827D8B" w:rsidRDefault="3350F04A" w:rsidP="3350F04A">
          <w:pPr>
            <w:pStyle w:val="Header"/>
            <w:jc w:val="center"/>
          </w:pPr>
        </w:p>
      </w:tc>
      <w:tc>
        <w:tcPr>
          <w:tcW w:w="3005" w:type="dxa"/>
        </w:tcPr>
        <w:p w14:paraId="753B659F" w14:textId="33DA0795" w:rsidR="3350F04A" w:rsidRPr="00827D8B" w:rsidRDefault="3350F04A" w:rsidP="3350F04A">
          <w:pPr>
            <w:pStyle w:val="Header"/>
            <w:ind w:right="-115"/>
            <w:jc w:val="right"/>
          </w:pPr>
        </w:p>
      </w:tc>
    </w:tr>
  </w:tbl>
  <w:p w14:paraId="4535FE0B" w14:textId="5EFAA4D1" w:rsidR="3350F04A" w:rsidRPr="00827D8B" w:rsidRDefault="3350F04A" w:rsidP="3350F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7E9FF" w14:textId="77777777" w:rsidR="00B45EE3" w:rsidRPr="00827D8B" w:rsidRDefault="00B45EE3" w:rsidP="00AF6980">
      <w:pPr>
        <w:spacing w:after="0" w:line="240" w:lineRule="auto"/>
      </w:pPr>
      <w:r w:rsidRPr="00827D8B">
        <w:separator/>
      </w:r>
    </w:p>
  </w:footnote>
  <w:footnote w:type="continuationSeparator" w:id="0">
    <w:p w14:paraId="7369FD13" w14:textId="77777777" w:rsidR="00B45EE3" w:rsidRPr="00827D8B" w:rsidRDefault="00B45EE3" w:rsidP="00AF6980">
      <w:pPr>
        <w:spacing w:after="0" w:line="240" w:lineRule="auto"/>
      </w:pPr>
      <w:r w:rsidRPr="00827D8B">
        <w:continuationSeparator/>
      </w:r>
    </w:p>
  </w:footnote>
  <w:footnote w:id="1">
    <w:p w14:paraId="77034626" w14:textId="12C8B594" w:rsidR="00886843" w:rsidRPr="00827D8B" w:rsidRDefault="00886843">
      <w:pPr>
        <w:pStyle w:val="FootnoteText"/>
      </w:pPr>
      <w:r w:rsidRPr="00827D8B">
        <w:rPr>
          <w:rStyle w:val="FootnoteReference"/>
        </w:rPr>
        <w:footnoteRef/>
      </w:r>
      <w:r w:rsidRPr="00827D8B">
        <w:t xml:space="preserve"> Not in Employment</w:t>
      </w:r>
      <w:r w:rsidR="002273E1" w:rsidRPr="00827D8B">
        <w:t>,</w:t>
      </w:r>
      <w:r w:rsidRPr="00827D8B">
        <w:t xml:space="preserve"> Education</w:t>
      </w:r>
      <w:r w:rsidR="002273E1" w:rsidRPr="00827D8B">
        <w:t>,</w:t>
      </w:r>
      <w:r w:rsidRPr="00827D8B">
        <w:t xml:space="preserve"> or Training</w:t>
      </w:r>
    </w:p>
  </w:footnote>
  <w:footnote w:id="2">
    <w:p w14:paraId="17AC3109" w14:textId="77777777" w:rsidR="00FB5945" w:rsidRPr="00827D8B" w:rsidRDefault="00FB5945" w:rsidP="00FB5945">
      <w:pPr>
        <w:pStyle w:val="FootnoteText"/>
      </w:pPr>
      <w:r w:rsidRPr="00827D8B">
        <w:rPr>
          <w:rStyle w:val="FootnoteReference"/>
        </w:rPr>
        <w:footnoteRef/>
      </w:r>
      <w:r w:rsidRPr="00827D8B">
        <w:t xml:space="preserve"> Policies that promote free-market capitalism, deregulation, and reduction in government spending. </w:t>
      </w:r>
      <w:sdt>
        <w:sdtPr>
          <w:id w:val="-1681812716"/>
          <w:citation/>
        </w:sdtPr>
        <w:sdtContent>
          <w:r w:rsidRPr="00827D8B">
            <w:fldChar w:fldCharType="begin"/>
          </w:r>
          <w:r w:rsidRPr="00827D8B">
            <w:instrText xml:space="preserve"> CITATION Oxf25 \l 2057 </w:instrText>
          </w:r>
          <w:r w:rsidRPr="00827D8B">
            <w:fldChar w:fldCharType="separate"/>
          </w:r>
          <w:r w:rsidRPr="00827D8B">
            <w:t>(Oxford Languages, 2025)</w:t>
          </w:r>
          <w:r w:rsidRPr="00827D8B">
            <w:fldChar w:fldCharType="end"/>
          </w:r>
        </w:sdtContent>
      </w:sdt>
    </w:p>
    <w:p w14:paraId="0FD558F3" w14:textId="43E1EB81" w:rsidR="00FB5945" w:rsidRPr="00827D8B" w:rsidRDefault="00FB5945">
      <w:pPr>
        <w:pStyle w:val="FootnoteText"/>
      </w:pPr>
    </w:p>
  </w:footnote>
  <w:footnote w:id="3">
    <w:p w14:paraId="2661C71A" w14:textId="65E781D0" w:rsidR="00906C9C" w:rsidRDefault="00906C9C">
      <w:pPr>
        <w:pStyle w:val="FootnoteText"/>
      </w:pPr>
      <w:r w:rsidRPr="00827D8B">
        <w:rPr>
          <w:rStyle w:val="FootnoteReference"/>
        </w:rPr>
        <w:footnoteRef/>
      </w:r>
      <w:r w:rsidRPr="00827D8B">
        <w:t xml:space="preserve"> </w:t>
      </w:r>
      <w:r w:rsidR="008509E0" w:rsidRPr="00827D8B">
        <w:t>‘</w:t>
      </w:r>
      <w:r w:rsidR="00096CE8" w:rsidRPr="00827D8B">
        <w:t>Those countries found mainly, but not exclusively, in the northern hemisphere, characterized by high levels of economic development</w:t>
      </w:r>
      <w:r w:rsidR="008509E0" w:rsidRPr="00827D8B">
        <w:t>’</w:t>
      </w:r>
      <w:r w:rsidR="00096CE8" w:rsidRPr="00827D8B">
        <w:t xml:space="preserve"> </w:t>
      </w:r>
      <w:sdt>
        <w:sdtPr>
          <w:id w:val="335741594"/>
          <w:citation/>
        </w:sdtPr>
        <w:sdtContent>
          <w:r w:rsidR="00243B20" w:rsidRPr="00827D8B">
            <w:fldChar w:fldCharType="begin"/>
          </w:r>
          <w:r w:rsidR="00243B20" w:rsidRPr="00827D8B">
            <w:instrText xml:space="preserve"> CITATION Rog13 \l 2057 </w:instrText>
          </w:r>
          <w:r w:rsidR="00243B20" w:rsidRPr="00827D8B">
            <w:fldChar w:fldCharType="separate"/>
          </w:r>
          <w:r w:rsidR="00243B20" w:rsidRPr="00827D8B">
            <w:t>(Rogers, et al., 2013)</w:t>
          </w:r>
          <w:r w:rsidR="00243B20" w:rsidRPr="00827D8B">
            <w:fldChar w:fldCharType="end"/>
          </w:r>
        </w:sdtContent>
      </w:sdt>
      <w:r w:rsidR="00096CE8" w:rsidRPr="00827D8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5655"/>
      <w:gridCol w:w="355"/>
    </w:tblGrid>
    <w:tr w:rsidR="3350F04A" w:rsidRPr="00827D8B" w14:paraId="5278C8B0" w14:textId="77777777" w:rsidTr="3350F04A">
      <w:trPr>
        <w:trHeight w:val="300"/>
      </w:trPr>
      <w:tc>
        <w:tcPr>
          <w:tcW w:w="3005" w:type="dxa"/>
        </w:tcPr>
        <w:p w14:paraId="3FDB481E" w14:textId="3D6CA23E" w:rsidR="3350F04A" w:rsidRPr="00827D8B" w:rsidRDefault="3350F04A" w:rsidP="3350F04A">
          <w:pPr>
            <w:pStyle w:val="Header"/>
            <w:ind w:left="-115"/>
          </w:pPr>
        </w:p>
      </w:tc>
      <w:tc>
        <w:tcPr>
          <w:tcW w:w="5655" w:type="dxa"/>
        </w:tcPr>
        <w:p w14:paraId="01892FCD" w14:textId="08112E20" w:rsidR="3350F04A" w:rsidRPr="00827D8B" w:rsidRDefault="3350F04A" w:rsidP="00C00450"/>
      </w:tc>
      <w:tc>
        <w:tcPr>
          <w:tcW w:w="355" w:type="dxa"/>
        </w:tcPr>
        <w:p w14:paraId="0685C98E" w14:textId="7AE2ACC6" w:rsidR="3350F04A" w:rsidRPr="00827D8B" w:rsidRDefault="3350F04A" w:rsidP="3350F04A">
          <w:pPr>
            <w:pStyle w:val="Header"/>
            <w:ind w:right="-115"/>
            <w:jc w:val="right"/>
          </w:pPr>
        </w:p>
      </w:tc>
    </w:tr>
  </w:tbl>
  <w:p w14:paraId="3021A70E" w14:textId="02B4CBFF" w:rsidR="3350F04A" w:rsidRPr="00827D8B" w:rsidRDefault="3350F04A" w:rsidP="3350F0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350F04A" w:rsidRPr="00827D8B" w14:paraId="73BE1AAA" w14:textId="77777777" w:rsidTr="3350F04A">
      <w:trPr>
        <w:trHeight w:val="300"/>
      </w:trPr>
      <w:tc>
        <w:tcPr>
          <w:tcW w:w="3005" w:type="dxa"/>
        </w:tcPr>
        <w:p w14:paraId="6EC85573" w14:textId="757E33D0" w:rsidR="3350F04A" w:rsidRPr="00827D8B" w:rsidRDefault="3350F04A" w:rsidP="3350F04A">
          <w:pPr>
            <w:pStyle w:val="Header"/>
            <w:ind w:left="-115"/>
          </w:pPr>
        </w:p>
      </w:tc>
      <w:tc>
        <w:tcPr>
          <w:tcW w:w="3005" w:type="dxa"/>
        </w:tcPr>
        <w:p w14:paraId="171EB857" w14:textId="7870E04D" w:rsidR="3350F04A" w:rsidRPr="00827D8B" w:rsidRDefault="3350F04A" w:rsidP="3350F04A">
          <w:pPr>
            <w:pStyle w:val="Header"/>
            <w:jc w:val="center"/>
          </w:pPr>
        </w:p>
      </w:tc>
      <w:tc>
        <w:tcPr>
          <w:tcW w:w="3005" w:type="dxa"/>
        </w:tcPr>
        <w:p w14:paraId="7AA41317" w14:textId="70E7B806" w:rsidR="3350F04A" w:rsidRPr="00827D8B" w:rsidRDefault="3350F04A" w:rsidP="3350F04A">
          <w:pPr>
            <w:pStyle w:val="Header"/>
            <w:ind w:right="-115"/>
            <w:jc w:val="right"/>
          </w:pPr>
        </w:p>
      </w:tc>
    </w:tr>
  </w:tbl>
  <w:p w14:paraId="1852BB90" w14:textId="2D6D832F" w:rsidR="3350F04A" w:rsidRPr="00827D8B" w:rsidRDefault="3350F04A" w:rsidP="3350F0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6" o:spid="_x0000_i1025" type="#_x0000_t75" style="width:20.25pt;height:20.25pt;visibility:visible;mso-wrap-style:square" o:bullet="t">
        <v:imagedata r:id="rId1" o:title=""/>
        <o:lock v:ext="edit" aspectratio="f"/>
      </v:shape>
    </w:pict>
  </w:numPicBullet>
  <w:numPicBullet w:numPicBulletId="1">
    <w:pict>
      <v:shape w14:anchorId="254CEBEF" id="Image 70" o:spid="_x0000_i1026" type="#_x0000_t75" style="width:20.25pt;height:19.5pt;visibility:visible;mso-wrap-style:square" o:bullet="t">
        <v:imagedata r:id="rId2" o:title=""/>
        <o:lock v:ext="edit" aspectratio="f"/>
      </v:shape>
    </w:pict>
  </w:numPicBullet>
  <w:numPicBullet w:numPicBulletId="2">
    <w:pict>
      <v:shape w14:anchorId="189562BD" id="Image 25" o:spid="_x0000_i1027" type="#_x0000_t75" style="width:20.25pt;height:19.5pt;visibility:visible;mso-wrap-style:square" o:bullet="t">
        <v:imagedata r:id="rId3" o:title=""/>
        <o:lock v:ext="edit" aspectratio="f"/>
      </v:shape>
    </w:pict>
  </w:numPicBullet>
  <w:numPicBullet w:numPicBulletId="3">
    <w:pict>
      <v:shape w14:anchorId="48F65D0B" id="Image 10" o:spid="_x0000_i1028" type="#_x0000_t75" style="width:20.25pt;height:20.25pt;visibility:visible;mso-wrap-style:square" o:bullet="t">
        <v:imagedata r:id="rId4" o:title=""/>
        <o:lock v:ext="edit" aspectratio="f"/>
      </v:shape>
    </w:pict>
  </w:numPicBullet>
  <w:numPicBullet w:numPicBulletId="4">
    <w:pict>
      <v:shape w14:anchorId="275A14C9" id="Image 38" o:spid="_x0000_i1029" type="#_x0000_t75" style="width:20.25pt;height:20.25pt;visibility:visible;mso-wrap-style:square" o:bullet="t">
        <v:imagedata r:id="rId5" o:title=""/>
        <o:lock v:ext="edit" aspectratio="f"/>
      </v:shape>
    </w:pict>
  </w:numPicBullet>
  <w:abstractNum w:abstractNumId="0" w15:restartNumberingAfterBreak="0">
    <w:nsid w:val="02860674"/>
    <w:multiLevelType w:val="hybridMultilevel"/>
    <w:tmpl w:val="5A5CE3C0"/>
    <w:lvl w:ilvl="0" w:tplc="E91420F2">
      <w:start w:val="1"/>
      <w:numFmt w:val="decimal"/>
      <w:lvlText w:val="%1."/>
      <w:lvlJc w:val="left"/>
      <w:pPr>
        <w:ind w:left="1440" w:hanging="360"/>
      </w:pPr>
    </w:lvl>
    <w:lvl w:ilvl="1" w:tplc="5B4CCF4A">
      <w:start w:val="1"/>
      <w:numFmt w:val="decimal"/>
      <w:lvlText w:val="%2."/>
      <w:lvlJc w:val="left"/>
      <w:pPr>
        <w:ind w:left="1440" w:hanging="360"/>
      </w:pPr>
    </w:lvl>
    <w:lvl w:ilvl="2" w:tplc="BF827B6C">
      <w:start w:val="1"/>
      <w:numFmt w:val="decimal"/>
      <w:lvlText w:val="%3."/>
      <w:lvlJc w:val="left"/>
      <w:pPr>
        <w:ind w:left="1440" w:hanging="360"/>
      </w:pPr>
    </w:lvl>
    <w:lvl w:ilvl="3" w:tplc="858CB830">
      <w:start w:val="1"/>
      <w:numFmt w:val="decimal"/>
      <w:lvlText w:val="%4."/>
      <w:lvlJc w:val="left"/>
      <w:pPr>
        <w:ind w:left="1440" w:hanging="360"/>
      </w:pPr>
    </w:lvl>
    <w:lvl w:ilvl="4" w:tplc="8BDACABE">
      <w:start w:val="1"/>
      <w:numFmt w:val="decimal"/>
      <w:lvlText w:val="%5."/>
      <w:lvlJc w:val="left"/>
      <w:pPr>
        <w:ind w:left="1440" w:hanging="360"/>
      </w:pPr>
    </w:lvl>
    <w:lvl w:ilvl="5" w:tplc="800E0D0A">
      <w:start w:val="1"/>
      <w:numFmt w:val="decimal"/>
      <w:lvlText w:val="%6."/>
      <w:lvlJc w:val="left"/>
      <w:pPr>
        <w:ind w:left="1440" w:hanging="360"/>
      </w:pPr>
    </w:lvl>
    <w:lvl w:ilvl="6" w:tplc="86D08210">
      <w:start w:val="1"/>
      <w:numFmt w:val="decimal"/>
      <w:lvlText w:val="%7."/>
      <w:lvlJc w:val="left"/>
      <w:pPr>
        <w:ind w:left="1440" w:hanging="360"/>
      </w:pPr>
    </w:lvl>
    <w:lvl w:ilvl="7" w:tplc="11204DE8">
      <w:start w:val="1"/>
      <w:numFmt w:val="decimal"/>
      <w:lvlText w:val="%8."/>
      <w:lvlJc w:val="left"/>
      <w:pPr>
        <w:ind w:left="1440" w:hanging="360"/>
      </w:pPr>
    </w:lvl>
    <w:lvl w:ilvl="8" w:tplc="20DE559C">
      <w:start w:val="1"/>
      <w:numFmt w:val="decimal"/>
      <w:lvlText w:val="%9."/>
      <w:lvlJc w:val="left"/>
      <w:pPr>
        <w:ind w:left="1440" w:hanging="360"/>
      </w:pPr>
    </w:lvl>
  </w:abstractNum>
  <w:abstractNum w:abstractNumId="1" w15:restartNumberingAfterBreak="0">
    <w:nsid w:val="0361441D"/>
    <w:multiLevelType w:val="hybridMultilevel"/>
    <w:tmpl w:val="B78E44BA"/>
    <w:lvl w:ilvl="0" w:tplc="29DC5334">
      <w:start w:val="1"/>
      <w:numFmt w:val="decimal"/>
      <w:lvlText w:val="%1."/>
      <w:lvlJc w:val="left"/>
      <w:pPr>
        <w:ind w:left="1440" w:hanging="360"/>
      </w:pPr>
    </w:lvl>
    <w:lvl w:ilvl="1" w:tplc="6868FC62">
      <w:start w:val="1"/>
      <w:numFmt w:val="decimal"/>
      <w:lvlText w:val="%2."/>
      <w:lvlJc w:val="left"/>
      <w:pPr>
        <w:ind w:left="1440" w:hanging="360"/>
      </w:pPr>
    </w:lvl>
    <w:lvl w:ilvl="2" w:tplc="D5DCFDFA">
      <w:start w:val="1"/>
      <w:numFmt w:val="decimal"/>
      <w:lvlText w:val="%3."/>
      <w:lvlJc w:val="left"/>
      <w:pPr>
        <w:ind w:left="1440" w:hanging="360"/>
      </w:pPr>
    </w:lvl>
    <w:lvl w:ilvl="3" w:tplc="07A6EBC2">
      <w:start w:val="1"/>
      <w:numFmt w:val="decimal"/>
      <w:lvlText w:val="%4."/>
      <w:lvlJc w:val="left"/>
      <w:pPr>
        <w:ind w:left="1440" w:hanging="360"/>
      </w:pPr>
    </w:lvl>
    <w:lvl w:ilvl="4" w:tplc="245EAD96">
      <w:start w:val="1"/>
      <w:numFmt w:val="decimal"/>
      <w:lvlText w:val="%5."/>
      <w:lvlJc w:val="left"/>
      <w:pPr>
        <w:ind w:left="1440" w:hanging="360"/>
      </w:pPr>
    </w:lvl>
    <w:lvl w:ilvl="5" w:tplc="0A22F7A2">
      <w:start w:val="1"/>
      <w:numFmt w:val="decimal"/>
      <w:lvlText w:val="%6."/>
      <w:lvlJc w:val="left"/>
      <w:pPr>
        <w:ind w:left="1440" w:hanging="360"/>
      </w:pPr>
    </w:lvl>
    <w:lvl w:ilvl="6" w:tplc="99CA5B12">
      <w:start w:val="1"/>
      <w:numFmt w:val="decimal"/>
      <w:lvlText w:val="%7."/>
      <w:lvlJc w:val="left"/>
      <w:pPr>
        <w:ind w:left="1440" w:hanging="360"/>
      </w:pPr>
    </w:lvl>
    <w:lvl w:ilvl="7" w:tplc="2B166478">
      <w:start w:val="1"/>
      <w:numFmt w:val="decimal"/>
      <w:lvlText w:val="%8."/>
      <w:lvlJc w:val="left"/>
      <w:pPr>
        <w:ind w:left="1440" w:hanging="360"/>
      </w:pPr>
    </w:lvl>
    <w:lvl w:ilvl="8" w:tplc="AF5A8E12">
      <w:start w:val="1"/>
      <w:numFmt w:val="decimal"/>
      <w:lvlText w:val="%9."/>
      <w:lvlJc w:val="left"/>
      <w:pPr>
        <w:ind w:left="1440" w:hanging="360"/>
      </w:pPr>
    </w:lvl>
  </w:abstractNum>
  <w:abstractNum w:abstractNumId="2" w15:restartNumberingAfterBreak="0">
    <w:nsid w:val="08ED1E22"/>
    <w:multiLevelType w:val="hybridMultilevel"/>
    <w:tmpl w:val="738C336A"/>
    <w:lvl w:ilvl="0" w:tplc="C24C6AA4">
      <w:start w:val="1"/>
      <w:numFmt w:val="decimal"/>
      <w:lvlText w:val="%1."/>
      <w:lvlJc w:val="left"/>
      <w:pPr>
        <w:ind w:left="1440" w:hanging="360"/>
      </w:pPr>
    </w:lvl>
    <w:lvl w:ilvl="1" w:tplc="712034BE">
      <w:start w:val="1"/>
      <w:numFmt w:val="decimal"/>
      <w:lvlText w:val="%2."/>
      <w:lvlJc w:val="left"/>
      <w:pPr>
        <w:ind w:left="1440" w:hanging="360"/>
      </w:pPr>
    </w:lvl>
    <w:lvl w:ilvl="2" w:tplc="E49854A6">
      <w:start w:val="1"/>
      <w:numFmt w:val="decimal"/>
      <w:lvlText w:val="%3."/>
      <w:lvlJc w:val="left"/>
      <w:pPr>
        <w:ind w:left="1440" w:hanging="360"/>
      </w:pPr>
    </w:lvl>
    <w:lvl w:ilvl="3" w:tplc="D25A82E4">
      <w:start w:val="1"/>
      <w:numFmt w:val="decimal"/>
      <w:lvlText w:val="%4."/>
      <w:lvlJc w:val="left"/>
      <w:pPr>
        <w:ind w:left="1440" w:hanging="360"/>
      </w:pPr>
    </w:lvl>
    <w:lvl w:ilvl="4" w:tplc="FA58B368">
      <w:start w:val="1"/>
      <w:numFmt w:val="decimal"/>
      <w:lvlText w:val="%5."/>
      <w:lvlJc w:val="left"/>
      <w:pPr>
        <w:ind w:left="1440" w:hanging="360"/>
      </w:pPr>
    </w:lvl>
    <w:lvl w:ilvl="5" w:tplc="46883366">
      <w:start w:val="1"/>
      <w:numFmt w:val="decimal"/>
      <w:lvlText w:val="%6."/>
      <w:lvlJc w:val="left"/>
      <w:pPr>
        <w:ind w:left="1440" w:hanging="360"/>
      </w:pPr>
    </w:lvl>
    <w:lvl w:ilvl="6" w:tplc="39B2C468">
      <w:start w:val="1"/>
      <w:numFmt w:val="decimal"/>
      <w:lvlText w:val="%7."/>
      <w:lvlJc w:val="left"/>
      <w:pPr>
        <w:ind w:left="1440" w:hanging="360"/>
      </w:pPr>
    </w:lvl>
    <w:lvl w:ilvl="7" w:tplc="4A1A48CE">
      <w:start w:val="1"/>
      <w:numFmt w:val="decimal"/>
      <w:lvlText w:val="%8."/>
      <w:lvlJc w:val="left"/>
      <w:pPr>
        <w:ind w:left="1440" w:hanging="360"/>
      </w:pPr>
    </w:lvl>
    <w:lvl w:ilvl="8" w:tplc="6090CAE6">
      <w:start w:val="1"/>
      <w:numFmt w:val="decimal"/>
      <w:lvlText w:val="%9."/>
      <w:lvlJc w:val="left"/>
      <w:pPr>
        <w:ind w:left="1440" w:hanging="360"/>
      </w:pPr>
    </w:lvl>
  </w:abstractNum>
  <w:abstractNum w:abstractNumId="3" w15:restartNumberingAfterBreak="0">
    <w:nsid w:val="0DFC2B61"/>
    <w:multiLevelType w:val="hybridMultilevel"/>
    <w:tmpl w:val="C71E8400"/>
    <w:lvl w:ilvl="0" w:tplc="69181C66">
      <w:start w:val="1"/>
      <w:numFmt w:val="decimal"/>
      <w:lvlText w:val="%1."/>
      <w:lvlJc w:val="left"/>
      <w:pPr>
        <w:ind w:left="1440" w:hanging="360"/>
      </w:pPr>
    </w:lvl>
    <w:lvl w:ilvl="1" w:tplc="C7E676F8">
      <w:start w:val="1"/>
      <w:numFmt w:val="decimal"/>
      <w:lvlText w:val="%2."/>
      <w:lvlJc w:val="left"/>
      <w:pPr>
        <w:ind w:left="1440" w:hanging="360"/>
      </w:pPr>
    </w:lvl>
    <w:lvl w:ilvl="2" w:tplc="87CE84CA">
      <w:start w:val="1"/>
      <w:numFmt w:val="decimal"/>
      <w:lvlText w:val="%3."/>
      <w:lvlJc w:val="left"/>
      <w:pPr>
        <w:ind w:left="1440" w:hanging="360"/>
      </w:pPr>
    </w:lvl>
    <w:lvl w:ilvl="3" w:tplc="B3DA4474">
      <w:start w:val="1"/>
      <w:numFmt w:val="decimal"/>
      <w:lvlText w:val="%4."/>
      <w:lvlJc w:val="left"/>
      <w:pPr>
        <w:ind w:left="1440" w:hanging="360"/>
      </w:pPr>
    </w:lvl>
    <w:lvl w:ilvl="4" w:tplc="976699EE">
      <w:start w:val="1"/>
      <w:numFmt w:val="decimal"/>
      <w:lvlText w:val="%5."/>
      <w:lvlJc w:val="left"/>
      <w:pPr>
        <w:ind w:left="1440" w:hanging="360"/>
      </w:pPr>
    </w:lvl>
    <w:lvl w:ilvl="5" w:tplc="E6F6024A">
      <w:start w:val="1"/>
      <w:numFmt w:val="decimal"/>
      <w:lvlText w:val="%6."/>
      <w:lvlJc w:val="left"/>
      <w:pPr>
        <w:ind w:left="1440" w:hanging="360"/>
      </w:pPr>
    </w:lvl>
    <w:lvl w:ilvl="6" w:tplc="3F96ACE6">
      <w:start w:val="1"/>
      <w:numFmt w:val="decimal"/>
      <w:lvlText w:val="%7."/>
      <w:lvlJc w:val="left"/>
      <w:pPr>
        <w:ind w:left="1440" w:hanging="360"/>
      </w:pPr>
    </w:lvl>
    <w:lvl w:ilvl="7" w:tplc="731C72E6">
      <w:start w:val="1"/>
      <w:numFmt w:val="decimal"/>
      <w:lvlText w:val="%8."/>
      <w:lvlJc w:val="left"/>
      <w:pPr>
        <w:ind w:left="1440" w:hanging="360"/>
      </w:pPr>
    </w:lvl>
    <w:lvl w:ilvl="8" w:tplc="6BC03196">
      <w:start w:val="1"/>
      <w:numFmt w:val="decimal"/>
      <w:lvlText w:val="%9."/>
      <w:lvlJc w:val="left"/>
      <w:pPr>
        <w:ind w:left="1440" w:hanging="360"/>
      </w:pPr>
    </w:lvl>
  </w:abstractNum>
  <w:abstractNum w:abstractNumId="4" w15:restartNumberingAfterBreak="0">
    <w:nsid w:val="11201A5B"/>
    <w:multiLevelType w:val="hybridMultilevel"/>
    <w:tmpl w:val="B0BEF376"/>
    <w:lvl w:ilvl="0" w:tplc="8C644DAA">
      <w:start w:val="1"/>
      <w:numFmt w:val="decimal"/>
      <w:lvlText w:val="%1."/>
      <w:lvlJc w:val="left"/>
      <w:pPr>
        <w:ind w:left="1440" w:hanging="360"/>
      </w:pPr>
    </w:lvl>
    <w:lvl w:ilvl="1" w:tplc="FBD6ECFC">
      <w:start w:val="1"/>
      <w:numFmt w:val="decimal"/>
      <w:lvlText w:val="%2."/>
      <w:lvlJc w:val="left"/>
      <w:pPr>
        <w:ind w:left="1440" w:hanging="360"/>
      </w:pPr>
    </w:lvl>
    <w:lvl w:ilvl="2" w:tplc="3E8026B4">
      <w:start w:val="1"/>
      <w:numFmt w:val="decimal"/>
      <w:lvlText w:val="%3."/>
      <w:lvlJc w:val="left"/>
      <w:pPr>
        <w:ind w:left="1440" w:hanging="360"/>
      </w:pPr>
    </w:lvl>
    <w:lvl w:ilvl="3" w:tplc="10C25996">
      <w:start w:val="1"/>
      <w:numFmt w:val="decimal"/>
      <w:lvlText w:val="%4."/>
      <w:lvlJc w:val="left"/>
      <w:pPr>
        <w:ind w:left="1440" w:hanging="360"/>
      </w:pPr>
    </w:lvl>
    <w:lvl w:ilvl="4" w:tplc="63425DB2">
      <w:start w:val="1"/>
      <w:numFmt w:val="decimal"/>
      <w:lvlText w:val="%5."/>
      <w:lvlJc w:val="left"/>
      <w:pPr>
        <w:ind w:left="1440" w:hanging="360"/>
      </w:pPr>
    </w:lvl>
    <w:lvl w:ilvl="5" w:tplc="FCCEFD46">
      <w:start w:val="1"/>
      <w:numFmt w:val="decimal"/>
      <w:lvlText w:val="%6."/>
      <w:lvlJc w:val="left"/>
      <w:pPr>
        <w:ind w:left="1440" w:hanging="360"/>
      </w:pPr>
    </w:lvl>
    <w:lvl w:ilvl="6" w:tplc="1BFA8BD8">
      <w:start w:val="1"/>
      <w:numFmt w:val="decimal"/>
      <w:lvlText w:val="%7."/>
      <w:lvlJc w:val="left"/>
      <w:pPr>
        <w:ind w:left="1440" w:hanging="360"/>
      </w:pPr>
    </w:lvl>
    <w:lvl w:ilvl="7" w:tplc="41166C9C">
      <w:start w:val="1"/>
      <w:numFmt w:val="decimal"/>
      <w:lvlText w:val="%8."/>
      <w:lvlJc w:val="left"/>
      <w:pPr>
        <w:ind w:left="1440" w:hanging="360"/>
      </w:pPr>
    </w:lvl>
    <w:lvl w:ilvl="8" w:tplc="13A0439A">
      <w:start w:val="1"/>
      <w:numFmt w:val="decimal"/>
      <w:lvlText w:val="%9."/>
      <w:lvlJc w:val="left"/>
      <w:pPr>
        <w:ind w:left="1440" w:hanging="360"/>
      </w:pPr>
    </w:lvl>
  </w:abstractNum>
  <w:abstractNum w:abstractNumId="5" w15:restartNumberingAfterBreak="0">
    <w:nsid w:val="12CE0EA1"/>
    <w:multiLevelType w:val="hybridMultilevel"/>
    <w:tmpl w:val="F21CB9AC"/>
    <w:lvl w:ilvl="0" w:tplc="6A9AF4E4">
      <w:start w:val="1"/>
      <w:numFmt w:val="decimal"/>
      <w:lvlText w:val="(%1)"/>
      <w:lvlJc w:val="left"/>
      <w:pPr>
        <w:ind w:left="1440" w:hanging="360"/>
      </w:pPr>
    </w:lvl>
    <w:lvl w:ilvl="1" w:tplc="81FC307E">
      <w:start w:val="1"/>
      <w:numFmt w:val="decimal"/>
      <w:lvlText w:val="(%2)"/>
      <w:lvlJc w:val="left"/>
      <w:pPr>
        <w:ind w:left="1440" w:hanging="360"/>
      </w:pPr>
    </w:lvl>
    <w:lvl w:ilvl="2" w:tplc="B4C0B89E">
      <w:start w:val="1"/>
      <w:numFmt w:val="decimal"/>
      <w:lvlText w:val="(%3)"/>
      <w:lvlJc w:val="left"/>
      <w:pPr>
        <w:ind w:left="1440" w:hanging="360"/>
      </w:pPr>
    </w:lvl>
    <w:lvl w:ilvl="3" w:tplc="3814A480">
      <w:start w:val="1"/>
      <w:numFmt w:val="decimal"/>
      <w:lvlText w:val="(%4)"/>
      <w:lvlJc w:val="left"/>
      <w:pPr>
        <w:ind w:left="1440" w:hanging="360"/>
      </w:pPr>
    </w:lvl>
    <w:lvl w:ilvl="4" w:tplc="5832E8E2">
      <w:start w:val="1"/>
      <w:numFmt w:val="decimal"/>
      <w:lvlText w:val="(%5)"/>
      <w:lvlJc w:val="left"/>
      <w:pPr>
        <w:ind w:left="1440" w:hanging="360"/>
      </w:pPr>
    </w:lvl>
    <w:lvl w:ilvl="5" w:tplc="D69836FA">
      <w:start w:val="1"/>
      <w:numFmt w:val="decimal"/>
      <w:lvlText w:val="(%6)"/>
      <w:lvlJc w:val="left"/>
      <w:pPr>
        <w:ind w:left="1440" w:hanging="360"/>
      </w:pPr>
    </w:lvl>
    <w:lvl w:ilvl="6" w:tplc="857EA1C4">
      <w:start w:val="1"/>
      <w:numFmt w:val="decimal"/>
      <w:lvlText w:val="(%7)"/>
      <w:lvlJc w:val="left"/>
      <w:pPr>
        <w:ind w:left="1440" w:hanging="360"/>
      </w:pPr>
    </w:lvl>
    <w:lvl w:ilvl="7" w:tplc="88EAF1FA">
      <w:start w:val="1"/>
      <w:numFmt w:val="decimal"/>
      <w:lvlText w:val="(%8)"/>
      <w:lvlJc w:val="left"/>
      <w:pPr>
        <w:ind w:left="1440" w:hanging="360"/>
      </w:pPr>
    </w:lvl>
    <w:lvl w:ilvl="8" w:tplc="C3D425DC">
      <w:start w:val="1"/>
      <w:numFmt w:val="decimal"/>
      <w:lvlText w:val="(%9)"/>
      <w:lvlJc w:val="left"/>
      <w:pPr>
        <w:ind w:left="1440" w:hanging="360"/>
      </w:pPr>
    </w:lvl>
  </w:abstractNum>
  <w:abstractNum w:abstractNumId="6" w15:restartNumberingAfterBreak="0">
    <w:nsid w:val="13141253"/>
    <w:multiLevelType w:val="hybridMultilevel"/>
    <w:tmpl w:val="4F725858"/>
    <w:lvl w:ilvl="0" w:tplc="B628B374">
      <w:start w:val="1"/>
      <w:numFmt w:val="bullet"/>
      <w:lvlText w:val=""/>
      <w:lvlPicBulletId w:val="0"/>
      <w:lvlJc w:val="left"/>
      <w:pPr>
        <w:tabs>
          <w:tab w:val="num" w:pos="720"/>
        </w:tabs>
        <w:ind w:left="720" w:hanging="360"/>
      </w:pPr>
      <w:rPr>
        <w:rFonts w:ascii="Symbol" w:hAnsi="Symbol" w:hint="default"/>
      </w:rPr>
    </w:lvl>
    <w:lvl w:ilvl="1" w:tplc="F2AC4E3C" w:tentative="1">
      <w:start w:val="1"/>
      <w:numFmt w:val="bullet"/>
      <w:lvlText w:val=""/>
      <w:lvlJc w:val="left"/>
      <w:pPr>
        <w:tabs>
          <w:tab w:val="num" w:pos="1440"/>
        </w:tabs>
        <w:ind w:left="1440" w:hanging="360"/>
      </w:pPr>
      <w:rPr>
        <w:rFonts w:ascii="Symbol" w:hAnsi="Symbol" w:hint="default"/>
      </w:rPr>
    </w:lvl>
    <w:lvl w:ilvl="2" w:tplc="A6D6D3CA" w:tentative="1">
      <w:start w:val="1"/>
      <w:numFmt w:val="bullet"/>
      <w:lvlText w:val=""/>
      <w:lvlJc w:val="left"/>
      <w:pPr>
        <w:tabs>
          <w:tab w:val="num" w:pos="2160"/>
        </w:tabs>
        <w:ind w:left="2160" w:hanging="360"/>
      </w:pPr>
      <w:rPr>
        <w:rFonts w:ascii="Symbol" w:hAnsi="Symbol" w:hint="default"/>
      </w:rPr>
    </w:lvl>
    <w:lvl w:ilvl="3" w:tplc="9FBA4C04" w:tentative="1">
      <w:start w:val="1"/>
      <w:numFmt w:val="bullet"/>
      <w:lvlText w:val=""/>
      <w:lvlJc w:val="left"/>
      <w:pPr>
        <w:tabs>
          <w:tab w:val="num" w:pos="2880"/>
        </w:tabs>
        <w:ind w:left="2880" w:hanging="360"/>
      </w:pPr>
      <w:rPr>
        <w:rFonts w:ascii="Symbol" w:hAnsi="Symbol" w:hint="default"/>
      </w:rPr>
    </w:lvl>
    <w:lvl w:ilvl="4" w:tplc="ABC67022" w:tentative="1">
      <w:start w:val="1"/>
      <w:numFmt w:val="bullet"/>
      <w:lvlText w:val=""/>
      <w:lvlJc w:val="left"/>
      <w:pPr>
        <w:tabs>
          <w:tab w:val="num" w:pos="3600"/>
        </w:tabs>
        <w:ind w:left="3600" w:hanging="360"/>
      </w:pPr>
      <w:rPr>
        <w:rFonts w:ascii="Symbol" w:hAnsi="Symbol" w:hint="default"/>
      </w:rPr>
    </w:lvl>
    <w:lvl w:ilvl="5" w:tplc="6C4E8CDC" w:tentative="1">
      <w:start w:val="1"/>
      <w:numFmt w:val="bullet"/>
      <w:lvlText w:val=""/>
      <w:lvlJc w:val="left"/>
      <w:pPr>
        <w:tabs>
          <w:tab w:val="num" w:pos="4320"/>
        </w:tabs>
        <w:ind w:left="4320" w:hanging="360"/>
      </w:pPr>
      <w:rPr>
        <w:rFonts w:ascii="Symbol" w:hAnsi="Symbol" w:hint="default"/>
      </w:rPr>
    </w:lvl>
    <w:lvl w:ilvl="6" w:tplc="43744A5A" w:tentative="1">
      <w:start w:val="1"/>
      <w:numFmt w:val="bullet"/>
      <w:lvlText w:val=""/>
      <w:lvlJc w:val="left"/>
      <w:pPr>
        <w:tabs>
          <w:tab w:val="num" w:pos="5040"/>
        </w:tabs>
        <w:ind w:left="5040" w:hanging="360"/>
      </w:pPr>
      <w:rPr>
        <w:rFonts w:ascii="Symbol" w:hAnsi="Symbol" w:hint="default"/>
      </w:rPr>
    </w:lvl>
    <w:lvl w:ilvl="7" w:tplc="F65A5C6E" w:tentative="1">
      <w:start w:val="1"/>
      <w:numFmt w:val="bullet"/>
      <w:lvlText w:val=""/>
      <w:lvlJc w:val="left"/>
      <w:pPr>
        <w:tabs>
          <w:tab w:val="num" w:pos="5760"/>
        </w:tabs>
        <w:ind w:left="5760" w:hanging="360"/>
      </w:pPr>
      <w:rPr>
        <w:rFonts w:ascii="Symbol" w:hAnsi="Symbol" w:hint="default"/>
      </w:rPr>
    </w:lvl>
    <w:lvl w:ilvl="8" w:tplc="5088F398"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13362F16"/>
    <w:multiLevelType w:val="hybridMultilevel"/>
    <w:tmpl w:val="3DB22E42"/>
    <w:lvl w:ilvl="0" w:tplc="0A4ECE24">
      <w:start w:val="1"/>
      <w:numFmt w:val="bullet"/>
      <w:lvlText w:val=""/>
      <w:lvlPicBulletId w:val="1"/>
      <w:lvlJc w:val="left"/>
      <w:pPr>
        <w:tabs>
          <w:tab w:val="num" w:pos="720"/>
        </w:tabs>
        <w:ind w:left="720" w:hanging="360"/>
      </w:pPr>
      <w:rPr>
        <w:rFonts w:ascii="Symbol" w:hAnsi="Symbol" w:hint="default"/>
      </w:rPr>
    </w:lvl>
    <w:lvl w:ilvl="1" w:tplc="CD5E0538" w:tentative="1">
      <w:start w:val="1"/>
      <w:numFmt w:val="bullet"/>
      <w:lvlText w:val=""/>
      <w:lvlJc w:val="left"/>
      <w:pPr>
        <w:tabs>
          <w:tab w:val="num" w:pos="1440"/>
        </w:tabs>
        <w:ind w:left="1440" w:hanging="360"/>
      </w:pPr>
      <w:rPr>
        <w:rFonts w:ascii="Symbol" w:hAnsi="Symbol" w:hint="default"/>
      </w:rPr>
    </w:lvl>
    <w:lvl w:ilvl="2" w:tplc="792E6E1C" w:tentative="1">
      <w:start w:val="1"/>
      <w:numFmt w:val="bullet"/>
      <w:lvlText w:val=""/>
      <w:lvlJc w:val="left"/>
      <w:pPr>
        <w:tabs>
          <w:tab w:val="num" w:pos="2160"/>
        </w:tabs>
        <w:ind w:left="2160" w:hanging="360"/>
      </w:pPr>
      <w:rPr>
        <w:rFonts w:ascii="Symbol" w:hAnsi="Symbol" w:hint="default"/>
      </w:rPr>
    </w:lvl>
    <w:lvl w:ilvl="3" w:tplc="93580FD8" w:tentative="1">
      <w:start w:val="1"/>
      <w:numFmt w:val="bullet"/>
      <w:lvlText w:val=""/>
      <w:lvlJc w:val="left"/>
      <w:pPr>
        <w:tabs>
          <w:tab w:val="num" w:pos="2880"/>
        </w:tabs>
        <w:ind w:left="2880" w:hanging="360"/>
      </w:pPr>
      <w:rPr>
        <w:rFonts w:ascii="Symbol" w:hAnsi="Symbol" w:hint="default"/>
      </w:rPr>
    </w:lvl>
    <w:lvl w:ilvl="4" w:tplc="1E8C64BE" w:tentative="1">
      <w:start w:val="1"/>
      <w:numFmt w:val="bullet"/>
      <w:lvlText w:val=""/>
      <w:lvlJc w:val="left"/>
      <w:pPr>
        <w:tabs>
          <w:tab w:val="num" w:pos="3600"/>
        </w:tabs>
        <w:ind w:left="3600" w:hanging="360"/>
      </w:pPr>
      <w:rPr>
        <w:rFonts w:ascii="Symbol" w:hAnsi="Symbol" w:hint="default"/>
      </w:rPr>
    </w:lvl>
    <w:lvl w:ilvl="5" w:tplc="699ABF74" w:tentative="1">
      <w:start w:val="1"/>
      <w:numFmt w:val="bullet"/>
      <w:lvlText w:val=""/>
      <w:lvlJc w:val="left"/>
      <w:pPr>
        <w:tabs>
          <w:tab w:val="num" w:pos="4320"/>
        </w:tabs>
        <w:ind w:left="4320" w:hanging="360"/>
      </w:pPr>
      <w:rPr>
        <w:rFonts w:ascii="Symbol" w:hAnsi="Symbol" w:hint="default"/>
      </w:rPr>
    </w:lvl>
    <w:lvl w:ilvl="6" w:tplc="5EDA4E82" w:tentative="1">
      <w:start w:val="1"/>
      <w:numFmt w:val="bullet"/>
      <w:lvlText w:val=""/>
      <w:lvlJc w:val="left"/>
      <w:pPr>
        <w:tabs>
          <w:tab w:val="num" w:pos="5040"/>
        </w:tabs>
        <w:ind w:left="5040" w:hanging="360"/>
      </w:pPr>
      <w:rPr>
        <w:rFonts w:ascii="Symbol" w:hAnsi="Symbol" w:hint="default"/>
      </w:rPr>
    </w:lvl>
    <w:lvl w:ilvl="7" w:tplc="3CB0BF42" w:tentative="1">
      <w:start w:val="1"/>
      <w:numFmt w:val="bullet"/>
      <w:lvlText w:val=""/>
      <w:lvlJc w:val="left"/>
      <w:pPr>
        <w:tabs>
          <w:tab w:val="num" w:pos="5760"/>
        </w:tabs>
        <w:ind w:left="5760" w:hanging="360"/>
      </w:pPr>
      <w:rPr>
        <w:rFonts w:ascii="Symbol" w:hAnsi="Symbol" w:hint="default"/>
      </w:rPr>
    </w:lvl>
    <w:lvl w:ilvl="8" w:tplc="BDBA381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50173CE"/>
    <w:multiLevelType w:val="hybridMultilevel"/>
    <w:tmpl w:val="EE18A8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B73330"/>
    <w:multiLevelType w:val="hybridMultilevel"/>
    <w:tmpl w:val="F3280C28"/>
    <w:lvl w:ilvl="0" w:tplc="A822AE72">
      <w:start w:val="1"/>
      <w:numFmt w:val="decimal"/>
      <w:lvlText w:val="%1."/>
      <w:lvlJc w:val="left"/>
      <w:pPr>
        <w:ind w:left="1440" w:hanging="360"/>
      </w:pPr>
    </w:lvl>
    <w:lvl w:ilvl="1" w:tplc="FB72E2D2">
      <w:start w:val="1"/>
      <w:numFmt w:val="decimal"/>
      <w:lvlText w:val="%2."/>
      <w:lvlJc w:val="left"/>
      <w:pPr>
        <w:ind w:left="1440" w:hanging="360"/>
      </w:pPr>
    </w:lvl>
    <w:lvl w:ilvl="2" w:tplc="2130AF84">
      <w:start w:val="1"/>
      <w:numFmt w:val="decimal"/>
      <w:lvlText w:val="%3."/>
      <w:lvlJc w:val="left"/>
      <w:pPr>
        <w:ind w:left="1440" w:hanging="360"/>
      </w:pPr>
    </w:lvl>
    <w:lvl w:ilvl="3" w:tplc="F1FE4AAC">
      <w:start w:val="1"/>
      <w:numFmt w:val="decimal"/>
      <w:lvlText w:val="%4."/>
      <w:lvlJc w:val="left"/>
      <w:pPr>
        <w:ind w:left="1440" w:hanging="360"/>
      </w:pPr>
    </w:lvl>
    <w:lvl w:ilvl="4" w:tplc="23F6E5A0">
      <w:start w:val="1"/>
      <w:numFmt w:val="decimal"/>
      <w:lvlText w:val="%5."/>
      <w:lvlJc w:val="left"/>
      <w:pPr>
        <w:ind w:left="1440" w:hanging="360"/>
      </w:pPr>
    </w:lvl>
    <w:lvl w:ilvl="5" w:tplc="A74ED2C4">
      <w:start w:val="1"/>
      <w:numFmt w:val="decimal"/>
      <w:lvlText w:val="%6."/>
      <w:lvlJc w:val="left"/>
      <w:pPr>
        <w:ind w:left="1440" w:hanging="360"/>
      </w:pPr>
    </w:lvl>
    <w:lvl w:ilvl="6" w:tplc="4FBA2D3E">
      <w:start w:val="1"/>
      <w:numFmt w:val="decimal"/>
      <w:lvlText w:val="%7."/>
      <w:lvlJc w:val="left"/>
      <w:pPr>
        <w:ind w:left="1440" w:hanging="360"/>
      </w:pPr>
    </w:lvl>
    <w:lvl w:ilvl="7" w:tplc="1EE24C10">
      <w:start w:val="1"/>
      <w:numFmt w:val="decimal"/>
      <w:lvlText w:val="%8."/>
      <w:lvlJc w:val="left"/>
      <w:pPr>
        <w:ind w:left="1440" w:hanging="360"/>
      </w:pPr>
    </w:lvl>
    <w:lvl w:ilvl="8" w:tplc="93CECDC4">
      <w:start w:val="1"/>
      <w:numFmt w:val="decimal"/>
      <w:lvlText w:val="%9."/>
      <w:lvlJc w:val="left"/>
      <w:pPr>
        <w:ind w:left="1440" w:hanging="360"/>
      </w:pPr>
    </w:lvl>
  </w:abstractNum>
  <w:abstractNum w:abstractNumId="10" w15:restartNumberingAfterBreak="0">
    <w:nsid w:val="195B7BBF"/>
    <w:multiLevelType w:val="hybridMultilevel"/>
    <w:tmpl w:val="4EBA95AA"/>
    <w:lvl w:ilvl="0" w:tplc="379CE45C">
      <w:start w:val="1"/>
      <w:numFmt w:val="decimal"/>
      <w:lvlText w:val="%1."/>
      <w:lvlJc w:val="left"/>
      <w:pPr>
        <w:ind w:left="1440" w:hanging="360"/>
      </w:pPr>
    </w:lvl>
    <w:lvl w:ilvl="1" w:tplc="271CDEE8">
      <w:start w:val="1"/>
      <w:numFmt w:val="decimal"/>
      <w:lvlText w:val="%2."/>
      <w:lvlJc w:val="left"/>
      <w:pPr>
        <w:ind w:left="1440" w:hanging="360"/>
      </w:pPr>
    </w:lvl>
    <w:lvl w:ilvl="2" w:tplc="2F44A312">
      <w:start w:val="1"/>
      <w:numFmt w:val="decimal"/>
      <w:lvlText w:val="%3."/>
      <w:lvlJc w:val="left"/>
      <w:pPr>
        <w:ind w:left="1440" w:hanging="360"/>
      </w:pPr>
    </w:lvl>
    <w:lvl w:ilvl="3" w:tplc="72A0E9EA">
      <w:start w:val="1"/>
      <w:numFmt w:val="decimal"/>
      <w:lvlText w:val="%4."/>
      <w:lvlJc w:val="left"/>
      <w:pPr>
        <w:ind w:left="1440" w:hanging="360"/>
      </w:pPr>
    </w:lvl>
    <w:lvl w:ilvl="4" w:tplc="32EAA080">
      <w:start w:val="1"/>
      <w:numFmt w:val="decimal"/>
      <w:lvlText w:val="%5."/>
      <w:lvlJc w:val="left"/>
      <w:pPr>
        <w:ind w:left="1440" w:hanging="360"/>
      </w:pPr>
    </w:lvl>
    <w:lvl w:ilvl="5" w:tplc="E2AA1EF4">
      <w:start w:val="1"/>
      <w:numFmt w:val="decimal"/>
      <w:lvlText w:val="%6."/>
      <w:lvlJc w:val="left"/>
      <w:pPr>
        <w:ind w:left="1440" w:hanging="360"/>
      </w:pPr>
    </w:lvl>
    <w:lvl w:ilvl="6" w:tplc="ED2C76C0">
      <w:start w:val="1"/>
      <w:numFmt w:val="decimal"/>
      <w:lvlText w:val="%7."/>
      <w:lvlJc w:val="left"/>
      <w:pPr>
        <w:ind w:left="1440" w:hanging="360"/>
      </w:pPr>
    </w:lvl>
    <w:lvl w:ilvl="7" w:tplc="1AE29552">
      <w:start w:val="1"/>
      <w:numFmt w:val="decimal"/>
      <w:lvlText w:val="%8."/>
      <w:lvlJc w:val="left"/>
      <w:pPr>
        <w:ind w:left="1440" w:hanging="360"/>
      </w:pPr>
    </w:lvl>
    <w:lvl w:ilvl="8" w:tplc="CDFA6CB4">
      <w:start w:val="1"/>
      <w:numFmt w:val="decimal"/>
      <w:lvlText w:val="%9."/>
      <w:lvlJc w:val="left"/>
      <w:pPr>
        <w:ind w:left="1440" w:hanging="360"/>
      </w:pPr>
    </w:lvl>
  </w:abstractNum>
  <w:abstractNum w:abstractNumId="11" w15:restartNumberingAfterBreak="0">
    <w:nsid w:val="1A6140D1"/>
    <w:multiLevelType w:val="hybridMultilevel"/>
    <w:tmpl w:val="A0E63F42"/>
    <w:lvl w:ilvl="0" w:tplc="39FA9550">
      <w:start w:val="1"/>
      <w:numFmt w:val="decimal"/>
      <w:lvlText w:val="(%1)"/>
      <w:lvlJc w:val="left"/>
      <w:pPr>
        <w:ind w:left="1440" w:hanging="360"/>
      </w:pPr>
    </w:lvl>
    <w:lvl w:ilvl="1" w:tplc="CCDA577E">
      <w:start w:val="1"/>
      <w:numFmt w:val="decimal"/>
      <w:lvlText w:val="(%2)"/>
      <w:lvlJc w:val="left"/>
      <w:pPr>
        <w:ind w:left="1440" w:hanging="360"/>
      </w:pPr>
    </w:lvl>
    <w:lvl w:ilvl="2" w:tplc="D230F7EC">
      <w:start w:val="1"/>
      <w:numFmt w:val="decimal"/>
      <w:lvlText w:val="(%3)"/>
      <w:lvlJc w:val="left"/>
      <w:pPr>
        <w:ind w:left="1440" w:hanging="360"/>
      </w:pPr>
    </w:lvl>
    <w:lvl w:ilvl="3" w:tplc="9ACE4350">
      <w:start w:val="1"/>
      <w:numFmt w:val="decimal"/>
      <w:lvlText w:val="(%4)"/>
      <w:lvlJc w:val="left"/>
      <w:pPr>
        <w:ind w:left="1440" w:hanging="360"/>
      </w:pPr>
    </w:lvl>
    <w:lvl w:ilvl="4" w:tplc="E46A404A">
      <w:start w:val="1"/>
      <w:numFmt w:val="decimal"/>
      <w:lvlText w:val="(%5)"/>
      <w:lvlJc w:val="left"/>
      <w:pPr>
        <w:ind w:left="1440" w:hanging="360"/>
      </w:pPr>
    </w:lvl>
    <w:lvl w:ilvl="5" w:tplc="BF6C1C28">
      <w:start w:val="1"/>
      <w:numFmt w:val="decimal"/>
      <w:lvlText w:val="(%6)"/>
      <w:lvlJc w:val="left"/>
      <w:pPr>
        <w:ind w:left="1440" w:hanging="360"/>
      </w:pPr>
    </w:lvl>
    <w:lvl w:ilvl="6" w:tplc="A99EC67A">
      <w:start w:val="1"/>
      <w:numFmt w:val="decimal"/>
      <w:lvlText w:val="(%7)"/>
      <w:lvlJc w:val="left"/>
      <w:pPr>
        <w:ind w:left="1440" w:hanging="360"/>
      </w:pPr>
    </w:lvl>
    <w:lvl w:ilvl="7" w:tplc="E1D8984A">
      <w:start w:val="1"/>
      <w:numFmt w:val="decimal"/>
      <w:lvlText w:val="(%8)"/>
      <w:lvlJc w:val="left"/>
      <w:pPr>
        <w:ind w:left="1440" w:hanging="360"/>
      </w:pPr>
    </w:lvl>
    <w:lvl w:ilvl="8" w:tplc="D67AAB46">
      <w:start w:val="1"/>
      <w:numFmt w:val="decimal"/>
      <w:lvlText w:val="(%9)"/>
      <w:lvlJc w:val="left"/>
      <w:pPr>
        <w:ind w:left="1440" w:hanging="360"/>
      </w:pPr>
    </w:lvl>
  </w:abstractNum>
  <w:abstractNum w:abstractNumId="12" w15:restartNumberingAfterBreak="0">
    <w:nsid w:val="1F1A7294"/>
    <w:multiLevelType w:val="hybridMultilevel"/>
    <w:tmpl w:val="BEC62640"/>
    <w:lvl w:ilvl="0" w:tplc="B6BAA0A0">
      <w:start w:val="1"/>
      <w:numFmt w:val="bullet"/>
      <w:lvlText w:val=""/>
      <w:lvlPicBulletId w:val="0"/>
      <w:lvlJc w:val="left"/>
      <w:pPr>
        <w:tabs>
          <w:tab w:val="num" w:pos="720"/>
        </w:tabs>
        <w:ind w:left="720" w:hanging="360"/>
      </w:pPr>
      <w:rPr>
        <w:rFonts w:ascii="Symbol" w:hAnsi="Symbol" w:hint="default"/>
      </w:rPr>
    </w:lvl>
    <w:lvl w:ilvl="1" w:tplc="A8647F62" w:tentative="1">
      <w:start w:val="1"/>
      <w:numFmt w:val="bullet"/>
      <w:lvlText w:val=""/>
      <w:lvlJc w:val="left"/>
      <w:pPr>
        <w:tabs>
          <w:tab w:val="num" w:pos="1440"/>
        </w:tabs>
        <w:ind w:left="1440" w:hanging="360"/>
      </w:pPr>
      <w:rPr>
        <w:rFonts w:ascii="Symbol" w:hAnsi="Symbol" w:hint="default"/>
      </w:rPr>
    </w:lvl>
    <w:lvl w:ilvl="2" w:tplc="4858A4D0" w:tentative="1">
      <w:start w:val="1"/>
      <w:numFmt w:val="bullet"/>
      <w:lvlText w:val=""/>
      <w:lvlJc w:val="left"/>
      <w:pPr>
        <w:tabs>
          <w:tab w:val="num" w:pos="2160"/>
        </w:tabs>
        <w:ind w:left="2160" w:hanging="360"/>
      </w:pPr>
      <w:rPr>
        <w:rFonts w:ascii="Symbol" w:hAnsi="Symbol" w:hint="default"/>
      </w:rPr>
    </w:lvl>
    <w:lvl w:ilvl="3" w:tplc="6A24731E" w:tentative="1">
      <w:start w:val="1"/>
      <w:numFmt w:val="bullet"/>
      <w:lvlText w:val=""/>
      <w:lvlJc w:val="left"/>
      <w:pPr>
        <w:tabs>
          <w:tab w:val="num" w:pos="2880"/>
        </w:tabs>
        <w:ind w:left="2880" w:hanging="360"/>
      </w:pPr>
      <w:rPr>
        <w:rFonts w:ascii="Symbol" w:hAnsi="Symbol" w:hint="default"/>
      </w:rPr>
    </w:lvl>
    <w:lvl w:ilvl="4" w:tplc="C4243242" w:tentative="1">
      <w:start w:val="1"/>
      <w:numFmt w:val="bullet"/>
      <w:lvlText w:val=""/>
      <w:lvlJc w:val="left"/>
      <w:pPr>
        <w:tabs>
          <w:tab w:val="num" w:pos="3600"/>
        </w:tabs>
        <w:ind w:left="3600" w:hanging="360"/>
      </w:pPr>
      <w:rPr>
        <w:rFonts w:ascii="Symbol" w:hAnsi="Symbol" w:hint="default"/>
      </w:rPr>
    </w:lvl>
    <w:lvl w:ilvl="5" w:tplc="642A1426" w:tentative="1">
      <w:start w:val="1"/>
      <w:numFmt w:val="bullet"/>
      <w:lvlText w:val=""/>
      <w:lvlJc w:val="left"/>
      <w:pPr>
        <w:tabs>
          <w:tab w:val="num" w:pos="4320"/>
        </w:tabs>
        <w:ind w:left="4320" w:hanging="360"/>
      </w:pPr>
      <w:rPr>
        <w:rFonts w:ascii="Symbol" w:hAnsi="Symbol" w:hint="default"/>
      </w:rPr>
    </w:lvl>
    <w:lvl w:ilvl="6" w:tplc="3862517A" w:tentative="1">
      <w:start w:val="1"/>
      <w:numFmt w:val="bullet"/>
      <w:lvlText w:val=""/>
      <w:lvlJc w:val="left"/>
      <w:pPr>
        <w:tabs>
          <w:tab w:val="num" w:pos="5040"/>
        </w:tabs>
        <w:ind w:left="5040" w:hanging="360"/>
      </w:pPr>
      <w:rPr>
        <w:rFonts w:ascii="Symbol" w:hAnsi="Symbol" w:hint="default"/>
      </w:rPr>
    </w:lvl>
    <w:lvl w:ilvl="7" w:tplc="41FE16DE" w:tentative="1">
      <w:start w:val="1"/>
      <w:numFmt w:val="bullet"/>
      <w:lvlText w:val=""/>
      <w:lvlJc w:val="left"/>
      <w:pPr>
        <w:tabs>
          <w:tab w:val="num" w:pos="5760"/>
        </w:tabs>
        <w:ind w:left="5760" w:hanging="360"/>
      </w:pPr>
      <w:rPr>
        <w:rFonts w:ascii="Symbol" w:hAnsi="Symbol" w:hint="default"/>
      </w:rPr>
    </w:lvl>
    <w:lvl w:ilvl="8" w:tplc="B810DF92"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20CF570A"/>
    <w:multiLevelType w:val="hybridMultilevel"/>
    <w:tmpl w:val="BBDEEDB6"/>
    <w:lvl w:ilvl="0" w:tplc="076AC0EA">
      <w:start w:val="1"/>
      <w:numFmt w:val="bullet"/>
      <w:lvlText w:val=""/>
      <w:lvlPicBulletId w:val="0"/>
      <w:lvlJc w:val="left"/>
      <w:pPr>
        <w:tabs>
          <w:tab w:val="num" w:pos="720"/>
        </w:tabs>
        <w:ind w:left="720" w:hanging="360"/>
      </w:pPr>
      <w:rPr>
        <w:rFonts w:ascii="Symbol" w:hAnsi="Symbol" w:hint="default"/>
      </w:rPr>
    </w:lvl>
    <w:lvl w:ilvl="1" w:tplc="6D2A5C3A" w:tentative="1">
      <w:start w:val="1"/>
      <w:numFmt w:val="bullet"/>
      <w:lvlText w:val=""/>
      <w:lvlJc w:val="left"/>
      <w:pPr>
        <w:tabs>
          <w:tab w:val="num" w:pos="1440"/>
        </w:tabs>
        <w:ind w:left="1440" w:hanging="360"/>
      </w:pPr>
      <w:rPr>
        <w:rFonts w:ascii="Symbol" w:hAnsi="Symbol" w:hint="default"/>
      </w:rPr>
    </w:lvl>
    <w:lvl w:ilvl="2" w:tplc="92CAC404" w:tentative="1">
      <w:start w:val="1"/>
      <w:numFmt w:val="bullet"/>
      <w:lvlText w:val=""/>
      <w:lvlJc w:val="left"/>
      <w:pPr>
        <w:tabs>
          <w:tab w:val="num" w:pos="2160"/>
        </w:tabs>
        <w:ind w:left="2160" w:hanging="360"/>
      </w:pPr>
      <w:rPr>
        <w:rFonts w:ascii="Symbol" w:hAnsi="Symbol" w:hint="default"/>
      </w:rPr>
    </w:lvl>
    <w:lvl w:ilvl="3" w:tplc="7A8E34E6" w:tentative="1">
      <w:start w:val="1"/>
      <w:numFmt w:val="bullet"/>
      <w:lvlText w:val=""/>
      <w:lvlJc w:val="left"/>
      <w:pPr>
        <w:tabs>
          <w:tab w:val="num" w:pos="2880"/>
        </w:tabs>
        <w:ind w:left="2880" w:hanging="360"/>
      </w:pPr>
      <w:rPr>
        <w:rFonts w:ascii="Symbol" w:hAnsi="Symbol" w:hint="default"/>
      </w:rPr>
    </w:lvl>
    <w:lvl w:ilvl="4" w:tplc="D2E4EE20" w:tentative="1">
      <w:start w:val="1"/>
      <w:numFmt w:val="bullet"/>
      <w:lvlText w:val=""/>
      <w:lvlJc w:val="left"/>
      <w:pPr>
        <w:tabs>
          <w:tab w:val="num" w:pos="3600"/>
        </w:tabs>
        <w:ind w:left="3600" w:hanging="360"/>
      </w:pPr>
      <w:rPr>
        <w:rFonts w:ascii="Symbol" w:hAnsi="Symbol" w:hint="default"/>
      </w:rPr>
    </w:lvl>
    <w:lvl w:ilvl="5" w:tplc="F77A95BA" w:tentative="1">
      <w:start w:val="1"/>
      <w:numFmt w:val="bullet"/>
      <w:lvlText w:val=""/>
      <w:lvlJc w:val="left"/>
      <w:pPr>
        <w:tabs>
          <w:tab w:val="num" w:pos="4320"/>
        </w:tabs>
        <w:ind w:left="4320" w:hanging="360"/>
      </w:pPr>
      <w:rPr>
        <w:rFonts w:ascii="Symbol" w:hAnsi="Symbol" w:hint="default"/>
      </w:rPr>
    </w:lvl>
    <w:lvl w:ilvl="6" w:tplc="A4D4DBDC" w:tentative="1">
      <w:start w:val="1"/>
      <w:numFmt w:val="bullet"/>
      <w:lvlText w:val=""/>
      <w:lvlJc w:val="left"/>
      <w:pPr>
        <w:tabs>
          <w:tab w:val="num" w:pos="5040"/>
        </w:tabs>
        <w:ind w:left="5040" w:hanging="360"/>
      </w:pPr>
      <w:rPr>
        <w:rFonts w:ascii="Symbol" w:hAnsi="Symbol" w:hint="default"/>
      </w:rPr>
    </w:lvl>
    <w:lvl w:ilvl="7" w:tplc="24C8656A" w:tentative="1">
      <w:start w:val="1"/>
      <w:numFmt w:val="bullet"/>
      <w:lvlText w:val=""/>
      <w:lvlJc w:val="left"/>
      <w:pPr>
        <w:tabs>
          <w:tab w:val="num" w:pos="5760"/>
        </w:tabs>
        <w:ind w:left="5760" w:hanging="360"/>
      </w:pPr>
      <w:rPr>
        <w:rFonts w:ascii="Symbol" w:hAnsi="Symbol" w:hint="default"/>
      </w:rPr>
    </w:lvl>
    <w:lvl w:ilvl="8" w:tplc="FAAE7AB8"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246C6C01"/>
    <w:multiLevelType w:val="hybridMultilevel"/>
    <w:tmpl w:val="45AE75D0"/>
    <w:lvl w:ilvl="0" w:tplc="07BE88C6">
      <w:start w:val="1"/>
      <w:numFmt w:val="decimal"/>
      <w:lvlText w:val="%1."/>
      <w:lvlJc w:val="left"/>
      <w:pPr>
        <w:ind w:left="1440" w:hanging="360"/>
      </w:pPr>
    </w:lvl>
    <w:lvl w:ilvl="1" w:tplc="7B7E32AE">
      <w:start w:val="1"/>
      <w:numFmt w:val="decimal"/>
      <w:lvlText w:val="%2."/>
      <w:lvlJc w:val="left"/>
      <w:pPr>
        <w:ind w:left="1440" w:hanging="360"/>
      </w:pPr>
    </w:lvl>
    <w:lvl w:ilvl="2" w:tplc="C2D02D5E">
      <w:start w:val="1"/>
      <w:numFmt w:val="decimal"/>
      <w:lvlText w:val="%3."/>
      <w:lvlJc w:val="left"/>
      <w:pPr>
        <w:ind w:left="1440" w:hanging="360"/>
      </w:pPr>
    </w:lvl>
    <w:lvl w:ilvl="3" w:tplc="EBF0043E">
      <w:start w:val="1"/>
      <w:numFmt w:val="decimal"/>
      <w:lvlText w:val="%4."/>
      <w:lvlJc w:val="left"/>
      <w:pPr>
        <w:ind w:left="1440" w:hanging="360"/>
      </w:pPr>
    </w:lvl>
    <w:lvl w:ilvl="4" w:tplc="2CEA9C76">
      <w:start w:val="1"/>
      <w:numFmt w:val="decimal"/>
      <w:lvlText w:val="%5."/>
      <w:lvlJc w:val="left"/>
      <w:pPr>
        <w:ind w:left="1440" w:hanging="360"/>
      </w:pPr>
    </w:lvl>
    <w:lvl w:ilvl="5" w:tplc="E2046028">
      <w:start w:val="1"/>
      <w:numFmt w:val="decimal"/>
      <w:lvlText w:val="%6."/>
      <w:lvlJc w:val="left"/>
      <w:pPr>
        <w:ind w:left="1440" w:hanging="360"/>
      </w:pPr>
    </w:lvl>
    <w:lvl w:ilvl="6" w:tplc="6896D004">
      <w:start w:val="1"/>
      <w:numFmt w:val="decimal"/>
      <w:lvlText w:val="%7."/>
      <w:lvlJc w:val="left"/>
      <w:pPr>
        <w:ind w:left="1440" w:hanging="360"/>
      </w:pPr>
    </w:lvl>
    <w:lvl w:ilvl="7" w:tplc="C728E108">
      <w:start w:val="1"/>
      <w:numFmt w:val="decimal"/>
      <w:lvlText w:val="%8."/>
      <w:lvlJc w:val="left"/>
      <w:pPr>
        <w:ind w:left="1440" w:hanging="360"/>
      </w:pPr>
    </w:lvl>
    <w:lvl w:ilvl="8" w:tplc="72905D3C">
      <w:start w:val="1"/>
      <w:numFmt w:val="decimal"/>
      <w:lvlText w:val="%9."/>
      <w:lvlJc w:val="left"/>
      <w:pPr>
        <w:ind w:left="1440" w:hanging="360"/>
      </w:pPr>
    </w:lvl>
  </w:abstractNum>
  <w:abstractNum w:abstractNumId="15" w15:restartNumberingAfterBreak="0">
    <w:nsid w:val="2A12256B"/>
    <w:multiLevelType w:val="hybridMultilevel"/>
    <w:tmpl w:val="795431D8"/>
    <w:lvl w:ilvl="0" w:tplc="A970C94E">
      <w:start w:val="1"/>
      <w:numFmt w:val="decimal"/>
      <w:lvlText w:val="(%1)"/>
      <w:lvlJc w:val="left"/>
      <w:pPr>
        <w:ind w:left="1440" w:hanging="360"/>
      </w:pPr>
    </w:lvl>
    <w:lvl w:ilvl="1" w:tplc="73784314">
      <w:start w:val="1"/>
      <w:numFmt w:val="decimal"/>
      <w:lvlText w:val="(%2)"/>
      <w:lvlJc w:val="left"/>
      <w:pPr>
        <w:ind w:left="1440" w:hanging="360"/>
      </w:pPr>
    </w:lvl>
    <w:lvl w:ilvl="2" w:tplc="B5563974">
      <w:start w:val="1"/>
      <w:numFmt w:val="decimal"/>
      <w:lvlText w:val="(%3)"/>
      <w:lvlJc w:val="left"/>
      <w:pPr>
        <w:ind w:left="1440" w:hanging="360"/>
      </w:pPr>
    </w:lvl>
    <w:lvl w:ilvl="3" w:tplc="8528B2BE">
      <w:start w:val="1"/>
      <w:numFmt w:val="decimal"/>
      <w:lvlText w:val="(%4)"/>
      <w:lvlJc w:val="left"/>
      <w:pPr>
        <w:ind w:left="1440" w:hanging="360"/>
      </w:pPr>
    </w:lvl>
    <w:lvl w:ilvl="4" w:tplc="948C253A">
      <w:start w:val="1"/>
      <w:numFmt w:val="decimal"/>
      <w:lvlText w:val="(%5)"/>
      <w:lvlJc w:val="left"/>
      <w:pPr>
        <w:ind w:left="1440" w:hanging="360"/>
      </w:pPr>
    </w:lvl>
    <w:lvl w:ilvl="5" w:tplc="7D209768">
      <w:start w:val="1"/>
      <w:numFmt w:val="decimal"/>
      <w:lvlText w:val="(%6)"/>
      <w:lvlJc w:val="left"/>
      <w:pPr>
        <w:ind w:left="1440" w:hanging="360"/>
      </w:pPr>
    </w:lvl>
    <w:lvl w:ilvl="6" w:tplc="08B08D08">
      <w:start w:val="1"/>
      <w:numFmt w:val="decimal"/>
      <w:lvlText w:val="(%7)"/>
      <w:lvlJc w:val="left"/>
      <w:pPr>
        <w:ind w:left="1440" w:hanging="360"/>
      </w:pPr>
    </w:lvl>
    <w:lvl w:ilvl="7" w:tplc="E836FD2A">
      <w:start w:val="1"/>
      <w:numFmt w:val="decimal"/>
      <w:lvlText w:val="(%8)"/>
      <w:lvlJc w:val="left"/>
      <w:pPr>
        <w:ind w:left="1440" w:hanging="360"/>
      </w:pPr>
    </w:lvl>
    <w:lvl w:ilvl="8" w:tplc="E6641A1C">
      <w:start w:val="1"/>
      <w:numFmt w:val="decimal"/>
      <w:lvlText w:val="(%9)"/>
      <w:lvlJc w:val="left"/>
      <w:pPr>
        <w:ind w:left="1440" w:hanging="360"/>
      </w:pPr>
    </w:lvl>
  </w:abstractNum>
  <w:abstractNum w:abstractNumId="16" w15:restartNumberingAfterBreak="0">
    <w:nsid w:val="35750765"/>
    <w:multiLevelType w:val="hybridMultilevel"/>
    <w:tmpl w:val="A7F02196"/>
    <w:lvl w:ilvl="0" w:tplc="0054DD00">
      <w:start w:val="1"/>
      <w:numFmt w:val="decimal"/>
      <w:lvlText w:val="(%1)"/>
      <w:lvlJc w:val="left"/>
      <w:pPr>
        <w:ind w:left="1440" w:hanging="360"/>
      </w:pPr>
    </w:lvl>
    <w:lvl w:ilvl="1" w:tplc="E50A52B6">
      <w:start w:val="1"/>
      <w:numFmt w:val="decimal"/>
      <w:lvlText w:val="(%2)"/>
      <w:lvlJc w:val="left"/>
      <w:pPr>
        <w:ind w:left="1440" w:hanging="360"/>
      </w:pPr>
    </w:lvl>
    <w:lvl w:ilvl="2" w:tplc="7292C4F6">
      <w:start w:val="1"/>
      <w:numFmt w:val="decimal"/>
      <w:lvlText w:val="(%3)"/>
      <w:lvlJc w:val="left"/>
      <w:pPr>
        <w:ind w:left="1440" w:hanging="360"/>
      </w:pPr>
    </w:lvl>
    <w:lvl w:ilvl="3" w:tplc="AFEED52E">
      <w:start w:val="1"/>
      <w:numFmt w:val="decimal"/>
      <w:lvlText w:val="(%4)"/>
      <w:lvlJc w:val="left"/>
      <w:pPr>
        <w:ind w:left="1440" w:hanging="360"/>
      </w:pPr>
    </w:lvl>
    <w:lvl w:ilvl="4" w:tplc="F91EA552">
      <w:start w:val="1"/>
      <w:numFmt w:val="decimal"/>
      <w:lvlText w:val="(%5)"/>
      <w:lvlJc w:val="left"/>
      <w:pPr>
        <w:ind w:left="1440" w:hanging="360"/>
      </w:pPr>
    </w:lvl>
    <w:lvl w:ilvl="5" w:tplc="B2143A4C">
      <w:start w:val="1"/>
      <w:numFmt w:val="decimal"/>
      <w:lvlText w:val="(%6)"/>
      <w:lvlJc w:val="left"/>
      <w:pPr>
        <w:ind w:left="1440" w:hanging="360"/>
      </w:pPr>
    </w:lvl>
    <w:lvl w:ilvl="6" w:tplc="EDDCD808">
      <w:start w:val="1"/>
      <w:numFmt w:val="decimal"/>
      <w:lvlText w:val="(%7)"/>
      <w:lvlJc w:val="left"/>
      <w:pPr>
        <w:ind w:left="1440" w:hanging="360"/>
      </w:pPr>
    </w:lvl>
    <w:lvl w:ilvl="7" w:tplc="3546390C">
      <w:start w:val="1"/>
      <w:numFmt w:val="decimal"/>
      <w:lvlText w:val="(%8)"/>
      <w:lvlJc w:val="left"/>
      <w:pPr>
        <w:ind w:left="1440" w:hanging="360"/>
      </w:pPr>
    </w:lvl>
    <w:lvl w:ilvl="8" w:tplc="03206034">
      <w:start w:val="1"/>
      <w:numFmt w:val="decimal"/>
      <w:lvlText w:val="(%9)"/>
      <w:lvlJc w:val="left"/>
      <w:pPr>
        <w:ind w:left="1440" w:hanging="360"/>
      </w:pPr>
    </w:lvl>
  </w:abstractNum>
  <w:abstractNum w:abstractNumId="17" w15:restartNumberingAfterBreak="0">
    <w:nsid w:val="3B3A5E11"/>
    <w:multiLevelType w:val="hybridMultilevel"/>
    <w:tmpl w:val="0602E3CA"/>
    <w:lvl w:ilvl="0" w:tplc="21007734">
      <w:start w:val="1"/>
      <w:numFmt w:val="decimal"/>
      <w:lvlText w:val="(%1)"/>
      <w:lvlJc w:val="left"/>
      <w:pPr>
        <w:ind w:left="1440" w:hanging="360"/>
      </w:pPr>
    </w:lvl>
    <w:lvl w:ilvl="1" w:tplc="648608A6">
      <w:start w:val="1"/>
      <w:numFmt w:val="bullet"/>
      <w:lvlText w:val=""/>
      <w:lvlJc w:val="left"/>
      <w:pPr>
        <w:ind w:left="1800" w:hanging="360"/>
      </w:pPr>
      <w:rPr>
        <w:rFonts w:ascii="Symbol" w:hAnsi="Symbol"/>
      </w:rPr>
    </w:lvl>
    <w:lvl w:ilvl="2" w:tplc="92B00FB6">
      <w:start w:val="1"/>
      <w:numFmt w:val="decimal"/>
      <w:lvlText w:val="(%3)"/>
      <w:lvlJc w:val="left"/>
      <w:pPr>
        <w:ind w:left="1440" w:hanging="360"/>
      </w:pPr>
    </w:lvl>
    <w:lvl w:ilvl="3" w:tplc="F40030A6">
      <w:start w:val="1"/>
      <w:numFmt w:val="decimal"/>
      <w:lvlText w:val="(%4)"/>
      <w:lvlJc w:val="left"/>
      <w:pPr>
        <w:ind w:left="1440" w:hanging="360"/>
      </w:pPr>
    </w:lvl>
    <w:lvl w:ilvl="4" w:tplc="D1B809C8">
      <w:start w:val="1"/>
      <w:numFmt w:val="decimal"/>
      <w:lvlText w:val="(%5)"/>
      <w:lvlJc w:val="left"/>
      <w:pPr>
        <w:ind w:left="1440" w:hanging="360"/>
      </w:pPr>
    </w:lvl>
    <w:lvl w:ilvl="5" w:tplc="9110A2E2">
      <w:start w:val="1"/>
      <w:numFmt w:val="decimal"/>
      <w:lvlText w:val="(%6)"/>
      <w:lvlJc w:val="left"/>
      <w:pPr>
        <w:ind w:left="1440" w:hanging="360"/>
      </w:pPr>
    </w:lvl>
    <w:lvl w:ilvl="6" w:tplc="581A76C6">
      <w:start w:val="1"/>
      <w:numFmt w:val="decimal"/>
      <w:lvlText w:val="(%7)"/>
      <w:lvlJc w:val="left"/>
      <w:pPr>
        <w:ind w:left="1440" w:hanging="360"/>
      </w:pPr>
    </w:lvl>
    <w:lvl w:ilvl="7" w:tplc="2102C7EA">
      <w:start w:val="1"/>
      <w:numFmt w:val="decimal"/>
      <w:lvlText w:val="(%8)"/>
      <w:lvlJc w:val="left"/>
      <w:pPr>
        <w:ind w:left="1440" w:hanging="360"/>
      </w:pPr>
    </w:lvl>
    <w:lvl w:ilvl="8" w:tplc="15642220">
      <w:start w:val="1"/>
      <w:numFmt w:val="decimal"/>
      <w:lvlText w:val="(%9)"/>
      <w:lvlJc w:val="left"/>
      <w:pPr>
        <w:ind w:left="1440" w:hanging="360"/>
      </w:pPr>
    </w:lvl>
  </w:abstractNum>
  <w:abstractNum w:abstractNumId="18" w15:restartNumberingAfterBreak="0">
    <w:nsid w:val="3B962077"/>
    <w:multiLevelType w:val="hybridMultilevel"/>
    <w:tmpl w:val="72C8C6B0"/>
    <w:lvl w:ilvl="0" w:tplc="D6E001FA">
      <w:start w:val="1"/>
      <w:numFmt w:val="bullet"/>
      <w:lvlText w:val=""/>
      <w:lvlPicBulletId w:val="3"/>
      <w:lvlJc w:val="left"/>
      <w:pPr>
        <w:tabs>
          <w:tab w:val="num" w:pos="720"/>
        </w:tabs>
        <w:ind w:left="720" w:hanging="360"/>
      </w:pPr>
      <w:rPr>
        <w:rFonts w:ascii="Symbol" w:hAnsi="Symbol" w:hint="default"/>
      </w:rPr>
    </w:lvl>
    <w:lvl w:ilvl="1" w:tplc="404C0DC4" w:tentative="1">
      <w:start w:val="1"/>
      <w:numFmt w:val="bullet"/>
      <w:lvlText w:val=""/>
      <w:lvlJc w:val="left"/>
      <w:pPr>
        <w:tabs>
          <w:tab w:val="num" w:pos="1440"/>
        </w:tabs>
        <w:ind w:left="1440" w:hanging="360"/>
      </w:pPr>
      <w:rPr>
        <w:rFonts w:ascii="Symbol" w:hAnsi="Symbol" w:hint="default"/>
      </w:rPr>
    </w:lvl>
    <w:lvl w:ilvl="2" w:tplc="88F22794" w:tentative="1">
      <w:start w:val="1"/>
      <w:numFmt w:val="bullet"/>
      <w:lvlText w:val=""/>
      <w:lvlJc w:val="left"/>
      <w:pPr>
        <w:tabs>
          <w:tab w:val="num" w:pos="2160"/>
        </w:tabs>
        <w:ind w:left="2160" w:hanging="360"/>
      </w:pPr>
      <w:rPr>
        <w:rFonts w:ascii="Symbol" w:hAnsi="Symbol" w:hint="default"/>
      </w:rPr>
    </w:lvl>
    <w:lvl w:ilvl="3" w:tplc="DE9EE8EA" w:tentative="1">
      <w:start w:val="1"/>
      <w:numFmt w:val="bullet"/>
      <w:lvlText w:val=""/>
      <w:lvlJc w:val="left"/>
      <w:pPr>
        <w:tabs>
          <w:tab w:val="num" w:pos="2880"/>
        </w:tabs>
        <w:ind w:left="2880" w:hanging="360"/>
      </w:pPr>
      <w:rPr>
        <w:rFonts w:ascii="Symbol" w:hAnsi="Symbol" w:hint="default"/>
      </w:rPr>
    </w:lvl>
    <w:lvl w:ilvl="4" w:tplc="0C404D32" w:tentative="1">
      <w:start w:val="1"/>
      <w:numFmt w:val="bullet"/>
      <w:lvlText w:val=""/>
      <w:lvlJc w:val="left"/>
      <w:pPr>
        <w:tabs>
          <w:tab w:val="num" w:pos="3600"/>
        </w:tabs>
        <w:ind w:left="3600" w:hanging="360"/>
      </w:pPr>
      <w:rPr>
        <w:rFonts w:ascii="Symbol" w:hAnsi="Symbol" w:hint="default"/>
      </w:rPr>
    </w:lvl>
    <w:lvl w:ilvl="5" w:tplc="D884C48E" w:tentative="1">
      <w:start w:val="1"/>
      <w:numFmt w:val="bullet"/>
      <w:lvlText w:val=""/>
      <w:lvlJc w:val="left"/>
      <w:pPr>
        <w:tabs>
          <w:tab w:val="num" w:pos="4320"/>
        </w:tabs>
        <w:ind w:left="4320" w:hanging="360"/>
      </w:pPr>
      <w:rPr>
        <w:rFonts w:ascii="Symbol" w:hAnsi="Symbol" w:hint="default"/>
      </w:rPr>
    </w:lvl>
    <w:lvl w:ilvl="6" w:tplc="2D56C168" w:tentative="1">
      <w:start w:val="1"/>
      <w:numFmt w:val="bullet"/>
      <w:lvlText w:val=""/>
      <w:lvlJc w:val="left"/>
      <w:pPr>
        <w:tabs>
          <w:tab w:val="num" w:pos="5040"/>
        </w:tabs>
        <w:ind w:left="5040" w:hanging="360"/>
      </w:pPr>
      <w:rPr>
        <w:rFonts w:ascii="Symbol" w:hAnsi="Symbol" w:hint="default"/>
      </w:rPr>
    </w:lvl>
    <w:lvl w:ilvl="7" w:tplc="36166752" w:tentative="1">
      <w:start w:val="1"/>
      <w:numFmt w:val="bullet"/>
      <w:lvlText w:val=""/>
      <w:lvlJc w:val="left"/>
      <w:pPr>
        <w:tabs>
          <w:tab w:val="num" w:pos="5760"/>
        </w:tabs>
        <w:ind w:left="5760" w:hanging="360"/>
      </w:pPr>
      <w:rPr>
        <w:rFonts w:ascii="Symbol" w:hAnsi="Symbol" w:hint="default"/>
      </w:rPr>
    </w:lvl>
    <w:lvl w:ilvl="8" w:tplc="35AC831C"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2D9406C"/>
    <w:multiLevelType w:val="hybridMultilevel"/>
    <w:tmpl w:val="48AEA2DA"/>
    <w:lvl w:ilvl="0" w:tplc="106C71AE">
      <w:start w:val="1"/>
      <w:numFmt w:val="bullet"/>
      <w:lvlText w:val=""/>
      <w:lvlPicBulletId w:val="1"/>
      <w:lvlJc w:val="left"/>
      <w:pPr>
        <w:tabs>
          <w:tab w:val="num" w:pos="720"/>
        </w:tabs>
        <w:ind w:left="720" w:hanging="360"/>
      </w:pPr>
      <w:rPr>
        <w:rFonts w:ascii="Symbol" w:hAnsi="Symbol" w:hint="default"/>
      </w:rPr>
    </w:lvl>
    <w:lvl w:ilvl="1" w:tplc="814CE4A4" w:tentative="1">
      <w:start w:val="1"/>
      <w:numFmt w:val="bullet"/>
      <w:lvlText w:val=""/>
      <w:lvlJc w:val="left"/>
      <w:pPr>
        <w:tabs>
          <w:tab w:val="num" w:pos="1440"/>
        </w:tabs>
        <w:ind w:left="1440" w:hanging="360"/>
      </w:pPr>
      <w:rPr>
        <w:rFonts w:ascii="Symbol" w:hAnsi="Symbol" w:hint="default"/>
      </w:rPr>
    </w:lvl>
    <w:lvl w:ilvl="2" w:tplc="FAC85A00" w:tentative="1">
      <w:start w:val="1"/>
      <w:numFmt w:val="bullet"/>
      <w:lvlText w:val=""/>
      <w:lvlJc w:val="left"/>
      <w:pPr>
        <w:tabs>
          <w:tab w:val="num" w:pos="2160"/>
        </w:tabs>
        <w:ind w:left="2160" w:hanging="360"/>
      </w:pPr>
      <w:rPr>
        <w:rFonts w:ascii="Symbol" w:hAnsi="Symbol" w:hint="default"/>
      </w:rPr>
    </w:lvl>
    <w:lvl w:ilvl="3" w:tplc="41D015B8" w:tentative="1">
      <w:start w:val="1"/>
      <w:numFmt w:val="bullet"/>
      <w:lvlText w:val=""/>
      <w:lvlJc w:val="left"/>
      <w:pPr>
        <w:tabs>
          <w:tab w:val="num" w:pos="2880"/>
        </w:tabs>
        <w:ind w:left="2880" w:hanging="360"/>
      </w:pPr>
      <w:rPr>
        <w:rFonts w:ascii="Symbol" w:hAnsi="Symbol" w:hint="default"/>
      </w:rPr>
    </w:lvl>
    <w:lvl w:ilvl="4" w:tplc="A2B6937C" w:tentative="1">
      <w:start w:val="1"/>
      <w:numFmt w:val="bullet"/>
      <w:lvlText w:val=""/>
      <w:lvlJc w:val="left"/>
      <w:pPr>
        <w:tabs>
          <w:tab w:val="num" w:pos="3600"/>
        </w:tabs>
        <w:ind w:left="3600" w:hanging="360"/>
      </w:pPr>
      <w:rPr>
        <w:rFonts w:ascii="Symbol" w:hAnsi="Symbol" w:hint="default"/>
      </w:rPr>
    </w:lvl>
    <w:lvl w:ilvl="5" w:tplc="8A92855A" w:tentative="1">
      <w:start w:val="1"/>
      <w:numFmt w:val="bullet"/>
      <w:lvlText w:val=""/>
      <w:lvlJc w:val="left"/>
      <w:pPr>
        <w:tabs>
          <w:tab w:val="num" w:pos="4320"/>
        </w:tabs>
        <w:ind w:left="4320" w:hanging="360"/>
      </w:pPr>
      <w:rPr>
        <w:rFonts w:ascii="Symbol" w:hAnsi="Symbol" w:hint="default"/>
      </w:rPr>
    </w:lvl>
    <w:lvl w:ilvl="6" w:tplc="43BCDD14" w:tentative="1">
      <w:start w:val="1"/>
      <w:numFmt w:val="bullet"/>
      <w:lvlText w:val=""/>
      <w:lvlJc w:val="left"/>
      <w:pPr>
        <w:tabs>
          <w:tab w:val="num" w:pos="5040"/>
        </w:tabs>
        <w:ind w:left="5040" w:hanging="360"/>
      </w:pPr>
      <w:rPr>
        <w:rFonts w:ascii="Symbol" w:hAnsi="Symbol" w:hint="default"/>
      </w:rPr>
    </w:lvl>
    <w:lvl w:ilvl="7" w:tplc="05BC38EE" w:tentative="1">
      <w:start w:val="1"/>
      <w:numFmt w:val="bullet"/>
      <w:lvlText w:val=""/>
      <w:lvlJc w:val="left"/>
      <w:pPr>
        <w:tabs>
          <w:tab w:val="num" w:pos="5760"/>
        </w:tabs>
        <w:ind w:left="5760" w:hanging="360"/>
      </w:pPr>
      <w:rPr>
        <w:rFonts w:ascii="Symbol" w:hAnsi="Symbol" w:hint="default"/>
      </w:rPr>
    </w:lvl>
    <w:lvl w:ilvl="8" w:tplc="589E0C60"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434F7F6B"/>
    <w:multiLevelType w:val="hybridMultilevel"/>
    <w:tmpl w:val="030AFD48"/>
    <w:lvl w:ilvl="0" w:tplc="010A178E">
      <w:start w:val="1"/>
      <w:numFmt w:val="decimal"/>
      <w:lvlText w:val="(%1)"/>
      <w:lvlJc w:val="left"/>
      <w:pPr>
        <w:ind w:left="1440" w:hanging="360"/>
      </w:pPr>
    </w:lvl>
    <w:lvl w:ilvl="1" w:tplc="69B4BF02">
      <w:start w:val="1"/>
      <w:numFmt w:val="bullet"/>
      <w:lvlText w:val=""/>
      <w:lvlJc w:val="left"/>
      <w:pPr>
        <w:ind w:left="1800" w:hanging="360"/>
      </w:pPr>
      <w:rPr>
        <w:rFonts w:ascii="Symbol" w:hAnsi="Symbol"/>
      </w:rPr>
    </w:lvl>
    <w:lvl w:ilvl="2" w:tplc="018A7128">
      <w:start w:val="1"/>
      <w:numFmt w:val="decimal"/>
      <w:lvlText w:val="(%3)"/>
      <w:lvlJc w:val="left"/>
      <w:pPr>
        <w:ind w:left="1440" w:hanging="360"/>
      </w:pPr>
    </w:lvl>
    <w:lvl w:ilvl="3" w:tplc="81D2DFDC">
      <w:start w:val="1"/>
      <w:numFmt w:val="decimal"/>
      <w:lvlText w:val="(%4)"/>
      <w:lvlJc w:val="left"/>
      <w:pPr>
        <w:ind w:left="1440" w:hanging="360"/>
      </w:pPr>
    </w:lvl>
    <w:lvl w:ilvl="4" w:tplc="810067AA">
      <w:start w:val="1"/>
      <w:numFmt w:val="decimal"/>
      <w:lvlText w:val="(%5)"/>
      <w:lvlJc w:val="left"/>
      <w:pPr>
        <w:ind w:left="1440" w:hanging="360"/>
      </w:pPr>
    </w:lvl>
    <w:lvl w:ilvl="5" w:tplc="6D0E3BD8">
      <w:start w:val="1"/>
      <w:numFmt w:val="decimal"/>
      <w:lvlText w:val="(%6)"/>
      <w:lvlJc w:val="left"/>
      <w:pPr>
        <w:ind w:left="1440" w:hanging="360"/>
      </w:pPr>
    </w:lvl>
    <w:lvl w:ilvl="6" w:tplc="3624740C">
      <w:start w:val="1"/>
      <w:numFmt w:val="decimal"/>
      <w:lvlText w:val="(%7)"/>
      <w:lvlJc w:val="left"/>
      <w:pPr>
        <w:ind w:left="1440" w:hanging="360"/>
      </w:pPr>
    </w:lvl>
    <w:lvl w:ilvl="7" w:tplc="63843762">
      <w:start w:val="1"/>
      <w:numFmt w:val="decimal"/>
      <w:lvlText w:val="(%8)"/>
      <w:lvlJc w:val="left"/>
      <w:pPr>
        <w:ind w:left="1440" w:hanging="360"/>
      </w:pPr>
    </w:lvl>
    <w:lvl w:ilvl="8" w:tplc="34808440">
      <w:start w:val="1"/>
      <w:numFmt w:val="decimal"/>
      <w:lvlText w:val="(%9)"/>
      <w:lvlJc w:val="left"/>
      <w:pPr>
        <w:ind w:left="1440" w:hanging="360"/>
      </w:pPr>
    </w:lvl>
  </w:abstractNum>
  <w:abstractNum w:abstractNumId="21" w15:restartNumberingAfterBreak="0">
    <w:nsid w:val="45A50747"/>
    <w:multiLevelType w:val="hybridMultilevel"/>
    <w:tmpl w:val="AF2A9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0E13B3"/>
    <w:multiLevelType w:val="hybridMultilevel"/>
    <w:tmpl w:val="F4DC6492"/>
    <w:lvl w:ilvl="0" w:tplc="D29EAF2E">
      <w:start w:val="1"/>
      <w:numFmt w:val="decimal"/>
      <w:lvlText w:val="(%1)"/>
      <w:lvlJc w:val="left"/>
      <w:pPr>
        <w:ind w:left="1440" w:hanging="360"/>
      </w:pPr>
    </w:lvl>
    <w:lvl w:ilvl="1" w:tplc="184448C2">
      <w:start w:val="1"/>
      <w:numFmt w:val="decimal"/>
      <w:lvlText w:val="(%2)"/>
      <w:lvlJc w:val="left"/>
      <w:pPr>
        <w:ind w:left="1440" w:hanging="360"/>
      </w:pPr>
    </w:lvl>
    <w:lvl w:ilvl="2" w:tplc="97760E16">
      <w:start w:val="1"/>
      <w:numFmt w:val="decimal"/>
      <w:lvlText w:val="(%3)"/>
      <w:lvlJc w:val="left"/>
      <w:pPr>
        <w:ind w:left="1440" w:hanging="360"/>
      </w:pPr>
    </w:lvl>
    <w:lvl w:ilvl="3" w:tplc="C458E7F2">
      <w:start w:val="1"/>
      <w:numFmt w:val="decimal"/>
      <w:lvlText w:val="(%4)"/>
      <w:lvlJc w:val="left"/>
      <w:pPr>
        <w:ind w:left="1440" w:hanging="360"/>
      </w:pPr>
    </w:lvl>
    <w:lvl w:ilvl="4" w:tplc="DDB888F2">
      <w:start w:val="1"/>
      <w:numFmt w:val="decimal"/>
      <w:lvlText w:val="(%5)"/>
      <w:lvlJc w:val="left"/>
      <w:pPr>
        <w:ind w:left="1440" w:hanging="360"/>
      </w:pPr>
    </w:lvl>
    <w:lvl w:ilvl="5" w:tplc="200A977E">
      <w:start w:val="1"/>
      <w:numFmt w:val="decimal"/>
      <w:lvlText w:val="(%6)"/>
      <w:lvlJc w:val="left"/>
      <w:pPr>
        <w:ind w:left="1440" w:hanging="360"/>
      </w:pPr>
    </w:lvl>
    <w:lvl w:ilvl="6" w:tplc="3C469CFE">
      <w:start w:val="1"/>
      <w:numFmt w:val="decimal"/>
      <w:lvlText w:val="(%7)"/>
      <w:lvlJc w:val="left"/>
      <w:pPr>
        <w:ind w:left="1440" w:hanging="360"/>
      </w:pPr>
    </w:lvl>
    <w:lvl w:ilvl="7" w:tplc="6374EC80">
      <w:start w:val="1"/>
      <w:numFmt w:val="decimal"/>
      <w:lvlText w:val="(%8)"/>
      <w:lvlJc w:val="left"/>
      <w:pPr>
        <w:ind w:left="1440" w:hanging="360"/>
      </w:pPr>
    </w:lvl>
    <w:lvl w:ilvl="8" w:tplc="908028CA">
      <w:start w:val="1"/>
      <w:numFmt w:val="decimal"/>
      <w:lvlText w:val="(%9)"/>
      <w:lvlJc w:val="left"/>
      <w:pPr>
        <w:ind w:left="1440" w:hanging="360"/>
      </w:pPr>
    </w:lvl>
  </w:abstractNum>
  <w:abstractNum w:abstractNumId="23" w15:restartNumberingAfterBreak="0">
    <w:nsid w:val="4C2C7409"/>
    <w:multiLevelType w:val="hybridMultilevel"/>
    <w:tmpl w:val="9626DF3C"/>
    <w:lvl w:ilvl="0" w:tplc="A01CCC82">
      <w:start w:val="1"/>
      <w:numFmt w:val="decimal"/>
      <w:lvlText w:val="(%1)"/>
      <w:lvlJc w:val="left"/>
      <w:pPr>
        <w:ind w:left="1440" w:hanging="360"/>
      </w:pPr>
    </w:lvl>
    <w:lvl w:ilvl="1" w:tplc="B1D85F5E">
      <w:start w:val="1"/>
      <w:numFmt w:val="bullet"/>
      <w:lvlText w:val=""/>
      <w:lvlJc w:val="left"/>
      <w:pPr>
        <w:ind w:left="1800" w:hanging="360"/>
      </w:pPr>
      <w:rPr>
        <w:rFonts w:ascii="Symbol" w:hAnsi="Symbol"/>
      </w:rPr>
    </w:lvl>
    <w:lvl w:ilvl="2" w:tplc="099A9D8E">
      <w:start w:val="1"/>
      <w:numFmt w:val="decimal"/>
      <w:lvlText w:val="(%3)"/>
      <w:lvlJc w:val="left"/>
      <w:pPr>
        <w:ind w:left="1440" w:hanging="360"/>
      </w:pPr>
    </w:lvl>
    <w:lvl w:ilvl="3" w:tplc="FFB6B61C">
      <w:start w:val="1"/>
      <w:numFmt w:val="decimal"/>
      <w:lvlText w:val="(%4)"/>
      <w:lvlJc w:val="left"/>
      <w:pPr>
        <w:ind w:left="1440" w:hanging="360"/>
      </w:pPr>
    </w:lvl>
    <w:lvl w:ilvl="4" w:tplc="08B0BBDA">
      <w:start w:val="1"/>
      <w:numFmt w:val="decimal"/>
      <w:lvlText w:val="(%5)"/>
      <w:lvlJc w:val="left"/>
      <w:pPr>
        <w:ind w:left="1440" w:hanging="360"/>
      </w:pPr>
    </w:lvl>
    <w:lvl w:ilvl="5" w:tplc="515EF380">
      <w:start w:val="1"/>
      <w:numFmt w:val="decimal"/>
      <w:lvlText w:val="(%6)"/>
      <w:lvlJc w:val="left"/>
      <w:pPr>
        <w:ind w:left="1440" w:hanging="360"/>
      </w:pPr>
    </w:lvl>
    <w:lvl w:ilvl="6" w:tplc="15C23C54">
      <w:start w:val="1"/>
      <w:numFmt w:val="decimal"/>
      <w:lvlText w:val="(%7)"/>
      <w:lvlJc w:val="left"/>
      <w:pPr>
        <w:ind w:left="1440" w:hanging="360"/>
      </w:pPr>
    </w:lvl>
    <w:lvl w:ilvl="7" w:tplc="DFBE39F0">
      <w:start w:val="1"/>
      <w:numFmt w:val="decimal"/>
      <w:lvlText w:val="(%8)"/>
      <w:lvlJc w:val="left"/>
      <w:pPr>
        <w:ind w:left="1440" w:hanging="360"/>
      </w:pPr>
    </w:lvl>
    <w:lvl w:ilvl="8" w:tplc="3FFAE0B2">
      <w:start w:val="1"/>
      <w:numFmt w:val="decimal"/>
      <w:lvlText w:val="(%9)"/>
      <w:lvlJc w:val="left"/>
      <w:pPr>
        <w:ind w:left="1440" w:hanging="360"/>
      </w:pPr>
    </w:lvl>
  </w:abstractNum>
  <w:abstractNum w:abstractNumId="24" w15:restartNumberingAfterBreak="0">
    <w:nsid w:val="4DBB5607"/>
    <w:multiLevelType w:val="hybridMultilevel"/>
    <w:tmpl w:val="FEEEBA38"/>
    <w:lvl w:ilvl="0" w:tplc="97C8742A">
      <w:start w:val="1"/>
      <w:numFmt w:val="decimal"/>
      <w:lvlText w:val="(%1)"/>
      <w:lvlJc w:val="left"/>
      <w:pPr>
        <w:ind w:left="1440" w:hanging="360"/>
      </w:pPr>
    </w:lvl>
    <w:lvl w:ilvl="1" w:tplc="E062D3EA">
      <w:start w:val="1"/>
      <w:numFmt w:val="decimal"/>
      <w:lvlText w:val="(%2)"/>
      <w:lvlJc w:val="left"/>
      <w:pPr>
        <w:ind w:left="1440" w:hanging="360"/>
      </w:pPr>
    </w:lvl>
    <w:lvl w:ilvl="2" w:tplc="4F780B6E">
      <w:start w:val="1"/>
      <w:numFmt w:val="decimal"/>
      <w:lvlText w:val="(%3)"/>
      <w:lvlJc w:val="left"/>
      <w:pPr>
        <w:ind w:left="1440" w:hanging="360"/>
      </w:pPr>
    </w:lvl>
    <w:lvl w:ilvl="3" w:tplc="F52A0664">
      <w:start w:val="1"/>
      <w:numFmt w:val="decimal"/>
      <w:lvlText w:val="(%4)"/>
      <w:lvlJc w:val="left"/>
      <w:pPr>
        <w:ind w:left="1440" w:hanging="360"/>
      </w:pPr>
    </w:lvl>
    <w:lvl w:ilvl="4" w:tplc="7E761D62">
      <w:start w:val="1"/>
      <w:numFmt w:val="decimal"/>
      <w:lvlText w:val="(%5)"/>
      <w:lvlJc w:val="left"/>
      <w:pPr>
        <w:ind w:left="1440" w:hanging="360"/>
      </w:pPr>
    </w:lvl>
    <w:lvl w:ilvl="5" w:tplc="86B8A3E6">
      <w:start w:val="1"/>
      <w:numFmt w:val="decimal"/>
      <w:lvlText w:val="(%6)"/>
      <w:lvlJc w:val="left"/>
      <w:pPr>
        <w:ind w:left="1440" w:hanging="360"/>
      </w:pPr>
    </w:lvl>
    <w:lvl w:ilvl="6" w:tplc="45DA1C70">
      <w:start w:val="1"/>
      <w:numFmt w:val="decimal"/>
      <w:lvlText w:val="(%7)"/>
      <w:lvlJc w:val="left"/>
      <w:pPr>
        <w:ind w:left="1440" w:hanging="360"/>
      </w:pPr>
    </w:lvl>
    <w:lvl w:ilvl="7" w:tplc="5F1E6B2A">
      <w:start w:val="1"/>
      <w:numFmt w:val="decimal"/>
      <w:lvlText w:val="(%8)"/>
      <w:lvlJc w:val="left"/>
      <w:pPr>
        <w:ind w:left="1440" w:hanging="360"/>
      </w:pPr>
    </w:lvl>
    <w:lvl w:ilvl="8" w:tplc="8FF06CF0">
      <w:start w:val="1"/>
      <w:numFmt w:val="decimal"/>
      <w:lvlText w:val="(%9)"/>
      <w:lvlJc w:val="left"/>
      <w:pPr>
        <w:ind w:left="1440" w:hanging="360"/>
      </w:pPr>
    </w:lvl>
  </w:abstractNum>
  <w:abstractNum w:abstractNumId="25" w15:restartNumberingAfterBreak="0">
    <w:nsid w:val="51C95F87"/>
    <w:multiLevelType w:val="hybridMultilevel"/>
    <w:tmpl w:val="1E88C978"/>
    <w:lvl w:ilvl="0" w:tplc="ADAC4582">
      <w:start w:val="1"/>
      <w:numFmt w:val="decimal"/>
      <w:lvlText w:val="%1."/>
      <w:lvlJc w:val="left"/>
      <w:pPr>
        <w:ind w:left="1440" w:hanging="360"/>
      </w:pPr>
    </w:lvl>
    <w:lvl w:ilvl="1" w:tplc="E1F63D32">
      <w:start w:val="1"/>
      <w:numFmt w:val="decimal"/>
      <w:lvlText w:val="%2."/>
      <w:lvlJc w:val="left"/>
      <w:pPr>
        <w:ind w:left="1440" w:hanging="360"/>
      </w:pPr>
    </w:lvl>
    <w:lvl w:ilvl="2" w:tplc="1F648E3E">
      <w:start w:val="1"/>
      <w:numFmt w:val="decimal"/>
      <w:lvlText w:val="%3."/>
      <w:lvlJc w:val="left"/>
      <w:pPr>
        <w:ind w:left="1440" w:hanging="360"/>
      </w:pPr>
    </w:lvl>
    <w:lvl w:ilvl="3" w:tplc="75001EF2">
      <w:start w:val="1"/>
      <w:numFmt w:val="decimal"/>
      <w:lvlText w:val="%4."/>
      <w:lvlJc w:val="left"/>
      <w:pPr>
        <w:ind w:left="1440" w:hanging="360"/>
      </w:pPr>
    </w:lvl>
    <w:lvl w:ilvl="4" w:tplc="ACFCDB6A">
      <w:start w:val="1"/>
      <w:numFmt w:val="decimal"/>
      <w:lvlText w:val="%5."/>
      <w:lvlJc w:val="left"/>
      <w:pPr>
        <w:ind w:left="1440" w:hanging="360"/>
      </w:pPr>
    </w:lvl>
    <w:lvl w:ilvl="5" w:tplc="0CB2708A">
      <w:start w:val="1"/>
      <w:numFmt w:val="decimal"/>
      <w:lvlText w:val="%6."/>
      <w:lvlJc w:val="left"/>
      <w:pPr>
        <w:ind w:left="1440" w:hanging="360"/>
      </w:pPr>
    </w:lvl>
    <w:lvl w:ilvl="6" w:tplc="E7DA25B8">
      <w:start w:val="1"/>
      <w:numFmt w:val="decimal"/>
      <w:lvlText w:val="%7."/>
      <w:lvlJc w:val="left"/>
      <w:pPr>
        <w:ind w:left="1440" w:hanging="360"/>
      </w:pPr>
    </w:lvl>
    <w:lvl w:ilvl="7" w:tplc="6BAE885A">
      <w:start w:val="1"/>
      <w:numFmt w:val="decimal"/>
      <w:lvlText w:val="%8."/>
      <w:lvlJc w:val="left"/>
      <w:pPr>
        <w:ind w:left="1440" w:hanging="360"/>
      </w:pPr>
    </w:lvl>
    <w:lvl w:ilvl="8" w:tplc="55925870">
      <w:start w:val="1"/>
      <w:numFmt w:val="decimal"/>
      <w:lvlText w:val="%9."/>
      <w:lvlJc w:val="left"/>
      <w:pPr>
        <w:ind w:left="1440" w:hanging="360"/>
      </w:pPr>
    </w:lvl>
  </w:abstractNum>
  <w:abstractNum w:abstractNumId="26" w15:restartNumberingAfterBreak="0">
    <w:nsid w:val="558753A4"/>
    <w:multiLevelType w:val="hybridMultilevel"/>
    <w:tmpl w:val="E8B4DE2E"/>
    <w:lvl w:ilvl="0" w:tplc="D3645128">
      <w:start w:val="1"/>
      <w:numFmt w:val="decimal"/>
      <w:lvlText w:val="(%1)"/>
      <w:lvlJc w:val="left"/>
      <w:pPr>
        <w:ind w:left="1440" w:hanging="360"/>
      </w:pPr>
    </w:lvl>
    <w:lvl w:ilvl="1" w:tplc="3AF2B306">
      <w:start w:val="1"/>
      <w:numFmt w:val="bullet"/>
      <w:lvlText w:val=""/>
      <w:lvlJc w:val="left"/>
      <w:pPr>
        <w:ind w:left="1800" w:hanging="360"/>
      </w:pPr>
      <w:rPr>
        <w:rFonts w:ascii="Symbol" w:hAnsi="Symbol"/>
      </w:rPr>
    </w:lvl>
    <w:lvl w:ilvl="2" w:tplc="068A26EC">
      <w:start w:val="1"/>
      <w:numFmt w:val="decimal"/>
      <w:lvlText w:val="(%3)"/>
      <w:lvlJc w:val="left"/>
      <w:pPr>
        <w:ind w:left="1440" w:hanging="360"/>
      </w:pPr>
    </w:lvl>
    <w:lvl w:ilvl="3" w:tplc="8258F238">
      <w:start w:val="1"/>
      <w:numFmt w:val="decimal"/>
      <w:lvlText w:val="(%4)"/>
      <w:lvlJc w:val="left"/>
      <w:pPr>
        <w:ind w:left="1440" w:hanging="360"/>
      </w:pPr>
    </w:lvl>
    <w:lvl w:ilvl="4" w:tplc="09CAFBBC">
      <w:start w:val="1"/>
      <w:numFmt w:val="decimal"/>
      <w:lvlText w:val="(%5)"/>
      <w:lvlJc w:val="left"/>
      <w:pPr>
        <w:ind w:left="1440" w:hanging="360"/>
      </w:pPr>
    </w:lvl>
    <w:lvl w:ilvl="5" w:tplc="0D7CA0C2">
      <w:start w:val="1"/>
      <w:numFmt w:val="decimal"/>
      <w:lvlText w:val="(%6)"/>
      <w:lvlJc w:val="left"/>
      <w:pPr>
        <w:ind w:left="1440" w:hanging="360"/>
      </w:pPr>
    </w:lvl>
    <w:lvl w:ilvl="6" w:tplc="BDD2ABCE">
      <w:start w:val="1"/>
      <w:numFmt w:val="decimal"/>
      <w:lvlText w:val="(%7)"/>
      <w:lvlJc w:val="left"/>
      <w:pPr>
        <w:ind w:left="1440" w:hanging="360"/>
      </w:pPr>
    </w:lvl>
    <w:lvl w:ilvl="7" w:tplc="80F4A6B4">
      <w:start w:val="1"/>
      <w:numFmt w:val="decimal"/>
      <w:lvlText w:val="(%8)"/>
      <w:lvlJc w:val="left"/>
      <w:pPr>
        <w:ind w:left="1440" w:hanging="360"/>
      </w:pPr>
    </w:lvl>
    <w:lvl w:ilvl="8" w:tplc="C7B27DC8">
      <w:start w:val="1"/>
      <w:numFmt w:val="decimal"/>
      <w:lvlText w:val="(%9)"/>
      <w:lvlJc w:val="left"/>
      <w:pPr>
        <w:ind w:left="1440" w:hanging="360"/>
      </w:pPr>
    </w:lvl>
  </w:abstractNum>
  <w:abstractNum w:abstractNumId="27" w15:restartNumberingAfterBreak="0">
    <w:nsid w:val="582C4DBC"/>
    <w:multiLevelType w:val="hybridMultilevel"/>
    <w:tmpl w:val="E4A8B1B2"/>
    <w:lvl w:ilvl="0" w:tplc="AC1669A4">
      <w:start w:val="1"/>
      <w:numFmt w:val="bullet"/>
      <w:lvlText w:val=""/>
      <w:lvlPicBulletId w:val="1"/>
      <w:lvlJc w:val="left"/>
      <w:pPr>
        <w:tabs>
          <w:tab w:val="num" w:pos="720"/>
        </w:tabs>
        <w:ind w:left="720" w:hanging="360"/>
      </w:pPr>
      <w:rPr>
        <w:rFonts w:ascii="Symbol" w:hAnsi="Symbol" w:hint="default"/>
      </w:rPr>
    </w:lvl>
    <w:lvl w:ilvl="1" w:tplc="36060D3E" w:tentative="1">
      <w:start w:val="1"/>
      <w:numFmt w:val="bullet"/>
      <w:lvlText w:val=""/>
      <w:lvlJc w:val="left"/>
      <w:pPr>
        <w:tabs>
          <w:tab w:val="num" w:pos="1440"/>
        </w:tabs>
        <w:ind w:left="1440" w:hanging="360"/>
      </w:pPr>
      <w:rPr>
        <w:rFonts w:ascii="Symbol" w:hAnsi="Symbol" w:hint="default"/>
      </w:rPr>
    </w:lvl>
    <w:lvl w:ilvl="2" w:tplc="498858C8" w:tentative="1">
      <w:start w:val="1"/>
      <w:numFmt w:val="bullet"/>
      <w:lvlText w:val=""/>
      <w:lvlJc w:val="left"/>
      <w:pPr>
        <w:tabs>
          <w:tab w:val="num" w:pos="2160"/>
        </w:tabs>
        <w:ind w:left="2160" w:hanging="360"/>
      </w:pPr>
      <w:rPr>
        <w:rFonts w:ascii="Symbol" w:hAnsi="Symbol" w:hint="default"/>
      </w:rPr>
    </w:lvl>
    <w:lvl w:ilvl="3" w:tplc="7D7A4606" w:tentative="1">
      <w:start w:val="1"/>
      <w:numFmt w:val="bullet"/>
      <w:lvlText w:val=""/>
      <w:lvlJc w:val="left"/>
      <w:pPr>
        <w:tabs>
          <w:tab w:val="num" w:pos="2880"/>
        </w:tabs>
        <w:ind w:left="2880" w:hanging="360"/>
      </w:pPr>
      <w:rPr>
        <w:rFonts w:ascii="Symbol" w:hAnsi="Symbol" w:hint="default"/>
      </w:rPr>
    </w:lvl>
    <w:lvl w:ilvl="4" w:tplc="BEF45120" w:tentative="1">
      <w:start w:val="1"/>
      <w:numFmt w:val="bullet"/>
      <w:lvlText w:val=""/>
      <w:lvlJc w:val="left"/>
      <w:pPr>
        <w:tabs>
          <w:tab w:val="num" w:pos="3600"/>
        </w:tabs>
        <w:ind w:left="3600" w:hanging="360"/>
      </w:pPr>
      <w:rPr>
        <w:rFonts w:ascii="Symbol" w:hAnsi="Symbol" w:hint="default"/>
      </w:rPr>
    </w:lvl>
    <w:lvl w:ilvl="5" w:tplc="931E633C" w:tentative="1">
      <w:start w:val="1"/>
      <w:numFmt w:val="bullet"/>
      <w:lvlText w:val=""/>
      <w:lvlJc w:val="left"/>
      <w:pPr>
        <w:tabs>
          <w:tab w:val="num" w:pos="4320"/>
        </w:tabs>
        <w:ind w:left="4320" w:hanging="360"/>
      </w:pPr>
      <w:rPr>
        <w:rFonts w:ascii="Symbol" w:hAnsi="Symbol" w:hint="default"/>
      </w:rPr>
    </w:lvl>
    <w:lvl w:ilvl="6" w:tplc="56F2FAE0" w:tentative="1">
      <w:start w:val="1"/>
      <w:numFmt w:val="bullet"/>
      <w:lvlText w:val=""/>
      <w:lvlJc w:val="left"/>
      <w:pPr>
        <w:tabs>
          <w:tab w:val="num" w:pos="5040"/>
        </w:tabs>
        <w:ind w:left="5040" w:hanging="360"/>
      </w:pPr>
      <w:rPr>
        <w:rFonts w:ascii="Symbol" w:hAnsi="Symbol" w:hint="default"/>
      </w:rPr>
    </w:lvl>
    <w:lvl w:ilvl="7" w:tplc="2EDAD568" w:tentative="1">
      <w:start w:val="1"/>
      <w:numFmt w:val="bullet"/>
      <w:lvlText w:val=""/>
      <w:lvlJc w:val="left"/>
      <w:pPr>
        <w:tabs>
          <w:tab w:val="num" w:pos="5760"/>
        </w:tabs>
        <w:ind w:left="5760" w:hanging="360"/>
      </w:pPr>
      <w:rPr>
        <w:rFonts w:ascii="Symbol" w:hAnsi="Symbol" w:hint="default"/>
      </w:rPr>
    </w:lvl>
    <w:lvl w:ilvl="8" w:tplc="74A6675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59F54369"/>
    <w:multiLevelType w:val="hybridMultilevel"/>
    <w:tmpl w:val="CF7E8FCE"/>
    <w:lvl w:ilvl="0" w:tplc="52981BD6">
      <w:start w:val="1"/>
      <w:numFmt w:val="bullet"/>
      <w:lvlText w:val=""/>
      <w:lvlPicBulletId w:val="3"/>
      <w:lvlJc w:val="left"/>
      <w:pPr>
        <w:tabs>
          <w:tab w:val="num" w:pos="720"/>
        </w:tabs>
        <w:ind w:left="720" w:hanging="360"/>
      </w:pPr>
      <w:rPr>
        <w:rFonts w:ascii="Symbol" w:hAnsi="Symbol" w:hint="default"/>
      </w:rPr>
    </w:lvl>
    <w:lvl w:ilvl="1" w:tplc="5814634C" w:tentative="1">
      <w:start w:val="1"/>
      <w:numFmt w:val="bullet"/>
      <w:lvlText w:val=""/>
      <w:lvlJc w:val="left"/>
      <w:pPr>
        <w:tabs>
          <w:tab w:val="num" w:pos="1440"/>
        </w:tabs>
        <w:ind w:left="1440" w:hanging="360"/>
      </w:pPr>
      <w:rPr>
        <w:rFonts w:ascii="Symbol" w:hAnsi="Symbol" w:hint="default"/>
      </w:rPr>
    </w:lvl>
    <w:lvl w:ilvl="2" w:tplc="D10C7550" w:tentative="1">
      <w:start w:val="1"/>
      <w:numFmt w:val="bullet"/>
      <w:lvlText w:val=""/>
      <w:lvlJc w:val="left"/>
      <w:pPr>
        <w:tabs>
          <w:tab w:val="num" w:pos="2160"/>
        </w:tabs>
        <w:ind w:left="2160" w:hanging="360"/>
      </w:pPr>
      <w:rPr>
        <w:rFonts w:ascii="Symbol" w:hAnsi="Symbol" w:hint="default"/>
      </w:rPr>
    </w:lvl>
    <w:lvl w:ilvl="3" w:tplc="1662211E" w:tentative="1">
      <w:start w:val="1"/>
      <w:numFmt w:val="bullet"/>
      <w:lvlText w:val=""/>
      <w:lvlJc w:val="left"/>
      <w:pPr>
        <w:tabs>
          <w:tab w:val="num" w:pos="2880"/>
        </w:tabs>
        <w:ind w:left="2880" w:hanging="360"/>
      </w:pPr>
      <w:rPr>
        <w:rFonts w:ascii="Symbol" w:hAnsi="Symbol" w:hint="default"/>
      </w:rPr>
    </w:lvl>
    <w:lvl w:ilvl="4" w:tplc="001C8960" w:tentative="1">
      <w:start w:val="1"/>
      <w:numFmt w:val="bullet"/>
      <w:lvlText w:val=""/>
      <w:lvlJc w:val="left"/>
      <w:pPr>
        <w:tabs>
          <w:tab w:val="num" w:pos="3600"/>
        </w:tabs>
        <w:ind w:left="3600" w:hanging="360"/>
      </w:pPr>
      <w:rPr>
        <w:rFonts w:ascii="Symbol" w:hAnsi="Symbol" w:hint="default"/>
      </w:rPr>
    </w:lvl>
    <w:lvl w:ilvl="5" w:tplc="B3AA04F6" w:tentative="1">
      <w:start w:val="1"/>
      <w:numFmt w:val="bullet"/>
      <w:lvlText w:val=""/>
      <w:lvlJc w:val="left"/>
      <w:pPr>
        <w:tabs>
          <w:tab w:val="num" w:pos="4320"/>
        </w:tabs>
        <w:ind w:left="4320" w:hanging="360"/>
      </w:pPr>
      <w:rPr>
        <w:rFonts w:ascii="Symbol" w:hAnsi="Symbol" w:hint="default"/>
      </w:rPr>
    </w:lvl>
    <w:lvl w:ilvl="6" w:tplc="BC989760" w:tentative="1">
      <w:start w:val="1"/>
      <w:numFmt w:val="bullet"/>
      <w:lvlText w:val=""/>
      <w:lvlJc w:val="left"/>
      <w:pPr>
        <w:tabs>
          <w:tab w:val="num" w:pos="5040"/>
        </w:tabs>
        <w:ind w:left="5040" w:hanging="360"/>
      </w:pPr>
      <w:rPr>
        <w:rFonts w:ascii="Symbol" w:hAnsi="Symbol" w:hint="default"/>
      </w:rPr>
    </w:lvl>
    <w:lvl w:ilvl="7" w:tplc="EDDA7A2A" w:tentative="1">
      <w:start w:val="1"/>
      <w:numFmt w:val="bullet"/>
      <w:lvlText w:val=""/>
      <w:lvlJc w:val="left"/>
      <w:pPr>
        <w:tabs>
          <w:tab w:val="num" w:pos="5760"/>
        </w:tabs>
        <w:ind w:left="5760" w:hanging="360"/>
      </w:pPr>
      <w:rPr>
        <w:rFonts w:ascii="Symbol" w:hAnsi="Symbol" w:hint="default"/>
      </w:rPr>
    </w:lvl>
    <w:lvl w:ilvl="8" w:tplc="268E688C"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60AD1435"/>
    <w:multiLevelType w:val="hybridMultilevel"/>
    <w:tmpl w:val="E4D2F492"/>
    <w:lvl w:ilvl="0" w:tplc="4B4C2B1A">
      <w:start w:val="1"/>
      <w:numFmt w:val="bullet"/>
      <w:lvlText w:val=""/>
      <w:lvlPicBulletId w:val="2"/>
      <w:lvlJc w:val="left"/>
      <w:pPr>
        <w:tabs>
          <w:tab w:val="num" w:pos="720"/>
        </w:tabs>
        <w:ind w:left="720" w:hanging="360"/>
      </w:pPr>
      <w:rPr>
        <w:rFonts w:ascii="Symbol" w:hAnsi="Symbol" w:hint="default"/>
      </w:rPr>
    </w:lvl>
    <w:lvl w:ilvl="1" w:tplc="EFCAC6CE" w:tentative="1">
      <w:start w:val="1"/>
      <w:numFmt w:val="bullet"/>
      <w:lvlText w:val=""/>
      <w:lvlJc w:val="left"/>
      <w:pPr>
        <w:tabs>
          <w:tab w:val="num" w:pos="1440"/>
        </w:tabs>
        <w:ind w:left="1440" w:hanging="360"/>
      </w:pPr>
      <w:rPr>
        <w:rFonts w:ascii="Symbol" w:hAnsi="Symbol" w:hint="default"/>
      </w:rPr>
    </w:lvl>
    <w:lvl w:ilvl="2" w:tplc="6C461142" w:tentative="1">
      <w:start w:val="1"/>
      <w:numFmt w:val="bullet"/>
      <w:lvlText w:val=""/>
      <w:lvlJc w:val="left"/>
      <w:pPr>
        <w:tabs>
          <w:tab w:val="num" w:pos="2160"/>
        </w:tabs>
        <w:ind w:left="2160" w:hanging="360"/>
      </w:pPr>
      <w:rPr>
        <w:rFonts w:ascii="Symbol" w:hAnsi="Symbol" w:hint="default"/>
      </w:rPr>
    </w:lvl>
    <w:lvl w:ilvl="3" w:tplc="94807EDC" w:tentative="1">
      <w:start w:val="1"/>
      <w:numFmt w:val="bullet"/>
      <w:lvlText w:val=""/>
      <w:lvlJc w:val="left"/>
      <w:pPr>
        <w:tabs>
          <w:tab w:val="num" w:pos="2880"/>
        </w:tabs>
        <w:ind w:left="2880" w:hanging="360"/>
      </w:pPr>
      <w:rPr>
        <w:rFonts w:ascii="Symbol" w:hAnsi="Symbol" w:hint="default"/>
      </w:rPr>
    </w:lvl>
    <w:lvl w:ilvl="4" w:tplc="1EE4982E" w:tentative="1">
      <w:start w:val="1"/>
      <w:numFmt w:val="bullet"/>
      <w:lvlText w:val=""/>
      <w:lvlJc w:val="left"/>
      <w:pPr>
        <w:tabs>
          <w:tab w:val="num" w:pos="3600"/>
        </w:tabs>
        <w:ind w:left="3600" w:hanging="360"/>
      </w:pPr>
      <w:rPr>
        <w:rFonts w:ascii="Symbol" w:hAnsi="Symbol" w:hint="default"/>
      </w:rPr>
    </w:lvl>
    <w:lvl w:ilvl="5" w:tplc="C5C836AE" w:tentative="1">
      <w:start w:val="1"/>
      <w:numFmt w:val="bullet"/>
      <w:lvlText w:val=""/>
      <w:lvlJc w:val="left"/>
      <w:pPr>
        <w:tabs>
          <w:tab w:val="num" w:pos="4320"/>
        </w:tabs>
        <w:ind w:left="4320" w:hanging="360"/>
      </w:pPr>
      <w:rPr>
        <w:rFonts w:ascii="Symbol" w:hAnsi="Symbol" w:hint="default"/>
      </w:rPr>
    </w:lvl>
    <w:lvl w:ilvl="6" w:tplc="42A416BC" w:tentative="1">
      <w:start w:val="1"/>
      <w:numFmt w:val="bullet"/>
      <w:lvlText w:val=""/>
      <w:lvlJc w:val="left"/>
      <w:pPr>
        <w:tabs>
          <w:tab w:val="num" w:pos="5040"/>
        </w:tabs>
        <w:ind w:left="5040" w:hanging="360"/>
      </w:pPr>
      <w:rPr>
        <w:rFonts w:ascii="Symbol" w:hAnsi="Symbol" w:hint="default"/>
      </w:rPr>
    </w:lvl>
    <w:lvl w:ilvl="7" w:tplc="8F2284FC" w:tentative="1">
      <w:start w:val="1"/>
      <w:numFmt w:val="bullet"/>
      <w:lvlText w:val=""/>
      <w:lvlJc w:val="left"/>
      <w:pPr>
        <w:tabs>
          <w:tab w:val="num" w:pos="5760"/>
        </w:tabs>
        <w:ind w:left="5760" w:hanging="360"/>
      </w:pPr>
      <w:rPr>
        <w:rFonts w:ascii="Symbol" w:hAnsi="Symbol" w:hint="default"/>
      </w:rPr>
    </w:lvl>
    <w:lvl w:ilvl="8" w:tplc="228E27CA"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6302178D"/>
    <w:multiLevelType w:val="hybridMultilevel"/>
    <w:tmpl w:val="7902E6D2"/>
    <w:lvl w:ilvl="0" w:tplc="81CA8F0A">
      <w:start w:val="1"/>
      <w:numFmt w:val="bullet"/>
      <w:lvlText w:val=""/>
      <w:lvlPicBulletId w:val="4"/>
      <w:lvlJc w:val="left"/>
      <w:pPr>
        <w:tabs>
          <w:tab w:val="num" w:pos="720"/>
        </w:tabs>
        <w:ind w:left="720" w:hanging="360"/>
      </w:pPr>
      <w:rPr>
        <w:rFonts w:ascii="Symbol" w:hAnsi="Symbol" w:hint="default"/>
      </w:rPr>
    </w:lvl>
    <w:lvl w:ilvl="1" w:tplc="11CCFEBA" w:tentative="1">
      <w:start w:val="1"/>
      <w:numFmt w:val="bullet"/>
      <w:lvlText w:val=""/>
      <w:lvlJc w:val="left"/>
      <w:pPr>
        <w:tabs>
          <w:tab w:val="num" w:pos="1440"/>
        </w:tabs>
        <w:ind w:left="1440" w:hanging="360"/>
      </w:pPr>
      <w:rPr>
        <w:rFonts w:ascii="Symbol" w:hAnsi="Symbol" w:hint="default"/>
      </w:rPr>
    </w:lvl>
    <w:lvl w:ilvl="2" w:tplc="C25E293C" w:tentative="1">
      <w:start w:val="1"/>
      <w:numFmt w:val="bullet"/>
      <w:lvlText w:val=""/>
      <w:lvlJc w:val="left"/>
      <w:pPr>
        <w:tabs>
          <w:tab w:val="num" w:pos="2160"/>
        </w:tabs>
        <w:ind w:left="2160" w:hanging="360"/>
      </w:pPr>
      <w:rPr>
        <w:rFonts w:ascii="Symbol" w:hAnsi="Symbol" w:hint="default"/>
      </w:rPr>
    </w:lvl>
    <w:lvl w:ilvl="3" w:tplc="69A8A98A" w:tentative="1">
      <w:start w:val="1"/>
      <w:numFmt w:val="bullet"/>
      <w:lvlText w:val=""/>
      <w:lvlJc w:val="left"/>
      <w:pPr>
        <w:tabs>
          <w:tab w:val="num" w:pos="2880"/>
        </w:tabs>
        <w:ind w:left="2880" w:hanging="360"/>
      </w:pPr>
      <w:rPr>
        <w:rFonts w:ascii="Symbol" w:hAnsi="Symbol" w:hint="default"/>
      </w:rPr>
    </w:lvl>
    <w:lvl w:ilvl="4" w:tplc="8C2E69F2" w:tentative="1">
      <w:start w:val="1"/>
      <w:numFmt w:val="bullet"/>
      <w:lvlText w:val=""/>
      <w:lvlJc w:val="left"/>
      <w:pPr>
        <w:tabs>
          <w:tab w:val="num" w:pos="3600"/>
        </w:tabs>
        <w:ind w:left="3600" w:hanging="360"/>
      </w:pPr>
      <w:rPr>
        <w:rFonts w:ascii="Symbol" w:hAnsi="Symbol" w:hint="default"/>
      </w:rPr>
    </w:lvl>
    <w:lvl w:ilvl="5" w:tplc="061E206A" w:tentative="1">
      <w:start w:val="1"/>
      <w:numFmt w:val="bullet"/>
      <w:lvlText w:val=""/>
      <w:lvlJc w:val="left"/>
      <w:pPr>
        <w:tabs>
          <w:tab w:val="num" w:pos="4320"/>
        </w:tabs>
        <w:ind w:left="4320" w:hanging="360"/>
      </w:pPr>
      <w:rPr>
        <w:rFonts w:ascii="Symbol" w:hAnsi="Symbol" w:hint="default"/>
      </w:rPr>
    </w:lvl>
    <w:lvl w:ilvl="6" w:tplc="D6FE5B12" w:tentative="1">
      <w:start w:val="1"/>
      <w:numFmt w:val="bullet"/>
      <w:lvlText w:val=""/>
      <w:lvlJc w:val="left"/>
      <w:pPr>
        <w:tabs>
          <w:tab w:val="num" w:pos="5040"/>
        </w:tabs>
        <w:ind w:left="5040" w:hanging="360"/>
      </w:pPr>
      <w:rPr>
        <w:rFonts w:ascii="Symbol" w:hAnsi="Symbol" w:hint="default"/>
      </w:rPr>
    </w:lvl>
    <w:lvl w:ilvl="7" w:tplc="562078B8" w:tentative="1">
      <w:start w:val="1"/>
      <w:numFmt w:val="bullet"/>
      <w:lvlText w:val=""/>
      <w:lvlJc w:val="left"/>
      <w:pPr>
        <w:tabs>
          <w:tab w:val="num" w:pos="5760"/>
        </w:tabs>
        <w:ind w:left="5760" w:hanging="360"/>
      </w:pPr>
      <w:rPr>
        <w:rFonts w:ascii="Symbol" w:hAnsi="Symbol" w:hint="default"/>
      </w:rPr>
    </w:lvl>
    <w:lvl w:ilvl="8" w:tplc="924C1628"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71C8685F"/>
    <w:multiLevelType w:val="hybridMultilevel"/>
    <w:tmpl w:val="8356F108"/>
    <w:lvl w:ilvl="0" w:tplc="6882999C">
      <w:start w:val="1"/>
      <w:numFmt w:val="decimal"/>
      <w:lvlText w:val="%1."/>
      <w:lvlJc w:val="left"/>
      <w:pPr>
        <w:ind w:left="1440" w:hanging="360"/>
      </w:pPr>
    </w:lvl>
    <w:lvl w:ilvl="1" w:tplc="9AF8C900">
      <w:start w:val="1"/>
      <w:numFmt w:val="decimal"/>
      <w:lvlText w:val="%2."/>
      <w:lvlJc w:val="left"/>
      <w:pPr>
        <w:ind w:left="1440" w:hanging="360"/>
      </w:pPr>
    </w:lvl>
    <w:lvl w:ilvl="2" w:tplc="BF58368E">
      <w:start w:val="1"/>
      <w:numFmt w:val="decimal"/>
      <w:lvlText w:val="%3."/>
      <w:lvlJc w:val="left"/>
      <w:pPr>
        <w:ind w:left="1440" w:hanging="360"/>
      </w:pPr>
    </w:lvl>
    <w:lvl w:ilvl="3" w:tplc="5D10A1CE">
      <w:start w:val="1"/>
      <w:numFmt w:val="decimal"/>
      <w:lvlText w:val="%4."/>
      <w:lvlJc w:val="left"/>
      <w:pPr>
        <w:ind w:left="1440" w:hanging="360"/>
      </w:pPr>
    </w:lvl>
    <w:lvl w:ilvl="4" w:tplc="0430E5E8">
      <w:start w:val="1"/>
      <w:numFmt w:val="decimal"/>
      <w:lvlText w:val="%5."/>
      <w:lvlJc w:val="left"/>
      <w:pPr>
        <w:ind w:left="1440" w:hanging="360"/>
      </w:pPr>
    </w:lvl>
    <w:lvl w:ilvl="5" w:tplc="A238B156">
      <w:start w:val="1"/>
      <w:numFmt w:val="decimal"/>
      <w:lvlText w:val="%6."/>
      <w:lvlJc w:val="left"/>
      <w:pPr>
        <w:ind w:left="1440" w:hanging="360"/>
      </w:pPr>
    </w:lvl>
    <w:lvl w:ilvl="6" w:tplc="BA3AB7F2">
      <w:start w:val="1"/>
      <w:numFmt w:val="decimal"/>
      <w:lvlText w:val="%7."/>
      <w:lvlJc w:val="left"/>
      <w:pPr>
        <w:ind w:left="1440" w:hanging="360"/>
      </w:pPr>
    </w:lvl>
    <w:lvl w:ilvl="7" w:tplc="59D0147C">
      <w:start w:val="1"/>
      <w:numFmt w:val="decimal"/>
      <w:lvlText w:val="%8."/>
      <w:lvlJc w:val="left"/>
      <w:pPr>
        <w:ind w:left="1440" w:hanging="360"/>
      </w:pPr>
    </w:lvl>
    <w:lvl w:ilvl="8" w:tplc="3C14579E">
      <w:start w:val="1"/>
      <w:numFmt w:val="decimal"/>
      <w:lvlText w:val="%9."/>
      <w:lvlJc w:val="left"/>
      <w:pPr>
        <w:ind w:left="1440" w:hanging="360"/>
      </w:pPr>
    </w:lvl>
  </w:abstractNum>
  <w:abstractNum w:abstractNumId="32" w15:restartNumberingAfterBreak="0">
    <w:nsid w:val="72D1058A"/>
    <w:multiLevelType w:val="hybridMultilevel"/>
    <w:tmpl w:val="4008C4B8"/>
    <w:lvl w:ilvl="0" w:tplc="4FAC1120">
      <w:start w:val="1"/>
      <w:numFmt w:val="bullet"/>
      <w:lvlText w:val=""/>
      <w:lvlPicBulletId w:val="0"/>
      <w:lvlJc w:val="left"/>
      <w:pPr>
        <w:tabs>
          <w:tab w:val="num" w:pos="720"/>
        </w:tabs>
        <w:ind w:left="720" w:hanging="360"/>
      </w:pPr>
      <w:rPr>
        <w:rFonts w:ascii="Symbol" w:hAnsi="Symbol" w:hint="default"/>
      </w:rPr>
    </w:lvl>
    <w:lvl w:ilvl="1" w:tplc="5D1442EA" w:tentative="1">
      <w:start w:val="1"/>
      <w:numFmt w:val="bullet"/>
      <w:lvlText w:val=""/>
      <w:lvlJc w:val="left"/>
      <w:pPr>
        <w:tabs>
          <w:tab w:val="num" w:pos="1440"/>
        </w:tabs>
        <w:ind w:left="1440" w:hanging="360"/>
      </w:pPr>
      <w:rPr>
        <w:rFonts w:ascii="Symbol" w:hAnsi="Symbol" w:hint="default"/>
      </w:rPr>
    </w:lvl>
    <w:lvl w:ilvl="2" w:tplc="A0485708" w:tentative="1">
      <w:start w:val="1"/>
      <w:numFmt w:val="bullet"/>
      <w:lvlText w:val=""/>
      <w:lvlJc w:val="left"/>
      <w:pPr>
        <w:tabs>
          <w:tab w:val="num" w:pos="2160"/>
        </w:tabs>
        <w:ind w:left="2160" w:hanging="360"/>
      </w:pPr>
      <w:rPr>
        <w:rFonts w:ascii="Symbol" w:hAnsi="Symbol" w:hint="default"/>
      </w:rPr>
    </w:lvl>
    <w:lvl w:ilvl="3" w:tplc="2EA4ABD6" w:tentative="1">
      <w:start w:val="1"/>
      <w:numFmt w:val="bullet"/>
      <w:lvlText w:val=""/>
      <w:lvlJc w:val="left"/>
      <w:pPr>
        <w:tabs>
          <w:tab w:val="num" w:pos="2880"/>
        </w:tabs>
        <w:ind w:left="2880" w:hanging="360"/>
      </w:pPr>
      <w:rPr>
        <w:rFonts w:ascii="Symbol" w:hAnsi="Symbol" w:hint="default"/>
      </w:rPr>
    </w:lvl>
    <w:lvl w:ilvl="4" w:tplc="A90CD49E" w:tentative="1">
      <w:start w:val="1"/>
      <w:numFmt w:val="bullet"/>
      <w:lvlText w:val=""/>
      <w:lvlJc w:val="left"/>
      <w:pPr>
        <w:tabs>
          <w:tab w:val="num" w:pos="3600"/>
        </w:tabs>
        <w:ind w:left="3600" w:hanging="360"/>
      </w:pPr>
      <w:rPr>
        <w:rFonts w:ascii="Symbol" w:hAnsi="Symbol" w:hint="default"/>
      </w:rPr>
    </w:lvl>
    <w:lvl w:ilvl="5" w:tplc="73588BD8" w:tentative="1">
      <w:start w:val="1"/>
      <w:numFmt w:val="bullet"/>
      <w:lvlText w:val=""/>
      <w:lvlJc w:val="left"/>
      <w:pPr>
        <w:tabs>
          <w:tab w:val="num" w:pos="4320"/>
        </w:tabs>
        <w:ind w:left="4320" w:hanging="360"/>
      </w:pPr>
      <w:rPr>
        <w:rFonts w:ascii="Symbol" w:hAnsi="Symbol" w:hint="default"/>
      </w:rPr>
    </w:lvl>
    <w:lvl w:ilvl="6" w:tplc="469061F4" w:tentative="1">
      <w:start w:val="1"/>
      <w:numFmt w:val="bullet"/>
      <w:lvlText w:val=""/>
      <w:lvlJc w:val="left"/>
      <w:pPr>
        <w:tabs>
          <w:tab w:val="num" w:pos="5040"/>
        </w:tabs>
        <w:ind w:left="5040" w:hanging="360"/>
      </w:pPr>
      <w:rPr>
        <w:rFonts w:ascii="Symbol" w:hAnsi="Symbol" w:hint="default"/>
      </w:rPr>
    </w:lvl>
    <w:lvl w:ilvl="7" w:tplc="6BD675CA" w:tentative="1">
      <w:start w:val="1"/>
      <w:numFmt w:val="bullet"/>
      <w:lvlText w:val=""/>
      <w:lvlJc w:val="left"/>
      <w:pPr>
        <w:tabs>
          <w:tab w:val="num" w:pos="5760"/>
        </w:tabs>
        <w:ind w:left="5760" w:hanging="360"/>
      </w:pPr>
      <w:rPr>
        <w:rFonts w:ascii="Symbol" w:hAnsi="Symbol" w:hint="default"/>
      </w:rPr>
    </w:lvl>
    <w:lvl w:ilvl="8" w:tplc="304A013E"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00794F"/>
    <w:multiLevelType w:val="hybridMultilevel"/>
    <w:tmpl w:val="5C22F8D4"/>
    <w:lvl w:ilvl="0" w:tplc="9690867E">
      <w:start w:val="1"/>
      <w:numFmt w:val="bullet"/>
      <w:lvlText w:val=""/>
      <w:lvlPicBulletId w:val="1"/>
      <w:lvlJc w:val="left"/>
      <w:pPr>
        <w:tabs>
          <w:tab w:val="num" w:pos="720"/>
        </w:tabs>
        <w:ind w:left="720" w:hanging="360"/>
      </w:pPr>
      <w:rPr>
        <w:rFonts w:ascii="Symbol" w:hAnsi="Symbol" w:hint="default"/>
      </w:rPr>
    </w:lvl>
    <w:lvl w:ilvl="1" w:tplc="36B4E5B8" w:tentative="1">
      <w:start w:val="1"/>
      <w:numFmt w:val="bullet"/>
      <w:lvlText w:val=""/>
      <w:lvlJc w:val="left"/>
      <w:pPr>
        <w:tabs>
          <w:tab w:val="num" w:pos="1440"/>
        </w:tabs>
        <w:ind w:left="1440" w:hanging="360"/>
      </w:pPr>
      <w:rPr>
        <w:rFonts w:ascii="Symbol" w:hAnsi="Symbol" w:hint="default"/>
      </w:rPr>
    </w:lvl>
    <w:lvl w:ilvl="2" w:tplc="894804B2" w:tentative="1">
      <w:start w:val="1"/>
      <w:numFmt w:val="bullet"/>
      <w:lvlText w:val=""/>
      <w:lvlJc w:val="left"/>
      <w:pPr>
        <w:tabs>
          <w:tab w:val="num" w:pos="2160"/>
        </w:tabs>
        <w:ind w:left="2160" w:hanging="360"/>
      </w:pPr>
      <w:rPr>
        <w:rFonts w:ascii="Symbol" w:hAnsi="Symbol" w:hint="default"/>
      </w:rPr>
    </w:lvl>
    <w:lvl w:ilvl="3" w:tplc="8E5CD160" w:tentative="1">
      <w:start w:val="1"/>
      <w:numFmt w:val="bullet"/>
      <w:lvlText w:val=""/>
      <w:lvlJc w:val="left"/>
      <w:pPr>
        <w:tabs>
          <w:tab w:val="num" w:pos="2880"/>
        </w:tabs>
        <w:ind w:left="2880" w:hanging="360"/>
      </w:pPr>
      <w:rPr>
        <w:rFonts w:ascii="Symbol" w:hAnsi="Symbol" w:hint="default"/>
      </w:rPr>
    </w:lvl>
    <w:lvl w:ilvl="4" w:tplc="E2B4977A" w:tentative="1">
      <w:start w:val="1"/>
      <w:numFmt w:val="bullet"/>
      <w:lvlText w:val=""/>
      <w:lvlJc w:val="left"/>
      <w:pPr>
        <w:tabs>
          <w:tab w:val="num" w:pos="3600"/>
        </w:tabs>
        <w:ind w:left="3600" w:hanging="360"/>
      </w:pPr>
      <w:rPr>
        <w:rFonts w:ascii="Symbol" w:hAnsi="Symbol" w:hint="default"/>
      </w:rPr>
    </w:lvl>
    <w:lvl w:ilvl="5" w:tplc="CE089D5C" w:tentative="1">
      <w:start w:val="1"/>
      <w:numFmt w:val="bullet"/>
      <w:lvlText w:val=""/>
      <w:lvlJc w:val="left"/>
      <w:pPr>
        <w:tabs>
          <w:tab w:val="num" w:pos="4320"/>
        </w:tabs>
        <w:ind w:left="4320" w:hanging="360"/>
      </w:pPr>
      <w:rPr>
        <w:rFonts w:ascii="Symbol" w:hAnsi="Symbol" w:hint="default"/>
      </w:rPr>
    </w:lvl>
    <w:lvl w:ilvl="6" w:tplc="6B0AEEF6" w:tentative="1">
      <w:start w:val="1"/>
      <w:numFmt w:val="bullet"/>
      <w:lvlText w:val=""/>
      <w:lvlJc w:val="left"/>
      <w:pPr>
        <w:tabs>
          <w:tab w:val="num" w:pos="5040"/>
        </w:tabs>
        <w:ind w:left="5040" w:hanging="360"/>
      </w:pPr>
      <w:rPr>
        <w:rFonts w:ascii="Symbol" w:hAnsi="Symbol" w:hint="default"/>
      </w:rPr>
    </w:lvl>
    <w:lvl w:ilvl="7" w:tplc="FF006506" w:tentative="1">
      <w:start w:val="1"/>
      <w:numFmt w:val="bullet"/>
      <w:lvlText w:val=""/>
      <w:lvlJc w:val="left"/>
      <w:pPr>
        <w:tabs>
          <w:tab w:val="num" w:pos="5760"/>
        </w:tabs>
        <w:ind w:left="5760" w:hanging="360"/>
      </w:pPr>
      <w:rPr>
        <w:rFonts w:ascii="Symbol" w:hAnsi="Symbol" w:hint="default"/>
      </w:rPr>
    </w:lvl>
    <w:lvl w:ilvl="8" w:tplc="210E57E2" w:tentative="1">
      <w:start w:val="1"/>
      <w:numFmt w:val="bullet"/>
      <w:lvlText w:val=""/>
      <w:lvlJc w:val="left"/>
      <w:pPr>
        <w:tabs>
          <w:tab w:val="num" w:pos="6480"/>
        </w:tabs>
        <w:ind w:left="6480" w:hanging="360"/>
      </w:pPr>
      <w:rPr>
        <w:rFonts w:ascii="Symbol" w:hAnsi="Symbol" w:hint="default"/>
      </w:rPr>
    </w:lvl>
  </w:abstractNum>
  <w:abstractNum w:abstractNumId="35" w15:restartNumberingAfterBreak="0">
    <w:nsid w:val="7DF91C6D"/>
    <w:multiLevelType w:val="hybridMultilevel"/>
    <w:tmpl w:val="79F05A98"/>
    <w:lvl w:ilvl="0" w:tplc="D2AEEEEA">
      <w:start w:val="1"/>
      <w:numFmt w:val="bullet"/>
      <w:lvlText w:val=""/>
      <w:lvlPicBulletId w:val="2"/>
      <w:lvlJc w:val="left"/>
      <w:pPr>
        <w:tabs>
          <w:tab w:val="num" w:pos="720"/>
        </w:tabs>
        <w:ind w:left="720" w:hanging="360"/>
      </w:pPr>
      <w:rPr>
        <w:rFonts w:ascii="Symbol" w:hAnsi="Symbol" w:hint="default"/>
      </w:rPr>
    </w:lvl>
    <w:lvl w:ilvl="1" w:tplc="2C26F2DA" w:tentative="1">
      <w:start w:val="1"/>
      <w:numFmt w:val="bullet"/>
      <w:lvlText w:val=""/>
      <w:lvlJc w:val="left"/>
      <w:pPr>
        <w:tabs>
          <w:tab w:val="num" w:pos="1440"/>
        </w:tabs>
        <w:ind w:left="1440" w:hanging="360"/>
      </w:pPr>
      <w:rPr>
        <w:rFonts w:ascii="Symbol" w:hAnsi="Symbol" w:hint="default"/>
      </w:rPr>
    </w:lvl>
    <w:lvl w:ilvl="2" w:tplc="27C64300" w:tentative="1">
      <w:start w:val="1"/>
      <w:numFmt w:val="bullet"/>
      <w:lvlText w:val=""/>
      <w:lvlJc w:val="left"/>
      <w:pPr>
        <w:tabs>
          <w:tab w:val="num" w:pos="2160"/>
        </w:tabs>
        <w:ind w:left="2160" w:hanging="360"/>
      </w:pPr>
      <w:rPr>
        <w:rFonts w:ascii="Symbol" w:hAnsi="Symbol" w:hint="default"/>
      </w:rPr>
    </w:lvl>
    <w:lvl w:ilvl="3" w:tplc="AD261E36" w:tentative="1">
      <w:start w:val="1"/>
      <w:numFmt w:val="bullet"/>
      <w:lvlText w:val=""/>
      <w:lvlJc w:val="left"/>
      <w:pPr>
        <w:tabs>
          <w:tab w:val="num" w:pos="2880"/>
        </w:tabs>
        <w:ind w:left="2880" w:hanging="360"/>
      </w:pPr>
      <w:rPr>
        <w:rFonts w:ascii="Symbol" w:hAnsi="Symbol" w:hint="default"/>
      </w:rPr>
    </w:lvl>
    <w:lvl w:ilvl="4" w:tplc="623647FC" w:tentative="1">
      <w:start w:val="1"/>
      <w:numFmt w:val="bullet"/>
      <w:lvlText w:val=""/>
      <w:lvlJc w:val="left"/>
      <w:pPr>
        <w:tabs>
          <w:tab w:val="num" w:pos="3600"/>
        </w:tabs>
        <w:ind w:left="3600" w:hanging="360"/>
      </w:pPr>
      <w:rPr>
        <w:rFonts w:ascii="Symbol" w:hAnsi="Symbol" w:hint="default"/>
      </w:rPr>
    </w:lvl>
    <w:lvl w:ilvl="5" w:tplc="0B8C4742" w:tentative="1">
      <w:start w:val="1"/>
      <w:numFmt w:val="bullet"/>
      <w:lvlText w:val=""/>
      <w:lvlJc w:val="left"/>
      <w:pPr>
        <w:tabs>
          <w:tab w:val="num" w:pos="4320"/>
        </w:tabs>
        <w:ind w:left="4320" w:hanging="360"/>
      </w:pPr>
      <w:rPr>
        <w:rFonts w:ascii="Symbol" w:hAnsi="Symbol" w:hint="default"/>
      </w:rPr>
    </w:lvl>
    <w:lvl w:ilvl="6" w:tplc="FC90E96E" w:tentative="1">
      <w:start w:val="1"/>
      <w:numFmt w:val="bullet"/>
      <w:lvlText w:val=""/>
      <w:lvlJc w:val="left"/>
      <w:pPr>
        <w:tabs>
          <w:tab w:val="num" w:pos="5040"/>
        </w:tabs>
        <w:ind w:left="5040" w:hanging="360"/>
      </w:pPr>
      <w:rPr>
        <w:rFonts w:ascii="Symbol" w:hAnsi="Symbol" w:hint="default"/>
      </w:rPr>
    </w:lvl>
    <w:lvl w:ilvl="7" w:tplc="BDC24010" w:tentative="1">
      <w:start w:val="1"/>
      <w:numFmt w:val="bullet"/>
      <w:lvlText w:val=""/>
      <w:lvlJc w:val="left"/>
      <w:pPr>
        <w:tabs>
          <w:tab w:val="num" w:pos="5760"/>
        </w:tabs>
        <w:ind w:left="5760" w:hanging="360"/>
      </w:pPr>
      <w:rPr>
        <w:rFonts w:ascii="Symbol" w:hAnsi="Symbol" w:hint="default"/>
      </w:rPr>
    </w:lvl>
    <w:lvl w:ilvl="8" w:tplc="0CF208B8" w:tentative="1">
      <w:start w:val="1"/>
      <w:numFmt w:val="bullet"/>
      <w:lvlText w:val=""/>
      <w:lvlJc w:val="left"/>
      <w:pPr>
        <w:tabs>
          <w:tab w:val="num" w:pos="6480"/>
        </w:tabs>
        <w:ind w:left="6480" w:hanging="360"/>
      </w:pPr>
      <w:rPr>
        <w:rFonts w:ascii="Symbol" w:hAnsi="Symbol" w:hint="default"/>
      </w:rPr>
    </w:lvl>
  </w:abstractNum>
  <w:abstractNum w:abstractNumId="36" w15:restartNumberingAfterBreak="0">
    <w:nsid w:val="7F76217A"/>
    <w:multiLevelType w:val="hybridMultilevel"/>
    <w:tmpl w:val="9A787578"/>
    <w:lvl w:ilvl="0" w:tplc="E066603E">
      <w:start w:val="1"/>
      <w:numFmt w:val="decimal"/>
      <w:lvlText w:val="%1."/>
      <w:lvlJc w:val="left"/>
      <w:pPr>
        <w:ind w:left="413" w:hanging="360"/>
      </w:pPr>
      <w:rPr>
        <w:rFonts w:hint="default"/>
      </w:rPr>
    </w:lvl>
    <w:lvl w:ilvl="1" w:tplc="08090019" w:tentative="1">
      <w:start w:val="1"/>
      <w:numFmt w:val="lowerLetter"/>
      <w:lvlText w:val="%2."/>
      <w:lvlJc w:val="left"/>
      <w:pPr>
        <w:ind w:left="1133" w:hanging="360"/>
      </w:pPr>
    </w:lvl>
    <w:lvl w:ilvl="2" w:tplc="0809001B" w:tentative="1">
      <w:start w:val="1"/>
      <w:numFmt w:val="lowerRoman"/>
      <w:lvlText w:val="%3."/>
      <w:lvlJc w:val="right"/>
      <w:pPr>
        <w:ind w:left="1853" w:hanging="180"/>
      </w:pPr>
    </w:lvl>
    <w:lvl w:ilvl="3" w:tplc="0809000F" w:tentative="1">
      <w:start w:val="1"/>
      <w:numFmt w:val="decimal"/>
      <w:lvlText w:val="%4."/>
      <w:lvlJc w:val="left"/>
      <w:pPr>
        <w:ind w:left="2573" w:hanging="360"/>
      </w:pPr>
    </w:lvl>
    <w:lvl w:ilvl="4" w:tplc="08090019" w:tentative="1">
      <w:start w:val="1"/>
      <w:numFmt w:val="lowerLetter"/>
      <w:lvlText w:val="%5."/>
      <w:lvlJc w:val="left"/>
      <w:pPr>
        <w:ind w:left="3293" w:hanging="360"/>
      </w:pPr>
    </w:lvl>
    <w:lvl w:ilvl="5" w:tplc="0809001B" w:tentative="1">
      <w:start w:val="1"/>
      <w:numFmt w:val="lowerRoman"/>
      <w:lvlText w:val="%6."/>
      <w:lvlJc w:val="right"/>
      <w:pPr>
        <w:ind w:left="4013" w:hanging="180"/>
      </w:pPr>
    </w:lvl>
    <w:lvl w:ilvl="6" w:tplc="0809000F" w:tentative="1">
      <w:start w:val="1"/>
      <w:numFmt w:val="decimal"/>
      <w:lvlText w:val="%7."/>
      <w:lvlJc w:val="left"/>
      <w:pPr>
        <w:ind w:left="4733" w:hanging="360"/>
      </w:pPr>
    </w:lvl>
    <w:lvl w:ilvl="7" w:tplc="08090019" w:tentative="1">
      <w:start w:val="1"/>
      <w:numFmt w:val="lowerLetter"/>
      <w:lvlText w:val="%8."/>
      <w:lvlJc w:val="left"/>
      <w:pPr>
        <w:ind w:left="5453" w:hanging="360"/>
      </w:pPr>
    </w:lvl>
    <w:lvl w:ilvl="8" w:tplc="0809001B" w:tentative="1">
      <w:start w:val="1"/>
      <w:numFmt w:val="lowerRoman"/>
      <w:lvlText w:val="%9."/>
      <w:lvlJc w:val="right"/>
      <w:pPr>
        <w:ind w:left="6173" w:hanging="180"/>
      </w:pPr>
    </w:lvl>
  </w:abstractNum>
  <w:num w:numId="1" w16cid:durableId="1156725561">
    <w:abstractNumId w:val="2"/>
  </w:num>
  <w:num w:numId="2" w16cid:durableId="1467358730">
    <w:abstractNumId w:val="23"/>
  </w:num>
  <w:num w:numId="3" w16cid:durableId="266275394">
    <w:abstractNumId w:val="25"/>
  </w:num>
  <w:num w:numId="4" w16cid:durableId="618491627">
    <w:abstractNumId w:val="16"/>
  </w:num>
  <w:num w:numId="5" w16cid:durableId="1612544052">
    <w:abstractNumId w:val="1"/>
  </w:num>
  <w:num w:numId="6" w16cid:durableId="2021077314">
    <w:abstractNumId w:val="20"/>
  </w:num>
  <w:num w:numId="7" w16cid:durableId="1256669704">
    <w:abstractNumId w:val="10"/>
  </w:num>
  <w:num w:numId="8" w16cid:durableId="2116749374">
    <w:abstractNumId w:val="15"/>
  </w:num>
  <w:num w:numId="9" w16cid:durableId="1837452491">
    <w:abstractNumId w:val="0"/>
  </w:num>
  <w:num w:numId="10" w16cid:durableId="1656763953">
    <w:abstractNumId w:val="24"/>
  </w:num>
  <w:num w:numId="11" w16cid:durableId="1674263265">
    <w:abstractNumId w:val="4"/>
  </w:num>
  <w:num w:numId="12" w16cid:durableId="48579267">
    <w:abstractNumId w:val="26"/>
  </w:num>
  <w:num w:numId="13" w16cid:durableId="1567111068">
    <w:abstractNumId w:val="3"/>
  </w:num>
  <w:num w:numId="14" w16cid:durableId="1951736515">
    <w:abstractNumId w:val="5"/>
  </w:num>
  <w:num w:numId="15" w16cid:durableId="1239823798">
    <w:abstractNumId w:val="9"/>
  </w:num>
  <w:num w:numId="16" w16cid:durableId="109009859">
    <w:abstractNumId w:val="11"/>
  </w:num>
  <w:num w:numId="17" w16cid:durableId="242184897">
    <w:abstractNumId w:val="14"/>
  </w:num>
  <w:num w:numId="18" w16cid:durableId="1070151961">
    <w:abstractNumId w:val="17"/>
  </w:num>
  <w:num w:numId="19" w16cid:durableId="1768040545">
    <w:abstractNumId w:val="31"/>
  </w:num>
  <w:num w:numId="20" w16cid:durableId="234241366">
    <w:abstractNumId w:val="22"/>
  </w:num>
  <w:num w:numId="21" w16cid:durableId="2097245557">
    <w:abstractNumId w:val="33"/>
  </w:num>
  <w:num w:numId="22" w16cid:durableId="792481437">
    <w:abstractNumId w:val="8"/>
  </w:num>
  <w:num w:numId="23" w16cid:durableId="1104425695">
    <w:abstractNumId w:val="13"/>
  </w:num>
  <w:num w:numId="24" w16cid:durableId="1248920705">
    <w:abstractNumId w:val="12"/>
  </w:num>
  <w:num w:numId="25" w16cid:durableId="475143272">
    <w:abstractNumId w:val="7"/>
  </w:num>
  <w:num w:numId="26" w16cid:durableId="195852843">
    <w:abstractNumId w:val="32"/>
  </w:num>
  <w:num w:numId="27" w16cid:durableId="48770497">
    <w:abstractNumId w:val="19"/>
  </w:num>
  <w:num w:numId="28" w16cid:durableId="2114470335">
    <w:abstractNumId w:val="34"/>
  </w:num>
  <w:num w:numId="29" w16cid:durableId="1421684289">
    <w:abstractNumId w:val="27"/>
  </w:num>
  <w:num w:numId="30" w16cid:durableId="1198276405">
    <w:abstractNumId w:val="6"/>
  </w:num>
  <w:num w:numId="31" w16cid:durableId="1645550768">
    <w:abstractNumId w:val="35"/>
  </w:num>
  <w:num w:numId="32" w16cid:durableId="1795908759">
    <w:abstractNumId w:val="29"/>
  </w:num>
  <w:num w:numId="33" w16cid:durableId="802962680">
    <w:abstractNumId w:val="28"/>
  </w:num>
  <w:num w:numId="34" w16cid:durableId="537938495">
    <w:abstractNumId w:val="30"/>
  </w:num>
  <w:num w:numId="35" w16cid:durableId="522675141">
    <w:abstractNumId w:val="18"/>
  </w:num>
  <w:num w:numId="36" w16cid:durableId="2006586293">
    <w:abstractNumId w:val="21"/>
  </w:num>
  <w:num w:numId="37" w16cid:durableId="1213728987">
    <w:abstractNumId w:val="36"/>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essica Pitman">
    <w15:presenceInfo w15:providerId="AD" w15:userId="S::j.pitman@uwtsd.ac.uk::32810b54-0e4c-4b23-98da-f3c8604117a1"/>
  </w15:person>
  <w15:person w15:author="Ross Phillips">
    <w15:presenceInfo w15:providerId="AD" w15:userId="S::r.phillips@uwtsd.ac.uk::c604230b-847d-4cb1-9e23-f810d4c0fd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D8E2B3"/>
    <w:rsid w:val="000002DC"/>
    <w:rsid w:val="0000057D"/>
    <w:rsid w:val="000010F1"/>
    <w:rsid w:val="00001459"/>
    <w:rsid w:val="00001B72"/>
    <w:rsid w:val="00001D32"/>
    <w:rsid w:val="00001DED"/>
    <w:rsid w:val="00002035"/>
    <w:rsid w:val="000021F4"/>
    <w:rsid w:val="00002465"/>
    <w:rsid w:val="00003D58"/>
    <w:rsid w:val="00003DA1"/>
    <w:rsid w:val="00004322"/>
    <w:rsid w:val="0000447D"/>
    <w:rsid w:val="000046F6"/>
    <w:rsid w:val="000051D6"/>
    <w:rsid w:val="00006D61"/>
    <w:rsid w:val="00006E1E"/>
    <w:rsid w:val="00006EEF"/>
    <w:rsid w:val="00007013"/>
    <w:rsid w:val="00007C08"/>
    <w:rsid w:val="00010F90"/>
    <w:rsid w:val="00010F97"/>
    <w:rsid w:val="00011144"/>
    <w:rsid w:val="00011FA0"/>
    <w:rsid w:val="0001323F"/>
    <w:rsid w:val="00013845"/>
    <w:rsid w:val="00013D13"/>
    <w:rsid w:val="00015B1E"/>
    <w:rsid w:val="0001676E"/>
    <w:rsid w:val="00020E2F"/>
    <w:rsid w:val="00021104"/>
    <w:rsid w:val="00021176"/>
    <w:rsid w:val="000220DA"/>
    <w:rsid w:val="0002386B"/>
    <w:rsid w:val="00023A28"/>
    <w:rsid w:val="00023AF5"/>
    <w:rsid w:val="00024E53"/>
    <w:rsid w:val="00024F45"/>
    <w:rsid w:val="00025085"/>
    <w:rsid w:val="0002568A"/>
    <w:rsid w:val="00025BE1"/>
    <w:rsid w:val="00025CAF"/>
    <w:rsid w:val="0002617C"/>
    <w:rsid w:val="000271AB"/>
    <w:rsid w:val="000272DF"/>
    <w:rsid w:val="000276D5"/>
    <w:rsid w:val="0003069E"/>
    <w:rsid w:val="00030A9C"/>
    <w:rsid w:val="00031FD7"/>
    <w:rsid w:val="00032908"/>
    <w:rsid w:val="0003348B"/>
    <w:rsid w:val="000339F0"/>
    <w:rsid w:val="000341E3"/>
    <w:rsid w:val="00034F4A"/>
    <w:rsid w:val="00035447"/>
    <w:rsid w:val="00035E60"/>
    <w:rsid w:val="00037493"/>
    <w:rsid w:val="00037660"/>
    <w:rsid w:val="000407E8"/>
    <w:rsid w:val="00040BD3"/>
    <w:rsid w:val="00041405"/>
    <w:rsid w:val="00041468"/>
    <w:rsid w:val="000414FE"/>
    <w:rsid w:val="00042253"/>
    <w:rsid w:val="00042E9E"/>
    <w:rsid w:val="00042FE1"/>
    <w:rsid w:val="000433F1"/>
    <w:rsid w:val="00043D39"/>
    <w:rsid w:val="00044E9C"/>
    <w:rsid w:val="00045416"/>
    <w:rsid w:val="000457AB"/>
    <w:rsid w:val="00047138"/>
    <w:rsid w:val="00047C2B"/>
    <w:rsid w:val="00047C7A"/>
    <w:rsid w:val="00050D4C"/>
    <w:rsid w:val="00052A85"/>
    <w:rsid w:val="00052B92"/>
    <w:rsid w:val="00053FA5"/>
    <w:rsid w:val="000541B6"/>
    <w:rsid w:val="00054D61"/>
    <w:rsid w:val="00055095"/>
    <w:rsid w:val="0005519E"/>
    <w:rsid w:val="0005566F"/>
    <w:rsid w:val="00055B43"/>
    <w:rsid w:val="0005623D"/>
    <w:rsid w:val="00056835"/>
    <w:rsid w:val="00056FF7"/>
    <w:rsid w:val="00057C6B"/>
    <w:rsid w:val="0006000A"/>
    <w:rsid w:val="000617B9"/>
    <w:rsid w:val="00061E5F"/>
    <w:rsid w:val="000636EB"/>
    <w:rsid w:val="000646E9"/>
    <w:rsid w:val="00064776"/>
    <w:rsid w:val="00066052"/>
    <w:rsid w:val="00066130"/>
    <w:rsid w:val="00066743"/>
    <w:rsid w:val="00066ADC"/>
    <w:rsid w:val="00066DDC"/>
    <w:rsid w:val="000708B1"/>
    <w:rsid w:val="000721DD"/>
    <w:rsid w:val="000723C0"/>
    <w:rsid w:val="000727CD"/>
    <w:rsid w:val="00072AE4"/>
    <w:rsid w:val="00072DAD"/>
    <w:rsid w:val="00072FE4"/>
    <w:rsid w:val="00073813"/>
    <w:rsid w:val="00074F51"/>
    <w:rsid w:val="00075096"/>
    <w:rsid w:val="00075BB3"/>
    <w:rsid w:val="00075D4A"/>
    <w:rsid w:val="0007609E"/>
    <w:rsid w:val="000763A8"/>
    <w:rsid w:val="000766A6"/>
    <w:rsid w:val="0007678A"/>
    <w:rsid w:val="00076864"/>
    <w:rsid w:val="000779AF"/>
    <w:rsid w:val="00077C05"/>
    <w:rsid w:val="000803BD"/>
    <w:rsid w:val="0008093A"/>
    <w:rsid w:val="00080F8D"/>
    <w:rsid w:val="000812C4"/>
    <w:rsid w:val="000813AC"/>
    <w:rsid w:val="00081D9E"/>
    <w:rsid w:val="00082054"/>
    <w:rsid w:val="00082225"/>
    <w:rsid w:val="00082310"/>
    <w:rsid w:val="0008268D"/>
    <w:rsid w:val="00083413"/>
    <w:rsid w:val="00084E3A"/>
    <w:rsid w:val="000852E3"/>
    <w:rsid w:val="00085733"/>
    <w:rsid w:val="00085D4E"/>
    <w:rsid w:val="0008615B"/>
    <w:rsid w:val="00086197"/>
    <w:rsid w:val="00086787"/>
    <w:rsid w:val="000868B1"/>
    <w:rsid w:val="00086A92"/>
    <w:rsid w:val="00086B0D"/>
    <w:rsid w:val="00090E42"/>
    <w:rsid w:val="00091597"/>
    <w:rsid w:val="00091F97"/>
    <w:rsid w:val="000925E8"/>
    <w:rsid w:val="00092821"/>
    <w:rsid w:val="000935EC"/>
    <w:rsid w:val="0009468C"/>
    <w:rsid w:val="0009485D"/>
    <w:rsid w:val="00094A07"/>
    <w:rsid w:val="00094B7F"/>
    <w:rsid w:val="00095099"/>
    <w:rsid w:val="000956DD"/>
    <w:rsid w:val="0009590F"/>
    <w:rsid w:val="000966CF"/>
    <w:rsid w:val="00096CE8"/>
    <w:rsid w:val="00097224"/>
    <w:rsid w:val="000973D9"/>
    <w:rsid w:val="000974C6"/>
    <w:rsid w:val="00097809"/>
    <w:rsid w:val="000A0130"/>
    <w:rsid w:val="000A059D"/>
    <w:rsid w:val="000A06C1"/>
    <w:rsid w:val="000A11C9"/>
    <w:rsid w:val="000A1A4F"/>
    <w:rsid w:val="000A2234"/>
    <w:rsid w:val="000A29DF"/>
    <w:rsid w:val="000A3F4B"/>
    <w:rsid w:val="000A4A36"/>
    <w:rsid w:val="000A5331"/>
    <w:rsid w:val="000A5518"/>
    <w:rsid w:val="000A57CC"/>
    <w:rsid w:val="000A67F9"/>
    <w:rsid w:val="000A70A4"/>
    <w:rsid w:val="000A76F3"/>
    <w:rsid w:val="000A7AC8"/>
    <w:rsid w:val="000A7B4E"/>
    <w:rsid w:val="000B1F39"/>
    <w:rsid w:val="000B1FE7"/>
    <w:rsid w:val="000B2858"/>
    <w:rsid w:val="000B3361"/>
    <w:rsid w:val="000B33B5"/>
    <w:rsid w:val="000B3CF9"/>
    <w:rsid w:val="000B3E40"/>
    <w:rsid w:val="000B4F86"/>
    <w:rsid w:val="000B50A4"/>
    <w:rsid w:val="000B555E"/>
    <w:rsid w:val="000B55AD"/>
    <w:rsid w:val="000B5A70"/>
    <w:rsid w:val="000B5DD4"/>
    <w:rsid w:val="000B6628"/>
    <w:rsid w:val="000B66F6"/>
    <w:rsid w:val="000B7762"/>
    <w:rsid w:val="000B79DC"/>
    <w:rsid w:val="000C01C4"/>
    <w:rsid w:val="000C077B"/>
    <w:rsid w:val="000C0964"/>
    <w:rsid w:val="000C1851"/>
    <w:rsid w:val="000C1A01"/>
    <w:rsid w:val="000C1E72"/>
    <w:rsid w:val="000C26EC"/>
    <w:rsid w:val="000C2A5C"/>
    <w:rsid w:val="000C2A6E"/>
    <w:rsid w:val="000C35EE"/>
    <w:rsid w:val="000C40FA"/>
    <w:rsid w:val="000C4B19"/>
    <w:rsid w:val="000C51D7"/>
    <w:rsid w:val="000C5236"/>
    <w:rsid w:val="000C5B9E"/>
    <w:rsid w:val="000C78DF"/>
    <w:rsid w:val="000D08B7"/>
    <w:rsid w:val="000D0A32"/>
    <w:rsid w:val="000D1BD8"/>
    <w:rsid w:val="000D1CF2"/>
    <w:rsid w:val="000D2F6A"/>
    <w:rsid w:val="000D31E3"/>
    <w:rsid w:val="000D31FB"/>
    <w:rsid w:val="000D3698"/>
    <w:rsid w:val="000D432A"/>
    <w:rsid w:val="000D450F"/>
    <w:rsid w:val="000D549E"/>
    <w:rsid w:val="000D6AF2"/>
    <w:rsid w:val="000D6E0B"/>
    <w:rsid w:val="000D6FB9"/>
    <w:rsid w:val="000D76C2"/>
    <w:rsid w:val="000E0FD7"/>
    <w:rsid w:val="000E1EF9"/>
    <w:rsid w:val="000E2030"/>
    <w:rsid w:val="000E21A1"/>
    <w:rsid w:val="000E2438"/>
    <w:rsid w:val="000E2577"/>
    <w:rsid w:val="000E2AE4"/>
    <w:rsid w:val="000E3768"/>
    <w:rsid w:val="000E392B"/>
    <w:rsid w:val="000E4006"/>
    <w:rsid w:val="000E4073"/>
    <w:rsid w:val="000E4283"/>
    <w:rsid w:val="000E489E"/>
    <w:rsid w:val="000E49C5"/>
    <w:rsid w:val="000E50E4"/>
    <w:rsid w:val="000E5785"/>
    <w:rsid w:val="000E59AD"/>
    <w:rsid w:val="000E622B"/>
    <w:rsid w:val="000E62CB"/>
    <w:rsid w:val="000E633F"/>
    <w:rsid w:val="000E67F8"/>
    <w:rsid w:val="000E6D3E"/>
    <w:rsid w:val="000E75C7"/>
    <w:rsid w:val="000E7F1F"/>
    <w:rsid w:val="000F08C2"/>
    <w:rsid w:val="000F1AA7"/>
    <w:rsid w:val="000F208E"/>
    <w:rsid w:val="000F26BE"/>
    <w:rsid w:val="000F304A"/>
    <w:rsid w:val="000F39EA"/>
    <w:rsid w:val="000F3B9B"/>
    <w:rsid w:val="000F44F0"/>
    <w:rsid w:val="000F47AA"/>
    <w:rsid w:val="000F4930"/>
    <w:rsid w:val="000F4F2F"/>
    <w:rsid w:val="000F528E"/>
    <w:rsid w:val="000F5884"/>
    <w:rsid w:val="000F6366"/>
    <w:rsid w:val="000F697C"/>
    <w:rsid w:val="000F6D16"/>
    <w:rsid w:val="00100DBB"/>
    <w:rsid w:val="001021C4"/>
    <w:rsid w:val="00102603"/>
    <w:rsid w:val="00102774"/>
    <w:rsid w:val="00102C6C"/>
    <w:rsid w:val="00103991"/>
    <w:rsid w:val="00104D6D"/>
    <w:rsid w:val="001057E7"/>
    <w:rsid w:val="00105E80"/>
    <w:rsid w:val="00106F0E"/>
    <w:rsid w:val="001071C2"/>
    <w:rsid w:val="00107C2D"/>
    <w:rsid w:val="001111D2"/>
    <w:rsid w:val="0011223B"/>
    <w:rsid w:val="00112417"/>
    <w:rsid w:val="00112CA5"/>
    <w:rsid w:val="00113391"/>
    <w:rsid w:val="001137A3"/>
    <w:rsid w:val="001138EA"/>
    <w:rsid w:val="00113977"/>
    <w:rsid w:val="001148C4"/>
    <w:rsid w:val="00114A16"/>
    <w:rsid w:val="00115589"/>
    <w:rsid w:val="00115CD2"/>
    <w:rsid w:val="0011618B"/>
    <w:rsid w:val="00116A5F"/>
    <w:rsid w:val="0011733E"/>
    <w:rsid w:val="00117C77"/>
    <w:rsid w:val="00120189"/>
    <w:rsid w:val="00120375"/>
    <w:rsid w:val="0012086B"/>
    <w:rsid w:val="00120F3C"/>
    <w:rsid w:val="001215A8"/>
    <w:rsid w:val="00121662"/>
    <w:rsid w:val="00121C27"/>
    <w:rsid w:val="00121D8F"/>
    <w:rsid w:val="0012235A"/>
    <w:rsid w:val="00123D66"/>
    <w:rsid w:val="001244BF"/>
    <w:rsid w:val="0012530C"/>
    <w:rsid w:val="00125C1F"/>
    <w:rsid w:val="00127D33"/>
    <w:rsid w:val="00127EF9"/>
    <w:rsid w:val="00131576"/>
    <w:rsid w:val="00131E17"/>
    <w:rsid w:val="001328F9"/>
    <w:rsid w:val="00132AD7"/>
    <w:rsid w:val="00132E46"/>
    <w:rsid w:val="00133754"/>
    <w:rsid w:val="00133BBE"/>
    <w:rsid w:val="00133EF1"/>
    <w:rsid w:val="001341DD"/>
    <w:rsid w:val="0013442B"/>
    <w:rsid w:val="0013547F"/>
    <w:rsid w:val="00135669"/>
    <w:rsid w:val="00135931"/>
    <w:rsid w:val="0013650B"/>
    <w:rsid w:val="00136613"/>
    <w:rsid w:val="001366F4"/>
    <w:rsid w:val="00140905"/>
    <w:rsid w:val="00141599"/>
    <w:rsid w:val="001416F2"/>
    <w:rsid w:val="0014205F"/>
    <w:rsid w:val="00142BC3"/>
    <w:rsid w:val="00142BD4"/>
    <w:rsid w:val="00143072"/>
    <w:rsid w:val="0014383F"/>
    <w:rsid w:val="00144309"/>
    <w:rsid w:val="0014459E"/>
    <w:rsid w:val="00144B07"/>
    <w:rsid w:val="00145542"/>
    <w:rsid w:val="001458D9"/>
    <w:rsid w:val="00145AEC"/>
    <w:rsid w:val="00145CF3"/>
    <w:rsid w:val="00145E18"/>
    <w:rsid w:val="00146C1A"/>
    <w:rsid w:val="00146E89"/>
    <w:rsid w:val="00150361"/>
    <w:rsid w:val="001509D6"/>
    <w:rsid w:val="00151300"/>
    <w:rsid w:val="00151D84"/>
    <w:rsid w:val="0015209C"/>
    <w:rsid w:val="0015272D"/>
    <w:rsid w:val="00152857"/>
    <w:rsid w:val="00152C8F"/>
    <w:rsid w:val="00154903"/>
    <w:rsid w:val="00154EC2"/>
    <w:rsid w:val="00156E84"/>
    <w:rsid w:val="00157527"/>
    <w:rsid w:val="00157649"/>
    <w:rsid w:val="00157C24"/>
    <w:rsid w:val="001609E1"/>
    <w:rsid w:val="001610C8"/>
    <w:rsid w:val="00163097"/>
    <w:rsid w:val="001637C7"/>
    <w:rsid w:val="00163A71"/>
    <w:rsid w:val="00163CF8"/>
    <w:rsid w:val="00163D7E"/>
    <w:rsid w:val="0016414C"/>
    <w:rsid w:val="00165136"/>
    <w:rsid w:val="00165987"/>
    <w:rsid w:val="001667FC"/>
    <w:rsid w:val="0016680E"/>
    <w:rsid w:val="00167024"/>
    <w:rsid w:val="001703EB"/>
    <w:rsid w:val="00170681"/>
    <w:rsid w:val="001706F0"/>
    <w:rsid w:val="00170E2F"/>
    <w:rsid w:val="0017103B"/>
    <w:rsid w:val="001714C8"/>
    <w:rsid w:val="001716CE"/>
    <w:rsid w:val="001725FE"/>
    <w:rsid w:val="0017267B"/>
    <w:rsid w:val="00172ADE"/>
    <w:rsid w:val="0017362C"/>
    <w:rsid w:val="0017378C"/>
    <w:rsid w:val="001737E3"/>
    <w:rsid w:val="00173C3C"/>
    <w:rsid w:val="001740AF"/>
    <w:rsid w:val="0017433F"/>
    <w:rsid w:val="00174442"/>
    <w:rsid w:val="001747FF"/>
    <w:rsid w:val="00174C10"/>
    <w:rsid w:val="001757CD"/>
    <w:rsid w:val="00175B27"/>
    <w:rsid w:val="00175BAD"/>
    <w:rsid w:val="0017648F"/>
    <w:rsid w:val="00176F86"/>
    <w:rsid w:val="00177509"/>
    <w:rsid w:val="001800A2"/>
    <w:rsid w:val="00180648"/>
    <w:rsid w:val="0018065F"/>
    <w:rsid w:val="0018082B"/>
    <w:rsid w:val="00180CD3"/>
    <w:rsid w:val="001814B5"/>
    <w:rsid w:val="0018177F"/>
    <w:rsid w:val="00181AAB"/>
    <w:rsid w:val="0018267B"/>
    <w:rsid w:val="00182F2B"/>
    <w:rsid w:val="0018314E"/>
    <w:rsid w:val="00183C9A"/>
    <w:rsid w:val="00184420"/>
    <w:rsid w:val="001845E0"/>
    <w:rsid w:val="001849F6"/>
    <w:rsid w:val="00185393"/>
    <w:rsid w:val="00185DE7"/>
    <w:rsid w:val="001872C6"/>
    <w:rsid w:val="00190050"/>
    <w:rsid w:val="001900B9"/>
    <w:rsid w:val="00190733"/>
    <w:rsid w:val="0019083D"/>
    <w:rsid w:val="0019084B"/>
    <w:rsid w:val="00190FE6"/>
    <w:rsid w:val="00191461"/>
    <w:rsid w:val="00191D21"/>
    <w:rsid w:val="0019245E"/>
    <w:rsid w:val="001924CD"/>
    <w:rsid w:val="0019272C"/>
    <w:rsid w:val="0019311F"/>
    <w:rsid w:val="00193444"/>
    <w:rsid w:val="00193762"/>
    <w:rsid w:val="00193AF5"/>
    <w:rsid w:val="0019455F"/>
    <w:rsid w:val="001948C4"/>
    <w:rsid w:val="001948E9"/>
    <w:rsid w:val="001951E8"/>
    <w:rsid w:val="00197A58"/>
    <w:rsid w:val="00197AB4"/>
    <w:rsid w:val="001A0895"/>
    <w:rsid w:val="001A0DE5"/>
    <w:rsid w:val="001A0E79"/>
    <w:rsid w:val="001A1573"/>
    <w:rsid w:val="001A18BA"/>
    <w:rsid w:val="001A268B"/>
    <w:rsid w:val="001A2C2E"/>
    <w:rsid w:val="001A3EAA"/>
    <w:rsid w:val="001A445B"/>
    <w:rsid w:val="001A4FD9"/>
    <w:rsid w:val="001A5298"/>
    <w:rsid w:val="001A52EE"/>
    <w:rsid w:val="001A53D1"/>
    <w:rsid w:val="001A567B"/>
    <w:rsid w:val="001A69A2"/>
    <w:rsid w:val="001A79C3"/>
    <w:rsid w:val="001A7E21"/>
    <w:rsid w:val="001B0A80"/>
    <w:rsid w:val="001B10B0"/>
    <w:rsid w:val="001B1438"/>
    <w:rsid w:val="001B1955"/>
    <w:rsid w:val="001B23A8"/>
    <w:rsid w:val="001B25DB"/>
    <w:rsid w:val="001B2749"/>
    <w:rsid w:val="001B2CD0"/>
    <w:rsid w:val="001B3564"/>
    <w:rsid w:val="001B35B4"/>
    <w:rsid w:val="001B66D4"/>
    <w:rsid w:val="001B692E"/>
    <w:rsid w:val="001B6A9C"/>
    <w:rsid w:val="001B777D"/>
    <w:rsid w:val="001B78FF"/>
    <w:rsid w:val="001B7D3E"/>
    <w:rsid w:val="001B7D96"/>
    <w:rsid w:val="001C0096"/>
    <w:rsid w:val="001C0508"/>
    <w:rsid w:val="001C0EB4"/>
    <w:rsid w:val="001C0EE6"/>
    <w:rsid w:val="001C1D5A"/>
    <w:rsid w:val="001C2235"/>
    <w:rsid w:val="001C2C45"/>
    <w:rsid w:val="001C2D50"/>
    <w:rsid w:val="001C3403"/>
    <w:rsid w:val="001C3829"/>
    <w:rsid w:val="001C3C3C"/>
    <w:rsid w:val="001C3F85"/>
    <w:rsid w:val="001C47A9"/>
    <w:rsid w:val="001C4A12"/>
    <w:rsid w:val="001C4BF9"/>
    <w:rsid w:val="001C50E4"/>
    <w:rsid w:val="001C5B50"/>
    <w:rsid w:val="001C691A"/>
    <w:rsid w:val="001D09DD"/>
    <w:rsid w:val="001D148B"/>
    <w:rsid w:val="001D1590"/>
    <w:rsid w:val="001D1E9E"/>
    <w:rsid w:val="001D20AA"/>
    <w:rsid w:val="001D251D"/>
    <w:rsid w:val="001D39B8"/>
    <w:rsid w:val="001D3B5E"/>
    <w:rsid w:val="001D4B00"/>
    <w:rsid w:val="001D4CC7"/>
    <w:rsid w:val="001D52AA"/>
    <w:rsid w:val="001D600D"/>
    <w:rsid w:val="001D6319"/>
    <w:rsid w:val="001D63C3"/>
    <w:rsid w:val="001D6DC0"/>
    <w:rsid w:val="001D71A5"/>
    <w:rsid w:val="001D7953"/>
    <w:rsid w:val="001E0979"/>
    <w:rsid w:val="001E0FAF"/>
    <w:rsid w:val="001E1644"/>
    <w:rsid w:val="001E2260"/>
    <w:rsid w:val="001E2780"/>
    <w:rsid w:val="001E2855"/>
    <w:rsid w:val="001E2BB7"/>
    <w:rsid w:val="001E2EB8"/>
    <w:rsid w:val="001E32E6"/>
    <w:rsid w:val="001E36CE"/>
    <w:rsid w:val="001E47B6"/>
    <w:rsid w:val="001E4852"/>
    <w:rsid w:val="001E4DE9"/>
    <w:rsid w:val="001E5CFA"/>
    <w:rsid w:val="001F01F1"/>
    <w:rsid w:val="001F0481"/>
    <w:rsid w:val="001F18FF"/>
    <w:rsid w:val="001F2FD8"/>
    <w:rsid w:val="001F3052"/>
    <w:rsid w:val="001F350B"/>
    <w:rsid w:val="001F38A2"/>
    <w:rsid w:val="001F3B5F"/>
    <w:rsid w:val="001F3BD1"/>
    <w:rsid w:val="001F3C25"/>
    <w:rsid w:val="001F4102"/>
    <w:rsid w:val="001F42A7"/>
    <w:rsid w:val="001F45F8"/>
    <w:rsid w:val="001F482E"/>
    <w:rsid w:val="001F5124"/>
    <w:rsid w:val="001F5663"/>
    <w:rsid w:val="001F578D"/>
    <w:rsid w:val="001F5A60"/>
    <w:rsid w:val="001F5B77"/>
    <w:rsid w:val="001F7B63"/>
    <w:rsid w:val="001F7D8D"/>
    <w:rsid w:val="002000C1"/>
    <w:rsid w:val="002006C5"/>
    <w:rsid w:val="00201E1C"/>
    <w:rsid w:val="00201E73"/>
    <w:rsid w:val="002042AC"/>
    <w:rsid w:val="00204843"/>
    <w:rsid w:val="00204B07"/>
    <w:rsid w:val="002057D9"/>
    <w:rsid w:val="00206A02"/>
    <w:rsid w:val="00206EA6"/>
    <w:rsid w:val="0021000B"/>
    <w:rsid w:val="00211552"/>
    <w:rsid w:val="00211F5E"/>
    <w:rsid w:val="00212125"/>
    <w:rsid w:val="00212EB9"/>
    <w:rsid w:val="002130B6"/>
    <w:rsid w:val="002134FC"/>
    <w:rsid w:val="00213AAF"/>
    <w:rsid w:val="002142A8"/>
    <w:rsid w:val="002144AA"/>
    <w:rsid w:val="00215679"/>
    <w:rsid w:val="002167F0"/>
    <w:rsid w:val="00216C2A"/>
    <w:rsid w:val="002172F1"/>
    <w:rsid w:val="00217911"/>
    <w:rsid w:val="00220057"/>
    <w:rsid w:val="00220271"/>
    <w:rsid w:val="00220D3F"/>
    <w:rsid w:val="00221257"/>
    <w:rsid w:val="00221797"/>
    <w:rsid w:val="00223614"/>
    <w:rsid w:val="002242BD"/>
    <w:rsid w:val="002253B2"/>
    <w:rsid w:val="00225929"/>
    <w:rsid w:val="00225B82"/>
    <w:rsid w:val="00225DCD"/>
    <w:rsid w:val="00226546"/>
    <w:rsid w:val="00226C6B"/>
    <w:rsid w:val="00227218"/>
    <w:rsid w:val="002273E1"/>
    <w:rsid w:val="0023029B"/>
    <w:rsid w:val="00230884"/>
    <w:rsid w:val="002309AB"/>
    <w:rsid w:val="002320B8"/>
    <w:rsid w:val="002345C9"/>
    <w:rsid w:val="00234A32"/>
    <w:rsid w:val="00234C31"/>
    <w:rsid w:val="00234EE8"/>
    <w:rsid w:val="00235781"/>
    <w:rsid w:val="002357A8"/>
    <w:rsid w:val="00236371"/>
    <w:rsid w:val="00236E7C"/>
    <w:rsid w:val="002375CF"/>
    <w:rsid w:val="002403A0"/>
    <w:rsid w:val="00240F68"/>
    <w:rsid w:val="002418F9"/>
    <w:rsid w:val="00241C89"/>
    <w:rsid w:val="00243406"/>
    <w:rsid w:val="00243B20"/>
    <w:rsid w:val="002455E2"/>
    <w:rsid w:val="0024577C"/>
    <w:rsid w:val="00245E25"/>
    <w:rsid w:val="002460AC"/>
    <w:rsid w:val="00246321"/>
    <w:rsid w:val="002468C2"/>
    <w:rsid w:val="002468D0"/>
    <w:rsid w:val="002468EB"/>
    <w:rsid w:val="00250088"/>
    <w:rsid w:val="00250230"/>
    <w:rsid w:val="00250D7B"/>
    <w:rsid w:val="00250EFB"/>
    <w:rsid w:val="00251450"/>
    <w:rsid w:val="002518FD"/>
    <w:rsid w:val="00251923"/>
    <w:rsid w:val="00251D14"/>
    <w:rsid w:val="00251DF1"/>
    <w:rsid w:val="0025470E"/>
    <w:rsid w:val="00254D4A"/>
    <w:rsid w:val="00254E77"/>
    <w:rsid w:val="002550C6"/>
    <w:rsid w:val="00255C60"/>
    <w:rsid w:val="002562DF"/>
    <w:rsid w:val="00256619"/>
    <w:rsid w:val="00257D81"/>
    <w:rsid w:val="00260529"/>
    <w:rsid w:val="002605C4"/>
    <w:rsid w:val="002617D9"/>
    <w:rsid w:val="002619BB"/>
    <w:rsid w:val="00262A73"/>
    <w:rsid w:val="00262B85"/>
    <w:rsid w:val="0026364D"/>
    <w:rsid w:val="00263A4F"/>
    <w:rsid w:val="00263B44"/>
    <w:rsid w:val="00263CC4"/>
    <w:rsid w:val="00264913"/>
    <w:rsid w:val="00264FA3"/>
    <w:rsid w:val="002651EC"/>
    <w:rsid w:val="002658A9"/>
    <w:rsid w:val="002662C0"/>
    <w:rsid w:val="002674DB"/>
    <w:rsid w:val="002678BE"/>
    <w:rsid w:val="0027026D"/>
    <w:rsid w:val="0027061F"/>
    <w:rsid w:val="002725F7"/>
    <w:rsid w:val="00272607"/>
    <w:rsid w:val="00273CF8"/>
    <w:rsid w:val="00274285"/>
    <w:rsid w:val="0027477F"/>
    <w:rsid w:val="00275745"/>
    <w:rsid w:val="002758FD"/>
    <w:rsid w:val="00275B3D"/>
    <w:rsid w:val="00275F34"/>
    <w:rsid w:val="002766A2"/>
    <w:rsid w:val="00276CD9"/>
    <w:rsid w:val="00276F3F"/>
    <w:rsid w:val="00277292"/>
    <w:rsid w:val="00277495"/>
    <w:rsid w:val="002776FC"/>
    <w:rsid w:val="002805CA"/>
    <w:rsid w:val="00280A2C"/>
    <w:rsid w:val="00280C8C"/>
    <w:rsid w:val="002823B4"/>
    <w:rsid w:val="00282619"/>
    <w:rsid w:val="0028349E"/>
    <w:rsid w:val="00283AF8"/>
    <w:rsid w:val="002840DF"/>
    <w:rsid w:val="00284280"/>
    <w:rsid w:val="00284859"/>
    <w:rsid w:val="002848C2"/>
    <w:rsid w:val="00284D68"/>
    <w:rsid w:val="0028506F"/>
    <w:rsid w:val="00285397"/>
    <w:rsid w:val="00285E40"/>
    <w:rsid w:val="00285F66"/>
    <w:rsid w:val="0028664A"/>
    <w:rsid w:val="002866C1"/>
    <w:rsid w:val="0028708E"/>
    <w:rsid w:val="002875FA"/>
    <w:rsid w:val="00287681"/>
    <w:rsid w:val="00287977"/>
    <w:rsid w:val="00287A9C"/>
    <w:rsid w:val="00290120"/>
    <w:rsid w:val="002902DA"/>
    <w:rsid w:val="0029191B"/>
    <w:rsid w:val="00291C9E"/>
    <w:rsid w:val="00291F9F"/>
    <w:rsid w:val="0029268E"/>
    <w:rsid w:val="002929A7"/>
    <w:rsid w:val="00293CD0"/>
    <w:rsid w:val="002945C7"/>
    <w:rsid w:val="00294BBC"/>
    <w:rsid w:val="00294E54"/>
    <w:rsid w:val="00295275"/>
    <w:rsid w:val="002953D1"/>
    <w:rsid w:val="0029748F"/>
    <w:rsid w:val="00297E8C"/>
    <w:rsid w:val="002A0693"/>
    <w:rsid w:val="002A0E63"/>
    <w:rsid w:val="002A1E76"/>
    <w:rsid w:val="002A27FE"/>
    <w:rsid w:val="002A3905"/>
    <w:rsid w:val="002A3C4D"/>
    <w:rsid w:val="002A4058"/>
    <w:rsid w:val="002A4140"/>
    <w:rsid w:val="002A4274"/>
    <w:rsid w:val="002A42BB"/>
    <w:rsid w:val="002A48A2"/>
    <w:rsid w:val="002A4F7C"/>
    <w:rsid w:val="002A55E4"/>
    <w:rsid w:val="002A6062"/>
    <w:rsid w:val="002A6BDA"/>
    <w:rsid w:val="002A764F"/>
    <w:rsid w:val="002A7F82"/>
    <w:rsid w:val="002B044E"/>
    <w:rsid w:val="002B090C"/>
    <w:rsid w:val="002B0D35"/>
    <w:rsid w:val="002B142A"/>
    <w:rsid w:val="002B15A2"/>
    <w:rsid w:val="002B1626"/>
    <w:rsid w:val="002B1C2D"/>
    <w:rsid w:val="002B26AD"/>
    <w:rsid w:val="002B2EE9"/>
    <w:rsid w:val="002B326B"/>
    <w:rsid w:val="002B3798"/>
    <w:rsid w:val="002B3893"/>
    <w:rsid w:val="002B3D9E"/>
    <w:rsid w:val="002B415E"/>
    <w:rsid w:val="002B4A3D"/>
    <w:rsid w:val="002B62C2"/>
    <w:rsid w:val="002B630E"/>
    <w:rsid w:val="002B75D3"/>
    <w:rsid w:val="002B77EE"/>
    <w:rsid w:val="002B7D1F"/>
    <w:rsid w:val="002C098D"/>
    <w:rsid w:val="002C0AB0"/>
    <w:rsid w:val="002C0D96"/>
    <w:rsid w:val="002C1CEF"/>
    <w:rsid w:val="002C1FD9"/>
    <w:rsid w:val="002C210A"/>
    <w:rsid w:val="002C21C7"/>
    <w:rsid w:val="002C23BD"/>
    <w:rsid w:val="002C27A0"/>
    <w:rsid w:val="002C44E5"/>
    <w:rsid w:val="002C4553"/>
    <w:rsid w:val="002C5268"/>
    <w:rsid w:val="002C5449"/>
    <w:rsid w:val="002C57B2"/>
    <w:rsid w:val="002C62B8"/>
    <w:rsid w:val="002C6E69"/>
    <w:rsid w:val="002C79AD"/>
    <w:rsid w:val="002D01DF"/>
    <w:rsid w:val="002D0521"/>
    <w:rsid w:val="002D0A0F"/>
    <w:rsid w:val="002D0D85"/>
    <w:rsid w:val="002D0FC4"/>
    <w:rsid w:val="002D1E4A"/>
    <w:rsid w:val="002D2BB4"/>
    <w:rsid w:val="002D2BD2"/>
    <w:rsid w:val="002D2C07"/>
    <w:rsid w:val="002D2D4C"/>
    <w:rsid w:val="002D3536"/>
    <w:rsid w:val="002D4776"/>
    <w:rsid w:val="002D4830"/>
    <w:rsid w:val="002D5042"/>
    <w:rsid w:val="002D5495"/>
    <w:rsid w:val="002D70AD"/>
    <w:rsid w:val="002D7612"/>
    <w:rsid w:val="002D783E"/>
    <w:rsid w:val="002D7F28"/>
    <w:rsid w:val="002E007F"/>
    <w:rsid w:val="002E0711"/>
    <w:rsid w:val="002E0AEB"/>
    <w:rsid w:val="002E0B06"/>
    <w:rsid w:val="002E35F1"/>
    <w:rsid w:val="002E4D5C"/>
    <w:rsid w:val="002E4E9A"/>
    <w:rsid w:val="002E552B"/>
    <w:rsid w:val="002E5D2E"/>
    <w:rsid w:val="002F0472"/>
    <w:rsid w:val="002F0C79"/>
    <w:rsid w:val="002F1004"/>
    <w:rsid w:val="002F1213"/>
    <w:rsid w:val="002F13D4"/>
    <w:rsid w:val="002F1BE4"/>
    <w:rsid w:val="002F323B"/>
    <w:rsid w:val="002F3893"/>
    <w:rsid w:val="002F3CE9"/>
    <w:rsid w:val="002F41E2"/>
    <w:rsid w:val="002F4BB3"/>
    <w:rsid w:val="002F4ECF"/>
    <w:rsid w:val="002F5053"/>
    <w:rsid w:val="002F56C1"/>
    <w:rsid w:val="002F5A91"/>
    <w:rsid w:val="002F5B78"/>
    <w:rsid w:val="002F6037"/>
    <w:rsid w:val="002F7BBC"/>
    <w:rsid w:val="00300621"/>
    <w:rsid w:val="0030191F"/>
    <w:rsid w:val="00301E88"/>
    <w:rsid w:val="00301FBD"/>
    <w:rsid w:val="00302384"/>
    <w:rsid w:val="00302410"/>
    <w:rsid w:val="0030267B"/>
    <w:rsid w:val="003030BD"/>
    <w:rsid w:val="00303273"/>
    <w:rsid w:val="00303829"/>
    <w:rsid w:val="00303860"/>
    <w:rsid w:val="00303EE9"/>
    <w:rsid w:val="003040C4"/>
    <w:rsid w:val="0030414B"/>
    <w:rsid w:val="00304206"/>
    <w:rsid w:val="003046D0"/>
    <w:rsid w:val="00305959"/>
    <w:rsid w:val="003059CA"/>
    <w:rsid w:val="003059E7"/>
    <w:rsid w:val="0030689D"/>
    <w:rsid w:val="003073D6"/>
    <w:rsid w:val="0030770B"/>
    <w:rsid w:val="00307F7D"/>
    <w:rsid w:val="00310F21"/>
    <w:rsid w:val="003112BE"/>
    <w:rsid w:val="003117AF"/>
    <w:rsid w:val="00313960"/>
    <w:rsid w:val="003140C5"/>
    <w:rsid w:val="00314710"/>
    <w:rsid w:val="0031486E"/>
    <w:rsid w:val="00314A71"/>
    <w:rsid w:val="00314B22"/>
    <w:rsid w:val="00315E83"/>
    <w:rsid w:val="003166C3"/>
    <w:rsid w:val="00316758"/>
    <w:rsid w:val="00316B5C"/>
    <w:rsid w:val="00316F3F"/>
    <w:rsid w:val="003170D7"/>
    <w:rsid w:val="00317150"/>
    <w:rsid w:val="0031727B"/>
    <w:rsid w:val="0031750C"/>
    <w:rsid w:val="00317D46"/>
    <w:rsid w:val="0032237B"/>
    <w:rsid w:val="00322AA3"/>
    <w:rsid w:val="00322B5D"/>
    <w:rsid w:val="003264BB"/>
    <w:rsid w:val="0032676C"/>
    <w:rsid w:val="00326A35"/>
    <w:rsid w:val="00326BEA"/>
    <w:rsid w:val="00327646"/>
    <w:rsid w:val="00327EA4"/>
    <w:rsid w:val="00327EE9"/>
    <w:rsid w:val="00330AEC"/>
    <w:rsid w:val="00330E46"/>
    <w:rsid w:val="003315DA"/>
    <w:rsid w:val="00332864"/>
    <w:rsid w:val="00333944"/>
    <w:rsid w:val="00334872"/>
    <w:rsid w:val="0033489B"/>
    <w:rsid w:val="00335660"/>
    <w:rsid w:val="00336208"/>
    <w:rsid w:val="0033627E"/>
    <w:rsid w:val="003363D6"/>
    <w:rsid w:val="00337D23"/>
    <w:rsid w:val="003406C0"/>
    <w:rsid w:val="00341446"/>
    <w:rsid w:val="00341A49"/>
    <w:rsid w:val="00341AC4"/>
    <w:rsid w:val="00341E7B"/>
    <w:rsid w:val="00342ED4"/>
    <w:rsid w:val="00342EE7"/>
    <w:rsid w:val="003439C9"/>
    <w:rsid w:val="00343AE2"/>
    <w:rsid w:val="00343DC8"/>
    <w:rsid w:val="003448E0"/>
    <w:rsid w:val="0034569B"/>
    <w:rsid w:val="00345B35"/>
    <w:rsid w:val="003460A4"/>
    <w:rsid w:val="003464F2"/>
    <w:rsid w:val="003470DB"/>
    <w:rsid w:val="00347CEB"/>
    <w:rsid w:val="003510E9"/>
    <w:rsid w:val="00351B0C"/>
    <w:rsid w:val="00352062"/>
    <w:rsid w:val="00352366"/>
    <w:rsid w:val="0035238C"/>
    <w:rsid w:val="003535FF"/>
    <w:rsid w:val="003537EA"/>
    <w:rsid w:val="003538D1"/>
    <w:rsid w:val="00354271"/>
    <w:rsid w:val="003546A4"/>
    <w:rsid w:val="00355261"/>
    <w:rsid w:val="00355556"/>
    <w:rsid w:val="00355AE1"/>
    <w:rsid w:val="00355C74"/>
    <w:rsid w:val="003561B4"/>
    <w:rsid w:val="00356E13"/>
    <w:rsid w:val="0035718D"/>
    <w:rsid w:val="00357585"/>
    <w:rsid w:val="00357D7A"/>
    <w:rsid w:val="00361982"/>
    <w:rsid w:val="00361A5D"/>
    <w:rsid w:val="00363BB8"/>
    <w:rsid w:val="00363C6E"/>
    <w:rsid w:val="00363F8C"/>
    <w:rsid w:val="00364185"/>
    <w:rsid w:val="003645B9"/>
    <w:rsid w:val="0036654E"/>
    <w:rsid w:val="0036656B"/>
    <w:rsid w:val="00366778"/>
    <w:rsid w:val="00370933"/>
    <w:rsid w:val="00371255"/>
    <w:rsid w:val="0037136F"/>
    <w:rsid w:val="00371939"/>
    <w:rsid w:val="00372061"/>
    <w:rsid w:val="00372407"/>
    <w:rsid w:val="003724E2"/>
    <w:rsid w:val="00372966"/>
    <w:rsid w:val="00372B8E"/>
    <w:rsid w:val="00373A7F"/>
    <w:rsid w:val="00375C5D"/>
    <w:rsid w:val="003761B7"/>
    <w:rsid w:val="0037630D"/>
    <w:rsid w:val="003776E3"/>
    <w:rsid w:val="00377957"/>
    <w:rsid w:val="00380249"/>
    <w:rsid w:val="00380870"/>
    <w:rsid w:val="00380C0D"/>
    <w:rsid w:val="00380E1B"/>
    <w:rsid w:val="003810F6"/>
    <w:rsid w:val="00381100"/>
    <w:rsid w:val="00381A6A"/>
    <w:rsid w:val="00381C24"/>
    <w:rsid w:val="0038288F"/>
    <w:rsid w:val="00382AD3"/>
    <w:rsid w:val="00382DEF"/>
    <w:rsid w:val="00382F11"/>
    <w:rsid w:val="0038448D"/>
    <w:rsid w:val="00384540"/>
    <w:rsid w:val="003859F9"/>
    <w:rsid w:val="00385D08"/>
    <w:rsid w:val="00385DE0"/>
    <w:rsid w:val="00385F92"/>
    <w:rsid w:val="00386144"/>
    <w:rsid w:val="00387EDE"/>
    <w:rsid w:val="00390080"/>
    <w:rsid w:val="003909B6"/>
    <w:rsid w:val="00390F3C"/>
    <w:rsid w:val="00391579"/>
    <w:rsid w:val="00392160"/>
    <w:rsid w:val="00392182"/>
    <w:rsid w:val="00393005"/>
    <w:rsid w:val="003930B5"/>
    <w:rsid w:val="003930FF"/>
    <w:rsid w:val="00393FF0"/>
    <w:rsid w:val="0039616D"/>
    <w:rsid w:val="00396591"/>
    <w:rsid w:val="00397139"/>
    <w:rsid w:val="003974D3"/>
    <w:rsid w:val="0039790A"/>
    <w:rsid w:val="00397D07"/>
    <w:rsid w:val="003A01CF"/>
    <w:rsid w:val="003A0785"/>
    <w:rsid w:val="003A0922"/>
    <w:rsid w:val="003A0FB4"/>
    <w:rsid w:val="003A1554"/>
    <w:rsid w:val="003A1D42"/>
    <w:rsid w:val="003A20CA"/>
    <w:rsid w:val="003A4877"/>
    <w:rsid w:val="003A52EE"/>
    <w:rsid w:val="003A5C90"/>
    <w:rsid w:val="003A5CE0"/>
    <w:rsid w:val="003A6126"/>
    <w:rsid w:val="003A69C2"/>
    <w:rsid w:val="003A6A20"/>
    <w:rsid w:val="003A6AF7"/>
    <w:rsid w:val="003A7287"/>
    <w:rsid w:val="003A7BDF"/>
    <w:rsid w:val="003A7FE3"/>
    <w:rsid w:val="003A7FF4"/>
    <w:rsid w:val="003B08F6"/>
    <w:rsid w:val="003B1C7F"/>
    <w:rsid w:val="003B1E09"/>
    <w:rsid w:val="003B257A"/>
    <w:rsid w:val="003B2A8C"/>
    <w:rsid w:val="003B2FDA"/>
    <w:rsid w:val="003B35D8"/>
    <w:rsid w:val="003B43B1"/>
    <w:rsid w:val="003B43D0"/>
    <w:rsid w:val="003B587A"/>
    <w:rsid w:val="003B5CBB"/>
    <w:rsid w:val="003B6548"/>
    <w:rsid w:val="003B662A"/>
    <w:rsid w:val="003B6658"/>
    <w:rsid w:val="003C0EE9"/>
    <w:rsid w:val="003C1EC4"/>
    <w:rsid w:val="003C210D"/>
    <w:rsid w:val="003C22FC"/>
    <w:rsid w:val="003C2781"/>
    <w:rsid w:val="003C2B2A"/>
    <w:rsid w:val="003C305F"/>
    <w:rsid w:val="003C47CC"/>
    <w:rsid w:val="003C51EB"/>
    <w:rsid w:val="003C55FA"/>
    <w:rsid w:val="003C56DD"/>
    <w:rsid w:val="003C6333"/>
    <w:rsid w:val="003C64D9"/>
    <w:rsid w:val="003C67CB"/>
    <w:rsid w:val="003C6A70"/>
    <w:rsid w:val="003C6B4F"/>
    <w:rsid w:val="003C781F"/>
    <w:rsid w:val="003C78FB"/>
    <w:rsid w:val="003C7E63"/>
    <w:rsid w:val="003D0A0E"/>
    <w:rsid w:val="003D11D3"/>
    <w:rsid w:val="003D1A84"/>
    <w:rsid w:val="003D24C8"/>
    <w:rsid w:val="003D2FCC"/>
    <w:rsid w:val="003D479C"/>
    <w:rsid w:val="003D4ED7"/>
    <w:rsid w:val="003D5401"/>
    <w:rsid w:val="003D5B74"/>
    <w:rsid w:val="003D6094"/>
    <w:rsid w:val="003D62D0"/>
    <w:rsid w:val="003E0351"/>
    <w:rsid w:val="003E065F"/>
    <w:rsid w:val="003E088D"/>
    <w:rsid w:val="003E2DFD"/>
    <w:rsid w:val="003E2E86"/>
    <w:rsid w:val="003E3C4C"/>
    <w:rsid w:val="003E3F71"/>
    <w:rsid w:val="003E4C5D"/>
    <w:rsid w:val="003E6358"/>
    <w:rsid w:val="003E6CB0"/>
    <w:rsid w:val="003E6D38"/>
    <w:rsid w:val="003E6DCD"/>
    <w:rsid w:val="003E749A"/>
    <w:rsid w:val="003E7B92"/>
    <w:rsid w:val="003E7F68"/>
    <w:rsid w:val="003E7F6D"/>
    <w:rsid w:val="003F0367"/>
    <w:rsid w:val="003F1DE3"/>
    <w:rsid w:val="003F2172"/>
    <w:rsid w:val="003F28B1"/>
    <w:rsid w:val="003F3182"/>
    <w:rsid w:val="003F3B81"/>
    <w:rsid w:val="003F4217"/>
    <w:rsid w:val="003F6576"/>
    <w:rsid w:val="003F6951"/>
    <w:rsid w:val="003F7C3F"/>
    <w:rsid w:val="00401CDB"/>
    <w:rsid w:val="00402829"/>
    <w:rsid w:val="00402C5B"/>
    <w:rsid w:val="00402D0C"/>
    <w:rsid w:val="00403206"/>
    <w:rsid w:val="004032CD"/>
    <w:rsid w:val="004037CC"/>
    <w:rsid w:val="00404AD0"/>
    <w:rsid w:val="00404E2B"/>
    <w:rsid w:val="004061B2"/>
    <w:rsid w:val="004063AF"/>
    <w:rsid w:val="00406441"/>
    <w:rsid w:val="004068E3"/>
    <w:rsid w:val="00407296"/>
    <w:rsid w:val="0040737D"/>
    <w:rsid w:val="00407D3B"/>
    <w:rsid w:val="004104EB"/>
    <w:rsid w:val="004107DF"/>
    <w:rsid w:val="00410A76"/>
    <w:rsid w:val="00410CC8"/>
    <w:rsid w:val="00410DD3"/>
    <w:rsid w:val="00411050"/>
    <w:rsid w:val="004110E2"/>
    <w:rsid w:val="0041177B"/>
    <w:rsid w:val="0041186D"/>
    <w:rsid w:val="00411949"/>
    <w:rsid w:val="00411F9B"/>
    <w:rsid w:val="004125B8"/>
    <w:rsid w:val="00413065"/>
    <w:rsid w:val="00415647"/>
    <w:rsid w:val="00415822"/>
    <w:rsid w:val="00416073"/>
    <w:rsid w:val="004166A7"/>
    <w:rsid w:val="004166E6"/>
    <w:rsid w:val="00417F13"/>
    <w:rsid w:val="00417F88"/>
    <w:rsid w:val="0042018A"/>
    <w:rsid w:val="004201F3"/>
    <w:rsid w:val="00420583"/>
    <w:rsid w:val="00421118"/>
    <w:rsid w:val="004212C1"/>
    <w:rsid w:val="00421E89"/>
    <w:rsid w:val="00422342"/>
    <w:rsid w:val="004227B9"/>
    <w:rsid w:val="00422B17"/>
    <w:rsid w:val="0042311E"/>
    <w:rsid w:val="0042377D"/>
    <w:rsid w:val="00423E5D"/>
    <w:rsid w:val="004240D1"/>
    <w:rsid w:val="00424B45"/>
    <w:rsid w:val="0042548E"/>
    <w:rsid w:val="004261B1"/>
    <w:rsid w:val="0042682E"/>
    <w:rsid w:val="004277E4"/>
    <w:rsid w:val="00427AFF"/>
    <w:rsid w:val="00427F64"/>
    <w:rsid w:val="00430B87"/>
    <w:rsid w:val="00430FA2"/>
    <w:rsid w:val="004310D3"/>
    <w:rsid w:val="00431186"/>
    <w:rsid w:val="004316C1"/>
    <w:rsid w:val="00432492"/>
    <w:rsid w:val="0043293E"/>
    <w:rsid w:val="00432BA8"/>
    <w:rsid w:val="00432ED4"/>
    <w:rsid w:val="00432F01"/>
    <w:rsid w:val="004334AF"/>
    <w:rsid w:val="00435712"/>
    <w:rsid w:val="00435AFF"/>
    <w:rsid w:val="0043625C"/>
    <w:rsid w:val="00436F32"/>
    <w:rsid w:val="00437502"/>
    <w:rsid w:val="0043790B"/>
    <w:rsid w:val="00437EC9"/>
    <w:rsid w:val="00440F53"/>
    <w:rsid w:val="0044138A"/>
    <w:rsid w:val="0044236C"/>
    <w:rsid w:val="004423BF"/>
    <w:rsid w:val="00442443"/>
    <w:rsid w:val="00442993"/>
    <w:rsid w:val="0044323D"/>
    <w:rsid w:val="00444996"/>
    <w:rsid w:val="00444EC9"/>
    <w:rsid w:val="0044506A"/>
    <w:rsid w:val="00445531"/>
    <w:rsid w:val="004457EF"/>
    <w:rsid w:val="00445DF3"/>
    <w:rsid w:val="00445EDD"/>
    <w:rsid w:val="00446413"/>
    <w:rsid w:val="00446543"/>
    <w:rsid w:val="004467D7"/>
    <w:rsid w:val="00446A49"/>
    <w:rsid w:val="00446ED5"/>
    <w:rsid w:val="00447876"/>
    <w:rsid w:val="00451602"/>
    <w:rsid w:val="00451CE9"/>
    <w:rsid w:val="0045245B"/>
    <w:rsid w:val="00452FE4"/>
    <w:rsid w:val="004534C1"/>
    <w:rsid w:val="004535A1"/>
    <w:rsid w:val="004539FF"/>
    <w:rsid w:val="00454AED"/>
    <w:rsid w:val="00454C7F"/>
    <w:rsid w:val="00454C88"/>
    <w:rsid w:val="004557DA"/>
    <w:rsid w:val="00455B50"/>
    <w:rsid w:val="00456278"/>
    <w:rsid w:val="004603CA"/>
    <w:rsid w:val="004604FB"/>
    <w:rsid w:val="00460F9D"/>
    <w:rsid w:val="004612A5"/>
    <w:rsid w:val="00461A59"/>
    <w:rsid w:val="00461EDD"/>
    <w:rsid w:val="00462B58"/>
    <w:rsid w:val="00463322"/>
    <w:rsid w:val="004638C3"/>
    <w:rsid w:val="00464061"/>
    <w:rsid w:val="0046454A"/>
    <w:rsid w:val="004646EF"/>
    <w:rsid w:val="00465901"/>
    <w:rsid w:val="00467132"/>
    <w:rsid w:val="00467875"/>
    <w:rsid w:val="00467973"/>
    <w:rsid w:val="004707FB"/>
    <w:rsid w:val="00470B94"/>
    <w:rsid w:val="00470C4A"/>
    <w:rsid w:val="00470DDC"/>
    <w:rsid w:val="00471D63"/>
    <w:rsid w:val="00471E78"/>
    <w:rsid w:val="0047269D"/>
    <w:rsid w:val="00472A37"/>
    <w:rsid w:val="00473BD9"/>
    <w:rsid w:val="0047444F"/>
    <w:rsid w:val="00474B5F"/>
    <w:rsid w:val="00474F01"/>
    <w:rsid w:val="00475104"/>
    <w:rsid w:val="004756CB"/>
    <w:rsid w:val="0047584D"/>
    <w:rsid w:val="004759CB"/>
    <w:rsid w:val="00476349"/>
    <w:rsid w:val="00476818"/>
    <w:rsid w:val="00477A29"/>
    <w:rsid w:val="00477D7D"/>
    <w:rsid w:val="0048044B"/>
    <w:rsid w:val="00480AB7"/>
    <w:rsid w:val="004810FD"/>
    <w:rsid w:val="004813CD"/>
    <w:rsid w:val="00481BFC"/>
    <w:rsid w:val="00481DEB"/>
    <w:rsid w:val="00482D5C"/>
    <w:rsid w:val="00485574"/>
    <w:rsid w:val="0048629A"/>
    <w:rsid w:val="00486745"/>
    <w:rsid w:val="00487036"/>
    <w:rsid w:val="00487D7A"/>
    <w:rsid w:val="00490A03"/>
    <w:rsid w:val="00490E96"/>
    <w:rsid w:val="00491092"/>
    <w:rsid w:val="004912DB"/>
    <w:rsid w:val="004921E0"/>
    <w:rsid w:val="00492EAE"/>
    <w:rsid w:val="0049356A"/>
    <w:rsid w:val="004939E8"/>
    <w:rsid w:val="00494C2D"/>
    <w:rsid w:val="00495054"/>
    <w:rsid w:val="004950E1"/>
    <w:rsid w:val="004954E9"/>
    <w:rsid w:val="00495843"/>
    <w:rsid w:val="00495ADE"/>
    <w:rsid w:val="00495C03"/>
    <w:rsid w:val="00496023"/>
    <w:rsid w:val="00497197"/>
    <w:rsid w:val="00497261"/>
    <w:rsid w:val="00497C62"/>
    <w:rsid w:val="004A0F1E"/>
    <w:rsid w:val="004A2E19"/>
    <w:rsid w:val="004A2E68"/>
    <w:rsid w:val="004A3458"/>
    <w:rsid w:val="004A35BC"/>
    <w:rsid w:val="004A4707"/>
    <w:rsid w:val="004A4B19"/>
    <w:rsid w:val="004A4E8F"/>
    <w:rsid w:val="004A5196"/>
    <w:rsid w:val="004A5A41"/>
    <w:rsid w:val="004A5BC4"/>
    <w:rsid w:val="004A6026"/>
    <w:rsid w:val="004A62B2"/>
    <w:rsid w:val="004A6780"/>
    <w:rsid w:val="004A683F"/>
    <w:rsid w:val="004A6BF9"/>
    <w:rsid w:val="004B0459"/>
    <w:rsid w:val="004B0CAC"/>
    <w:rsid w:val="004B0F76"/>
    <w:rsid w:val="004B15B2"/>
    <w:rsid w:val="004B2B30"/>
    <w:rsid w:val="004B2ED9"/>
    <w:rsid w:val="004B330A"/>
    <w:rsid w:val="004B48E4"/>
    <w:rsid w:val="004B512E"/>
    <w:rsid w:val="004B5B8C"/>
    <w:rsid w:val="004B5D00"/>
    <w:rsid w:val="004B5ED9"/>
    <w:rsid w:val="004B636C"/>
    <w:rsid w:val="004B71B2"/>
    <w:rsid w:val="004B75E4"/>
    <w:rsid w:val="004B7A1F"/>
    <w:rsid w:val="004B7CD6"/>
    <w:rsid w:val="004C05D1"/>
    <w:rsid w:val="004C0F47"/>
    <w:rsid w:val="004C104F"/>
    <w:rsid w:val="004C15FA"/>
    <w:rsid w:val="004C29C3"/>
    <w:rsid w:val="004C2B70"/>
    <w:rsid w:val="004C2F8E"/>
    <w:rsid w:val="004C313A"/>
    <w:rsid w:val="004C36F9"/>
    <w:rsid w:val="004C376B"/>
    <w:rsid w:val="004C4D54"/>
    <w:rsid w:val="004C6E29"/>
    <w:rsid w:val="004C73B3"/>
    <w:rsid w:val="004C7B7D"/>
    <w:rsid w:val="004C7DF8"/>
    <w:rsid w:val="004D16C7"/>
    <w:rsid w:val="004D1DD4"/>
    <w:rsid w:val="004D2643"/>
    <w:rsid w:val="004D26B5"/>
    <w:rsid w:val="004D2BA8"/>
    <w:rsid w:val="004D3DB2"/>
    <w:rsid w:val="004D476B"/>
    <w:rsid w:val="004D4795"/>
    <w:rsid w:val="004D4AE4"/>
    <w:rsid w:val="004D4C30"/>
    <w:rsid w:val="004D4F0B"/>
    <w:rsid w:val="004D4F39"/>
    <w:rsid w:val="004D5D8B"/>
    <w:rsid w:val="004D6656"/>
    <w:rsid w:val="004D66D8"/>
    <w:rsid w:val="004D6923"/>
    <w:rsid w:val="004D6ACB"/>
    <w:rsid w:val="004D6AD1"/>
    <w:rsid w:val="004D6D00"/>
    <w:rsid w:val="004D73C3"/>
    <w:rsid w:val="004D7709"/>
    <w:rsid w:val="004E0763"/>
    <w:rsid w:val="004E09FC"/>
    <w:rsid w:val="004E0A91"/>
    <w:rsid w:val="004E1F3A"/>
    <w:rsid w:val="004E211B"/>
    <w:rsid w:val="004E26F4"/>
    <w:rsid w:val="004E2D85"/>
    <w:rsid w:val="004E37BA"/>
    <w:rsid w:val="004E3B20"/>
    <w:rsid w:val="004E3ECF"/>
    <w:rsid w:val="004E40ED"/>
    <w:rsid w:val="004E4781"/>
    <w:rsid w:val="004E4C96"/>
    <w:rsid w:val="004E505C"/>
    <w:rsid w:val="004E54EF"/>
    <w:rsid w:val="004E5886"/>
    <w:rsid w:val="004E5C79"/>
    <w:rsid w:val="004F040A"/>
    <w:rsid w:val="004F09AD"/>
    <w:rsid w:val="004F1065"/>
    <w:rsid w:val="004F192F"/>
    <w:rsid w:val="004F251C"/>
    <w:rsid w:val="004F2945"/>
    <w:rsid w:val="004F34EA"/>
    <w:rsid w:val="004F37E5"/>
    <w:rsid w:val="004F3C10"/>
    <w:rsid w:val="004F3D60"/>
    <w:rsid w:val="004F3DFF"/>
    <w:rsid w:val="004F3EA2"/>
    <w:rsid w:val="004F4710"/>
    <w:rsid w:val="004F4C66"/>
    <w:rsid w:val="004F5412"/>
    <w:rsid w:val="004F5C2A"/>
    <w:rsid w:val="004F60DB"/>
    <w:rsid w:val="004F6A27"/>
    <w:rsid w:val="004F6DB8"/>
    <w:rsid w:val="004F73C6"/>
    <w:rsid w:val="005001F8"/>
    <w:rsid w:val="00500F64"/>
    <w:rsid w:val="00501497"/>
    <w:rsid w:val="00501552"/>
    <w:rsid w:val="005022CC"/>
    <w:rsid w:val="005022D4"/>
    <w:rsid w:val="00502D9F"/>
    <w:rsid w:val="00503AEB"/>
    <w:rsid w:val="00503EFB"/>
    <w:rsid w:val="00504086"/>
    <w:rsid w:val="0050493A"/>
    <w:rsid w:val="005055B5"/>
    <w:rsid w:val="00505904"/>
    <w:rsid w:val="00505B2D"/>
    <w:rsid w:val="00505EAE"/>
    <w:rsid w:val="00506EFE"/>
    <w:rsid w:val="0050723D"/>
    <w:rsid w:val="00507980"/>
    <w:rsid w:val="00510788"/>
    <w:rsid w:val="00510C3F"/>
    <w:rsid w:val="00511D37"/>
    <w:rsid w:val="00511FA6"/>
    <w:rsid w:val="00512F0D"/>
    <w:rsid w:val="00513183"/>
    <w:rsid w:val="005136DD"/>
    <w:rsid w:val="00513F58"/>
    <w:rsid w:val="00513FBE"/>
    <w:rsid w:val="00514519"/>
    <w:rsid w:val="00515CAF"/>
    <w:rsid w:val="00516167"/>
    <w:rsid w:val="00516A19"/>
    <w:rsid w:val="00517DE4"/>
    <w:rsid w:val="00520117"/>
    <w:rsid w:val="005206A9"/>
    <w:rsid w:val="00521503"/>
    <w:rsid w:val="005220E7"/>
    <w:rsid w:val="00522423"/>
    <w:rsid w:val="005232A9"/>
    <w:rsid w:val="00523A4A"/>
    <w:rsid w:val="00523ECC"/>
    <w:rsid w:val="00523FD4"/>
    <w:rsid w:val="00524181"/>
    <w:rsid w:val="005248F2"/>
    <w:rsid w:val="00525384"/>
    <w:rsid w:val="005253D7"/>
    <w:rsid w:val="00525AEF"/>
    <w:rsid w:val="0052619A"/>
    <w:rsid w:val="00526A4A"/>
    <w:rsid w:val="005275DE"/>
    <w:rsid w:val="00527777"/>
    <w:rsid w:val="005305B3"/>
    <w:rsid w:val="00531B8B"/>
    <w:rsid w:val="00531F34"/>
    <w:rsid w:val="00532566"/>
    <w:rsid w:val="00532B4F"/>
    <w:rsid w:val="00533292"/>
    <w:rsid w:val="005336A1"/>
    <w:rsid w:val="005339B7"/>
    <w:rsid w:val="005339E4"/>
    <w:rsid w:val="005349F6"/>
    <w:rsid w:val="00534B77"/>
    <w:rsid w:val="005355A8"/>
    <w:rsid w:val="0053634A"/>
    <w:rsid w:val="00536459"/>
    <w:rsid w:val="005364C1"/>
    <w:rsid w:val="0053691E"/>
    <w:rsid w:val="00536A31"/>
    <w:rsid w:val="00536D2A"/>
    <w:rsid w:val="0053751B"/>
    <w:rsid w:val="005417CE"/>
    <w:rsid w:val="0054247D"/>
    <w:rsid w:val="005432DA"/>
    <w:rsid w:val="00543497"/>
    <w:rsid w:val="005434E4"/>
    <w:rsid w:val="00543B9D"/>
    <w:rsid w:val="00543C0B"/>
    <w:rsid w:val="00544D16"/>
    <w:rsid w:val="00544D63"/>
    <w:rsid w:val="0054501B"/>
    <w:rsid w:val="00545BDD"/>
    <w:rsid w:val="00545F96"/>
    <w:rsid w:val="00547075"/>
    <w:rsid w:val="005471C6"/>
    <w:rsid w:val="005477A9"/>
    <w:rsid w:val="00547BC8"/>
    <w:rsid w:val="00547CAF"/>
    <w:rsid w:val="00550556"/>
    <w:rsid w:val="00550E24"/>
    <w:rsid w:val="00552177"/>
    <w:rsid w:val="005523E4"/>
    <w:rsid w:val="00552CA2"/>
    <w:rsid w:val="005532F3"/>
    <w:rsid w:val="00553C25"/>
    <w:rsid w:val="00554BFF"/>
    <w:rsid w:val="00555778"/>
    <w:rsid w:val="00556453"/>
    <w:rsid w:val="00556573"/>
    <w:rsid w:val="005567FE"/>
    <w:rsid w:val="00556C97"/>
    <w:rsid w:val="00557279"/>
    <w:rsid w:val="0055732B"/>
    <w:rsid w:val="005573F2"/>
    <w:rsid w:val="00557D35"/>
    <w:rsid w:val="00557E8E"/>
    <w:rsid w:val="00560103"/>
    <w:rsid w:val="00560159"/>
    <w:rsid w:val="005616FE"/>
    <w:rsid w:val="00561A1B"/>
    <w:rsid w:val="005627A9"/>
    <w:rsid w:val="005635DF"/>
    <w:rsid w:val="005636BE"/>
    <w:rsid w:val="00563D54"/>
    <w:rsid w:val="00563D72"/>
    <w:rsid w:val="0056496B"/>
    <w:rsid w:val="00564FD1"/>
    <w:rsid w:val="00565CEC"/>
    <w:rsid w:val="00566C8C"/>
    <w:rsid w:val="00566FDC"/>
    <w:rsid w:val="0056766C"/>
    <w:rsid w:val="00567E24"/>
    <w:rsid w:val="005702BB"/>
    <w:rsid w:val="00571AAA"/>
    <w:rsid w:val="00571F1E"/>
    <w:rsid w:val="00572604"/>
    <w:rsid w:val="005726EF"/>
    <w:rsid w:val="005727B2"/>
    <w:rsid w:val="0057327E"/>
    <w:rsid w:val="00573BE7"/>
    <w:rsid w:val="00574671"/>
    <w:rsid w:val="00574FBB"/>
    <w:rsid w:val="00576BF5"/>
    <w:rsid w:val="00576CCD"/>
    <w:rsid w:val="00577513"/>
    <w:rsid w:val="00577BC7"/>
    <w:rsid w:val="00577E0C"/>
    <w:rsid w:val="005806B7"/>
    <w:rsid w:val="0058077C"/>
    <w:rsid w:val="005807C5"/>
    <w:rsid w:val="00581461"/>
    <w:rsid w:val="0058167A"/>
    <w:rsid w:val="0058186A"/>
    <w:rsid w:val="00581ACC"/>
    <w:rsid w:val="005828DE"/>
    <w:rsid w:val="00583644"/>
    <w:rsid w:val="0058372C"/>
    <w:rsid w:val="005837F9"/>
    <w:rsid w:val="00583D4E"/>
    <w:rsid w:val="00585324"/>
    <w:rsid w:val="00587292"/>
    <w:rsid w:val="00587342"/>
    <w:rsid w:val="00587B0E"/>
    <w:rsid w:val="00587DAB"/>
    <w:rsid w:val="00587FFC"/>
    <w:rsid w:val="00590637"/>
    <w:rsid w:val="005911A6"/>
    <w:rsid w:val="0059255B"/>
    <w:rsid w:val="005928A8"/>
    <w:rsid w:val="00592F7D"/>
    <w:rsid w:val="005938A7"/>
    <w:rsid w:val="00593A35"/>
    <w:rsid w:val="00594538"/>
    <w:rsid w:val="00594D17"/>
    <w:rsid w:val="005951F2"/>
    <w:rsid w:val="00595708"/>
    <w:rsid w:val="00596148"/>
    <w:rsid w:val="00596CDE"/>
    <w:rsid w:val="00597964"/>
    <w:rsid w:val="00597BC4"/>
    <w:rsid w:val="00597E58"/>
    <w:rsid w:val="005A0074"/>
    <w:rsid w:val="005A0F5B"/>
    <w:rsid w:val="005A1DC7"/>
    <w:rsid w:val="005A1F0F"/>
    <w:rsid w:val="005A26CE"/>
    <w:rsid w:val="005A283E"/>
    <w:rsid w:val="005A2955"/>
    <w:rsid w:val="005A31A9"/>
    <w:rsid w:val="005A3218"/>
    <w:rsid w:val="005A3810"/>
    <w:rsid w:val="005A4122"/>
    <w:rsid w:val="005A532D"/>
    <w:rsid w:val="005A53AF"/>
    <w:rsid w:val="005A552D"/>
    <w:rsid w:val="005A59FC"/>
    <w:rsid w:val="005A6F27"/>
    <w:rsid w:val="005A7132"/>
    <w:rsid w:val="005A7604"/>
    <w:rsid w:val="005A7BAC"/>
    <w:rsid w:val="005B0605"/>
    <w:rsid w:val="005B1B6F"/>
    <w:rsid w:val="005B2009"/>
    <w:rsid w:val="005B2E61"/>
    <w:rsid w:val="005B3901"/>
    <w:rsid w:val="005B3DDB"/>
    <w:rsid w:val="005B3F80"/>
    <w:rsid w:val="005B41F1"/>
    <w:rsid w:val="005B4701"/>
    <w:rsid w:val="005B552C"/>
    <w:rsid w:val="005B58DB"/>
    <w:rsid w:val="005B6248"/>
    <w:rsid w:val="005B697B"/>
    <w:rsid w:val="005B6F1D"/>
    <w:rsid w:val="005B751D"/>
    <w:rsid w:val="005B75C6"/>
    <w:rsid w:val="005C0C08"/>
    <w:rsid w:val="005C0D7C"/>
    <w:rsid w:val="005C11B5"/>
    <w:rsid w:val="005C1727"/>
    <w:rsid w:val="005C2110"/>
    <w:rsid w:val="005C2CEA"/>
    <w:rsid w:val="005C34AC"/>
    <w:rsid w:val="005C35BC"/>
    <w:rsid w:val="005C36ED"/>
    <w:rsid w:val="005C3763"/>
    <w:rsid w:val="005C3A2E"/>
    <w:rsid w:val="005C3B42"/>
    <w:rsid w:val="005C3FEA"/>
    <w:rsid w:val="005C4C60"/>
    <w:rsid w:val="005C4D92"/>
    <w:rsid w:val="005C5C26"/>
    <w:rsid w:val="005C612D"/>
    <w:rsid w:val="005C6273"/>
    <w:rsid w:val="005C6511"/>
    <w:rsid w:val="005C6670"/>
    <w:rsid w:val="005C6B99"/>
    <w:rsid w:val="005C6C25"/>
    <w:rsid w:val="005C7D1E"/>
    <w:rsid w:val="005D0A94"/>
    <w:rsid w:val="005D1D37"/>
    <w:rsid w:val="005D2A69"/>
    <w:rsid w:val="005D3ADC"/>
    <w:rsid w:val="005D4AF6"/>
    <w:rsid w:val="005D4DDD"/>
    <w:rsid w:val="005D5CC7"/>
    <w:rsid w:val="005D600C"/>
    <w:rsid w:val="005D632A"/>
    <w:rsid w:val="005D65FB"/>
    <w:rsid w:val="005D68F8"/>
    <w:rsid w:val="005D7671"/>
    <w:rsid w:val="005D7EC3"/>
    <w:rsid w:val="005E039E"/>
    <w:rsid w:val="005E13EA"/>
    <w:rsid w:val="005E192F"/>
    <w:rsid w:val="005E1C45"/>
    <w:rsid w:val="005E2058"/>
    <w:rsid w:val="005E2404"/>
    <w:rsid w:val="005E25D8"/>
    <w:rsid w:val="005E261B"/>
    <w:rsid w:val="005E32E1"/>
    <w:rsid w:val="005E392B"/>
    <w:rsid w:val="005E49E6"/>
    <w:rsid w:val="005E4D4F"/>
    <w:rsid w:val="005E5705"/>
    <w:rsid w:val="005E6EFD"/>
    <w:rsid w:val="005E7993"/>
    <w:rsid w:val="005E7BDF"/>
    <w:rsid w:val="005E7CE6"/>
    <w:rsid w:val="005F08EB"/>
    <w:rsid w:val="005F0DAF"/>
    <w:rsid w:val="005F2522"/>
    <w:rsid w:val="005F2672"/>
    <w:rsid w:val="005F2A10"/>
    <w:rsid w:val="005F3974"/>
    <w:rsid w:val="005F398B"/>
    <w:rsid w:val="005F491A"/>
    <w:rsid w:val="005F6745"/>
    <w:rsid w:val="005F6A10"/>
    <w:rsid w:val="005F7BC3"/>
    <w:rsid w:val="005F7DB9"/>
    <w:rsid w:val="0060028A"/>
    <w:rsid w:val="00600543"/>
    <w:rsid w:val="00600B07"/>
    <w:rsid w:val="00600C51"/>
    <w:rsid w:val="0060129A"/>
    <w:rsid w:val="006012F5"/>
    <w:rsid w:val="00601317"/>
    <w:rsid w:val="0060216B"/>
    <w:rsid w:val="00602331"/>
    <w:rsid w:val="006026EA"/>
    <w:rsid w:val="00603113"/>
    <w:rsid w:val="00603266"/>
    <w:rsid w:val="00603897"/>
    <w:rsid w:val="0060394B"/>
    <w:rsid w:val="006039B9"/>
    <w:rsid w:val="00603BE8"/>
    <w:rsid w:val="00603F1D"/>
    <w:rsid w:val="0060479A"/>
    <w:rsid w:val="00604CC8"/>
    <w:rsid w:val="00605B68"/>
    <w:rsid w:val="00605B7C"/>
    <w:rsid w:val="00607D9D"/>
    <w:rsid w:val="00610711"/>
    <w:rsid w:val="00611199"/>
    <w:rsid w:val="0061131E"/>
    <w:rsid w:val="00611E7F"/>
    <w:rsid w:val="00612645"/>
    <w:rsid w:val="00613258"/>
    <w:rsid w:val="00613D26"/>
    <w:rsid w:val="0061432D"/>
    <w:rsid w:val="0061438E"/>
    <w:rsid w:val="00614CA6"/>
    <w:rsid w:val="00614CEE"/>
    <w:rsid w:val="00615602"/>
    <w:rsid w:val="00615AA6"/>
    <w:rsid w:val="00616058"/>
    <w:rsid w:val="0061652E"/>
    <w:rsid w:val="00616F34"/>
    <w:rsid w:val="0061734B"/>
    <w:rsid w:val="00617C04"/>
    <w:rsid w:val="00620872"/>
    <w:rsid w:val="006211AA"/>
    <w:rsid w:val="00621A41"/>
    <w:rsid w:val="00622ACF"/>
    <w:rsid w:val="006233CC"/>
    <w:rsid w:val="006238B3"/>
    <w:rsid w:val="006244FD"/>
    <w:rsid w:val="00624C0E"/>
    <w:rsid w:val="00625023"/>
    <w:rsid w:val="006263A0"/>
    <w:rsid w:val="00626463"/>
    <w:rsid w:val="00627B01"/>
    <w:rsid w:val="00627D5A"/>
    <w:rsid w:val="00627EA4"/>
    <w:rsid w:val="00627ED7"/>
    <w:rsid w:val="00630EBB"/>
    <w:rsid w:val="0063158E"/>
    <w:rsid w:val="00632317"/>
    <w:rsid w:val="0063339C"/>
    <w:rsid w:val="00633F85"/>
    <w:rsid w:val="006345D0"/>
    <w:rsid w:val="00634692"/>
    <w:rsid w:val="006349FB"/>
    <w:rsid w:val="00636032"/>
    <w:rsid w:val="0063704E"/>
    <w:rsid w:val="00637520"/>
    <w:rsid w:val="00637E35"/>
    <w:rsid w:val="00640BD6"/>
    <w:rsid w:val="0064132B"/>
    <w:rsid w:val="006413D6"/>
    <w:rsid w:val="00642640"/>
    <w:rsid w:val="00642988"/>
    <w:rsid w:val="006432D1"/>
    <w:rsid w:val="006433A0"/>
    <w:rsid w:val="00643ADB"/>
    <w:rsid w:val="00643BAE"/>
    <w:rsid w:val="00643E50"/>
    <w:rsid w:val="00644059"/>
    <w:rsid w:val="00644190"/>
    <w:rsid w:val="006448E9"/>
    <w:rsid w:val="00644A68"/>
    <w:rsid w:val="00644A9C"/>
    <w:rsid w:val="006450D5"/>
    <w:rsid w:val="00645627"/>
    <w:rsid w:val="006463F7"/>
    <w:rsid w:val="0064667E"/>
    <w:rsid w:val="006469D6"/>
    <w:rsid w:val="00646E5B"/>
    <w:rsid w:val="00647114"/>
    <w:rsid w:val="00647B9D"/>
    <w:rsid w:val="00647C62"/>
    <w:rsid w:val="006505AF"/>
    <w:rsid w:val="006506B3"/>
    <w:rsid w:val="00650AAC"/>
    <w:rsid w:val="00650C8A"/>
    <w:rsid w:val="00650CF2"/>
    <w:rsid w:val="00651157"/>
    <w:rsid w:val="00651336"/>
    <w:rsid w:val="0065273B"/>
    <w:rsid w:val="0065296D"/>
    <w:rsid w:val="00652CD7"/>
    <w:rsid w:val="00653007"/>
    <w:rsid w:val="00653F6D"/>
    <w:rsid w:val="00654F3C"/>
    <w:rsid w:val="006550D5"/>
    <w:rsid w:val="00655C85"/>
    <w:rsid w:val="00655D5D"/>
    <w:rsid w:val="00656854"/>
    <w:rsid w:val="00656B4E"/>
    <w:rsid w:val="00657DCE"/>
    <w:rsid w:val="00660020"/>
    <w:rsid w:val="00660161"/>
    <w:rsid w:val="00660171"/>
    <w:rsid w:val="00661F4E"/>
    <w:rsid w:val="00662041"/>
    <w:rsid w:val="006622AC"/>
    <w:rsid w:val="006623D2"/>
    <w:rsid w:val="006625FB"/>
    <w:rsid w:val="0066268E"/>
    <w:rsid w:val="00662B8D"/>
    <w:rsid w:val="006638C5"/>
    <w:rsid w:val="00663C3E"/>
    <w:rsid w:val="00663DF4"/>
    <w:rsid w:val="00664047"/>
    <w:rsid w:val="00664146"/>
    <w:rsid w:val="00664311"/>
    <w:rsid w:val="00665087"/>
    <w:rsid w:val="00666EF3"/>
    <w:rsid w:val="00667134"/>
    <w:rsid w:val="006672F9"/>
    <w:rsid w:val="00667632"/>
    <w:rsid w:val="00667987"/>
    <w:rsid w:val="0067051D"/>
    <w:rsid w:val="00670BBB"/>
    <w:rsid w:val="00671226"/>
    <w:rsid w:val="00671C9E"/>
    <w:rsid w:val="00671D7F"/>
    <w:rsid w:val="0067251B"/>
    <w:rsid w:val="0067285A"/>
    <w:rsid w:val="00672C85"/>
    <w:rsid w:val="00672EA3"/>
    <w:rsid w:val="00673CB1"/>
    <w:rsid w:val="00673CDD"/>
    <w:rsid w:val="00674A67"/>
    <w:rsid w:val="00674A7C"/>
    <w:rsid w:val="00674C5F"/>
    <w:rsid w:val="00674C9E"/>
    <w:rsid w:val="00674E94"/>
    <w:rsid w:val="00675598"/>
    <w:rsid w:val="00675930"/>
    <w:rsid w:val="00675C56"/>
    <w:rsid w:val="00676366"/>
    <w:rsid w:val="006769DA"/>
    <w:rsid w:val="00676BA5"/>
    <w:rsid w:val="0067713E"/>
    <w:rsid w:val="006804FC"/>
    <w:rsid w:val="006806DF"/>
    <w:rsid w:val="006807C4"/>
    <w:rsid w:val="00680A35"/>
    <w:rsid w:val="00681174"/>
    <w:rsid w:val="0068154E"/>
    <w:rsid w:val="00681751"/>
    <w:rsid w:val="00681D1A"/>
    <w:rsid w:val="006822CE"/>
    <w:rsid w:val="006827EF"/>
    <w:rsid w:val="0068323B"/>
    <w:rsid w:val="0068373B"/>
    <w:rsid w:val="00683BA4"/>
    <w:rsid w:val="006851C2"/>
    <w:rsid w:val="00685DA6"/>
    <w:rsid w:val="00685E3F"/>
    <w:rsid w:val="00685EC2"/>
    <w:rsid w:val="00686741"/>
    <w:rsid w:val="0068722C"/>
    <w:rsid w:val="0068798B"/>
    <w:rsid w:val="00687EA8"/>
    <w:rsid w:val="00690849"/>
    <w:rsid w:val="006912FB"/>
    <w:rsid w:val="0069225A"/>
    <w:rsid w:val="006923D3"/>
    <w:rsid w:val="006925BF"/>
    <w:rsid w:val="006931CF"/>
    <w:rsid w:val="00693C09"/>
    <w:rsid w:val="00694266"/>
    <w:rsid w:val="0069527F"/>
    <w:rsid w:val="00695291"/>
    <w:rsid w:val="00695F13"/>
    <w:rsid w:val="00695F23"/>
    <w:rsid w:val="00696888"/>
    <w:rsid w:val="00697C6C"/>
    <w:rsid w:val="00697CCF"/>
    <w:rsid w:val="006A0261"/>
    <w:rsid w:val="006A0321"/>
    <w:rsid w:val="006A129A"/>
    <w:rsid w:val="006A1B24"/>
    <w:rsid w:val="006A2291"/>
    <w:rsid w:val="006A27BC"/>
    <w:rsid w:val="006A2937"/>
    <w:rsid w:val="006A2D95"/>
    <w:rsid w:val="006A2EFA"/>
    <w:rsid w:val="006A3F8F"/>
    <w:rsid w:val="006A3FAF"/>
    <w:rsid w:val="006A4D23"/>
    <w:rsid w:val="006A56F8"/>
    <w:rsid w:val="006A5F58"/>
    <w:rsid w:val="006A66C3"/>
    <w:rsid w:val="006A6CE3"/>
    <w:rsid w:val="006A717A"/>
    <w:rsid w:val="006B0D91"/>
    <w:rsid w:val="006B1722"/>
    <w:rsid w:val="006B1CDF"/>
    <w:rsid w:val="006B25D5"/>
    <w:rsid w:val="006B289E"/>
    <w:rsid w:val="006B28F6"/>
    <w:rsid w:val="006B2970"/>
    <w:rsid w:val="006B3817"/>
    <w:rsid w:val="006B38DC"/>
    <w:rsid w:val="006B4716"/>
    <w:rsid w:val="006B4F7A"/>
    <w:rsid w:val="006B501E"/>
    <w:rsid w:val="006B5292"/>
    <w:rsid w:val="006B58FE"/>
    <w:rsid w:val="006B5C5C"/>
    <w:rsid w:val="006B75A0"/>
    <w:rsid w:val="006C03B8"/>
    <w:rsid w:val="006C05C8"/>
    <w:rsid w:val="006C0803"/>
    <w:rsid w:val="006C09A4"/>
    <w:rsid w:val="006C0E3D"/>
    <w:rsid w:val="006C1B64"/>
    <w:rsid w:val="006C3516"/>
    <w:rsid w:val="006C363E"/>
    <w:rsid w:val="006C4224"/>
    <w:rsid w:val="006C47B3"/>
    <w:rsid w:val="006C4AD7"/>
    <w:rsid w:val="006C4D6F"/>
    <w:rsid w:val="006C4E25"/>
    <w:rsid w:val="006C6356"/>
    <w:rsid w:val="006C679C"/>
    <w:rsid w:val="006C716F"/>
    <w:rsid w:val="006C71CB"/>
    <w:rsid w:val="006C783C"/>
    <w:rsid w:val="006C79FA"/>
    <w:rsid w:val="006C7C22"/>
    <w:rsid w:val="006C7EBF"/>
    <w:rsid w:val="006D0347"/>
    <w:rsid w:val="006D07F6"/>
    <w:rsid w:val="006D0984"/>
    <w:rsid w:val="006D1C11"/>
    <w:rsid w:val="006D25B8"/>
    <w:rsid w:val="006D2F2E"/>
    <w:rsid w:val="006D4122"/>
    <w:rsid w:val="006D4C18"/>
    <w:rsid w:val="006D4E17"/>
    <w:rsid w:val="006D62C4"/>
    <w:rsid w:val="006D6CFD"/>
    <w:rsid w:val="006D78F5"/>
    <w:rsid w:val="006D7E8F"/>
    <w:rsid w:val="006E05E3"/>
    <w:rsid w:val="006E10C2"/>
    <w:rsid w:val="006E147E"/>
    <w:rsid w:val="006E1F37"/>
    <w:rsid w:val="006E27D8"/>
    <w:rsid w:val="006E3A34"/>
    <w:rsid w:val="006E3DEF"/>
    <w:rsid w:val="006E453A"/>
    <w:rsid w:val="006E49E9"/>
    <w:rsid w:val="006E5529"/>
    <w:rsid w:val="006E572C"/>
    <w:rsid w:val="006E6078"/>
    <w:rsid w:val="006E69B0"/>
    <w:rsid w:val="006F08F0"/>
    <w:rsid w:val="006F0E19"/>
    <w:rsid w:val="006F205E"/>
    <w:rsid w:val="006F2899"/>
    <w:rsid w:val="006F3A80"/>
    <w:rsid w:val="006F4072"/>
    <w:rsid w:val="006F4287"/>
    <w:rsid w:val="006F529A"/>
    <w:rsid w:val="006F59DD"/>
    <w:rsid w:val="006F5DBC"/>
    <w:rsid w:val="006F75CF"/>
    <w:rsid w:val="006F7A13"/>
    <w:rsid w:val="006F7C8B"/>
    <w:rsid w:val="0070031D"/>
    <w:rsid w:val="00700D90"/>
    <w:rsid w:val="0070167F"/>
    <w:rsid w:val="00701987"/>
    <w:rsid w:val="00702028"/>
    <w:rsid w:val="00702414"/>
    <w:rsid w:val="00702D1B"/>
    <w:rsid w:val="00704334"/>
    <w:rsid w:val="00705008"/>
    <w:rsid w:val="00705258"/>
    <w:rsid w:val="00705409"/>
    <w:rsid w:val="00705761"/>
    <w:rsid w:val="00706AED"/>
    <w:rsid w:val="007077E1"/>
    <w:rsid w:val="00707B83"/>
    <w:rsid w:val="0071019F"/>
    <w:rsid w:val="00710233"/>
    <w:rsid w:val="00710963"/>
    <w:rsid w:val="007112A3"/>
    <w:rsid w:val="00711477"/>
    <w:rsid w:val="00712863"/>
    <w:rsid w:val="007129B5"/>
    <w:rsid w:val="00712F44"/>
    <w:rsid w:val="0071332C"/>
    <w:rsid w:val="0071387C"/>
    <w:rsid w:val="00713F44"/>
    <w:rsid w:val="007143D8"/>
    <w:rsid w:val="00714C3F"/>
    <w:rsid w:val="00714C70"/>
    <w:rsid w:val="00714C91"/>
    <w:rsid w:val="00714E7B"/>
    <w:rsid w:val="00715601"/>
    <w:rsid w:val="007175BA"/>
    <w:rsid w:val="00717C03"/>
    <w:rsid w:val="00720602"/>
    <w:rsid w:val="00720C7A"/>
    <w:rsid w:val="00720FE3"/>
    <w:rsid w:val="00722091"/>
    <w:rsid w:val="00722604"/>
    <w:rsid w:val="00722B34"/>
    <w:rsid w:val="00722ECD"/>
    <w:rsid w:val="00722F61"/>
    <w:rsid w:val="00723203"/>
    <w:rsid w:val="0072380B"/>
    <w:rsid w:val="00723ECE"/>
    <w:rsid w:val="007241A1"/>
    <w:rsid w:val="00724B1C"/>
    <w:rsid w:val="0072593A"/>
    <w:rsid w:val="00725AF1"/>
    <w:rsid w:val="007266B4"/>
    <w:rsid w:val="007273FF"/>
    <w:rsid w:val="007301DD"/>
    <w:rsid w:val="00730403"/>
    <w:rsid w:val="007305C9"/>
    <w:rsid w:val="00731001"/>
    <w:rsid w:val="0073188B"/>
    <w:rsid w:val="007324BF"/>
    <w:rsid w:val="0073350C"/>
    <w:rsid w:val="00734A33"/>
    <w:rsid w:val="00734ACE"/>
    <w:rsid w:val="00734D11"/>
    <w:rsid w:val="0073532E"/>
    <w:rsid w:val="00735618"/>
    <w:rsid w:val="00735634"/>
    <w:rsid w:val="00735765"/>
    <w:rsid w:val="00735E35"/>
    <w:rsid w:val="0073732F"/>
    <w:rsid w:val="00737B9C"/>
    <w:rsid w:val="00737D48"/>
    <w:rsid w:val="00737E87"/>
    <w:rsid w:val="00740074"/>
    <w:rsid w:val="00740453"/>
    <w:rsid w:val="007406FF"/>
    <w:rsid w:val="00740FBC"/>
    <w:rsid w:val="0074139D"/>
    <w:rsid w:val="00741969"/>
    <w:rsid w:val="00741ACA"/>
    <w:rsid w:val="00741C97"/>
    <w:rsid w:val="00741D0A"/>
    <w:rsid w:val="00741F4B"/>
    <w:rsid w:val="00741F75"/>
    <w:rsid w:val="00742672"/>
    <w:rsid w:val="00743AEC"/>
    <w:rsid w:val="00743BD3"/>
    <w:rsid w:val="00744A3E"/>
    <w:rsid w:val="00744EFB"/>
    <w:rsid w:val="00744F25"/>
    <w:rsid w:val="007450F3"/>
    <w:rsid w:val="00745EB6"/>
    <w:rsid w:val="007462D6"/>
    <w:rsid w:val="007466A4"/>
    <w:rsid w:val="007466BE"/>
    <w:rsid w:val="00746735"/>
    <w:rsid w:val="00746896"/>
    <w:rsid w:val="007468D2"/>
    <w:rsid w:val="00747016"/>
    <w:rsid w:val="00747B92"/>
    <w:rsid w:val="00747EEB"/>
    <w:rsid w:val="00750130"/>
    <w:rsid w:val="00750385"/>
    <w:rsid w:val="0075090F"/>
    <w:rsid w:val="00750A53"/>
    <w:rsid w:val="00751C35"/>
    <w:rsid w:val="007532DD"/>
    <w:rsid w:val="007534F1"/>
    <w:rsid w:val="00753C83"/>
    <w:rsid w:val="0075407A"/>
    <w:rsid w:val="0075442D"/>
    <w:rsid w:val="00754F64"/>
    <w:rsid w:val="0075501C"/>
    <w:rsid w:val="007551B8"/>
    <w:rsid w:val="007555B6"/>
    <w:rsid w:val="00755B70"/>
    <w:rsid w:val="00755E6B"/>
    <w:rsid w:val="00755EBC"/>
    <w:rsid w:val="007564C1"/>
    <w:rsid w:val="00756CE0"/>
    <w:rsid w:val="00760011"/>
    <w:rsid w:val="007602BC"/>
    <w:rsid w:val="007606CB"/>
    <w:rsid w:val="0076118D"/>
    <w:rsid w:val="00761D47"/>
    <w:rsid w:val="00761E02"/>
    <w:rsid w:val="00762389"/>
    <w:rsid w:val="00762925"/>
    <w:rsid w:val="00762A0F"/>
    <w:rsid w:val="00762E73"/>
    <w:rsid w:val="00763814"/>
    <w:rsid w:val="00763A09"/>
    <w:rsid w:val="00763CDF"/>
    <w:rsid w:val="00764208"/>
    <w:rsid w:val="007642CA"/>
    <w:rsid w:val="00764A2B"/>
    <w:rsid w:val="007655C7"/>
    <w:rsid w:val="00765B2D"/>
    <w:rsid w:val="00765EEC"/>
    <w:rsid w:val="00766EA3"/>
    <w:rsid w:val="00767498"/>
    <w:rsid w:val="00767FCA"/>
    <w:rsid w:val="00770A4F"/>
    <w:rsid w:val="007717BE"/>
    <w:rsid w:val="007718B5"/>
    <w:rsid w:val="00771CE7"/>
    <w:rsid w:val="00773243"/>
    <w:rsid w:val="0077409F"/>
    <w:rsid w:val="007743E5"/>
    <w:rsid w:val="00774443"/>
    <w:rsid w:val="00774861"/>
    <w:rsid w:val="0077486A"/>
    <w:rsid w:val="00774FB6"/>
    <w:rsid w:val="007755F6"/>
    <w:rsid w:val="0077596E"/>
    <w:rsid w:val="00775A4F"/>
    <w:rsid w:val="00775DE4"/>
    <w:rsid w:val="007771B9"/>
    <w:rsid w:val="0077772B"/>
    <w:rsid w:val="0078021C"/>
    <w:rsid w:val="0078044A"/>
    <w:rsid w:val="007806E7"/>
    <w:rsid w:val="007808A3"/>
    <w:rsid w:val="007810A1"/>
    <w:rsid w:val="007810AB"/>
    <w:rsid w:val="00781262"/>
    <w:rsid w:val="007812C6"/>
    <w:rsid w:val="007812F3"/>
    <w:rsid w:val="00781F62"/>
    <w:rsid w:val="007821FB"/>
    <w:rsid w:val="00782FF1"/>
    <w:rsid w:val="007830E9"/>
    <w:rsid w:val="007832C8"/>
    <w:rsid w:val="007832FE"/>
    <w:rsid w:val="00783890"/>
    <w:rsid w:val="00783E82"/>
    <w:rsid w:val="00784112"/>
    <w:rsid w:val="00784159"/>
    <w:rsid w:val="0078461C"/>
    <w:rsid w:val="00784AA7"/>
    <w:rsid w:val="00785319"/>
    <w:rsid w:val="00785399"/>
    <w:rsid w:val="0078571E"/>
    <w:rsid w:val="00786517"/>
    <w:rsid w:val="0078660E"/>
    <w:rsid w:val="0078735B"/>
    <w:rsid w:val="00790410"/>
    <w:rsid w:val="00790CBA"/>
    <w:rsid w:val="00791110"/>
    <w:rsid w:val="00792D84"/>
    <w:rsid w:val="00792E3C"/>
    <w:rsid w:val="00792F17"/>
    <w:rsid w:val="00793B6E"/>
    <w:rsid w:val="0079539D"/>
    <w:rsid w:val="00795672"/>
    <w:rsid w:val="00795D91"/>
    <w:rsid w:val="00795E1E"/>
    <w:rsid w:val="00796333"/>
    <w:rsid w:val="00796F2E"/>
    <w:rsid w:val="00797237"/>
    <w:rsid w:val="0079744E"/>
    <w:rsid w:val="00797C12"/>
    <w:rsid w:val="007A032C"/>
    <w:rsid w:val="007A0B48"/>
    <w:rsid w:val="007A19E9"/>
    <w:rsid w:val="007A1C28"/>
    <w:rsid w:val="007A2161"/>
    <w:rsid w:val="007A248A"/>
    <w:rsid w:val="007A2536"/>
    <w:rsid w:val="007A2A0B"/>
    <w:rsid w:val="007A2C5F"/>
    <w:rsid w:val="007A3EE1"/>
    <w:rsid w:val="007A4CE5"/>
    <w:rsid w:val="007A5265"/>
    <w:rsid w:val="007A603D"/>
    <w:rsid w:val="007A6045"/>
    <w:rsid w:val="007A652F"/>
    <w:rsid w:val="007A6AF9"/>
    <w:rsid w:val="007A6B1C"/>
    <w:rsid w:val="007A6B65"/>
    <w:rsid w:val="007A7346"/>
    <w:rsid w:val="007A73A8"/>
    <w:rsid w:val="007A7F28"/>
    <w:rsid w:val="007B05B6"/>
    <w:rsid w:val="007B06F3"/>
    <w:rsid w:val="007B092A"/>
    <w:rsid w:val="007B0C7F"/>
    <w:rsid w:val="007B0F9A"/>
    <w:rsid w:val="007B26D5"/>
    <w:rsid w:val="007B2B49"/>
    <w:rsid w:val="007B341C"/>
    <w:rsid w:val="007B3688"/>
    <w:rsid w:val="007B4553"/>
    <w:rsid w:val="007B4B98"/>
    <w:rsid w:val="007B4EAD"/>
    <w:rsid w:val="007B61A3"/>
    <w:rsid w:val="007B7099"/>
    <w:rsid w:val="007B799F"/>
    <w:rsid w:val="007C054A"/>
    <w:rsid w:val="007C15EC"/>
    <w:rsid w:val="007C228C"/>
    <w:rsid w:val="007C294D"/>
    <w:rsid w:val="007C3764"/>
    <w:rsid w:val="007C3AB8"/>
    <w:rsid w:val="007C3CA8"/>
    <w:rsid w:val="007C3CE4"/>
    <w:rsid w:val="007C411C"/>
    <w:rsid w:val="007C42DC"/>
    <w:rsid w:val="007C446E"/>
    <w:rsid w:val="007C4843"/>
    <w:rsid w:val="007C4A33"/>
    <w:rsid w:val="007C4CF5"/>
    <w:rsid w:val="007C4D7B"/>
    <w:rsid w:val="007C56C4"/>
    <w:rsid w:val="007C5FA4"/>
    <w:rsid w:val="007C65DC"/>
    <w:rsid w:val="007C7265"/>
    <w:rsid w:val="007C752B"/>
    <w:rsid w:val="007C77B8"/>
    <w:rsid w:val="007D0351"/>
    <w:rsid w:val="007D0718"/>
    <w:rsid w:val="007D0AFE"/>
    <w:rsid w:val="007D19C7"/>
    <w:rsid w:val="007D2267"/>
    <w:rsid w:val="007D3079"/>
    <w:rsid w:val="007D3B2E"/>
    <w:rsid w:val="007D3E8A"/>
    <w:rsid w:val="007D3EA3"/>
    <w:rsid w:val="007D47FB"/>
    <w:rsid w:val="007D4BCD"/>
    <w:rsid w:val="007D52C8"/>
    <w:rsid w:val="007D5E60"/>
    <w:rsid w:val="007D6D68"/>
    <w:rsid w:val="007D7A26"/>
    <w:rsid w:val="007E0CC8"/>
    <w:rsid w:val="007E12C2"/>
    <w:rsid w:val="007E1933"/>
    <w:rsid w:val="007E21A5"/>
    <w:rsid w:val="007E222F"/>
    <w:rsid w:val="007E336D"/>
    <w:rsid w:val="007E3574"/>
    <w:rsid w:val="007E366E"/>
    <w:rsid w:val="007E3A4A"/>
    <w:rsid w:val="007E400D"/>
    <w:rsid w:val="007E41E5"/>
    <w:rsid w:val="007E41EC"/>
    <w:rsid w:val="007E4263"/>
    <w:rsid w:val="007E565C"/>
    <w:rsid w:val="007E6001"/>
    <w:rsid w:val="007E6E04"/>
    <w:rsid w:val="007E71CB"/>
    <w:rsid w:val="007E76C2"/>
    <w:rsid w:val="007E7775"/>
    <w:rsid w:val="007F17EF"/>
    <w:rsid w:val="007F2778"/>
    <w:rsid w:val="007F405B"/>
    <w:rsid w:val="007F4A45"/>
    <w:rsid w:val="007F4B1D"/>
    <w:rsid w:val="007F4DA1"/>
    <w:rsid w:val="007F5541"/>
    <w:rsid w:val="007F5763"/>
    <w:rsid w:val="007F5964"/>
    <w:rsid w:val="007F5DFF"/>
    <w:rsid w:val="007F611C"/>
    <w:rsid w:val="007F646C"/>
    <w:rsid w:val="007F6599"/>
    <w:rsid w:val="007F6B9B"/>
    <w:rsid w:val="007F7359"/>
    <w:rsid w:val="007F7709"/>
    <w:rsid w:val="007F7BD1"/>
    <w:rsid w:val="00800D71"/>
    <w:rsid w:val="00801873"/>
    <w:rsid w:val="008020C0"/>
    <w:rsid w:val="00802123"/>
    <w:rsid w:val="0080237D"/>
    <w:rsid w:val="00803243"/>
    <w:rsid w:val="00804045"/>
    <w:rsid w:val="0080467C"/>
    <w:rsid w:val="00804749"/>
    <w:rsid w:val="00805602"/>
    <w:rsid w:val="0080601B"/>
    <w:rsid w:val="008068A9"/>
    <w:rsid w:val="00806957"/>
    <w:rsid w:val="00807704"/>
    <w:rsid w:val="00807A99"/>
    <w:rsid w:val="00807E4E"/>
    <w:rsid w:val="008111D4"/>
    <w:rsid w:val="00811445"/>
    <w:rsid w:val="00811D40"/>
    <w:rsid w:val="00811D9C"/>
    <w:rsid w:val="00811E24"/>
    <w:rsid w:val="00811EC9"/>
    <w:rsid w:val="008120E4"/>
    <w:rsid w:val="00812C38"/>
    <w:rsid w:val="008147E9"/>
    <w:rsid w:val="008156CC"/>
    <w:rsid w:val="0081632B"/>
    <w:rsid w:val="0081691E"/>
    <w:rsid w:val="0082013B"/>
    <w:rsid w:val="00820F95"/>
    <w:rsid w:val="008214C5"/>
    <w:rsid w:val="008216D0"/>
    <w:rsid w:val="008219B0"/>
    <w:rsid w:val="008219F9"/>
    <w:rsid w:val="00823DF6"/>
    <w:rsid w:val="0082455E"/>
    <w:rsid w:val="008250CD"/>
    <w:rsid w:val="00825A0C"/>
    <w:rsid w:val="00826F6E"/>
    <w:rsid w:val="00827125"/>
    <w:rsid w:val="00827891"/>
    <w:rsid w:val="00827951"/>
    <w:rsid w:val="00827C10"/>
    <w:rsid w:val="00827C62"/>
    <w:rsid w:val="00827D8B"/>
    <w:rsid w:val="00827F30"/>
    <w:rsid w:val="0083077B"/>
    <w:rsid w:val="00831CE2"/>
    <w:rsid w:val="00831F63"/>
    <w:rsid w:val="008323ED"/>
    <w:rsid w:val="008324BD"/>
    <w:rsid w:val="00833DEB"/>
    <w:rsid w:val="00835F1F"/>
    <w:rsid w:val="00836CDA"/>
    <w:rsid w:val="00837146"/>
    <w:rsid w:val="008375CE"/>
    <w:rsid w:val="00837D09"/>
    <w:rsid w:val="00837F1B"/>
    <w:rsid w:val="008402F3"/>
    <w:rsid w:val="008406D9"/>
    <w:rsid w:val="00840C6D"/>
    <w:rsid w:val="008417D0"/>
    <w:rsid w:val="00841E3D"/>
    <w:rsid w:val="0084229D"/>
    <w:rsid w:val="00842709"/>
    <w:rsid w:val="00842DAB"/>
    <w:rsid w:val="00843193"/>
    <w:rsid w:val="00843450"/>
    <w:rsid w:val="008439A9"/>
    <w:rsid w:val="00843B39"/>
    <w:rsid w:val="00843ED1"/>
    <w:rsid w:val="00844011"/>
    <w:rsid w:val="00844022"/>
    <w:rsid w:val="00844DBA"/>
    <w:rsid w:val="00844EFD"/>
    <w:rsid w:val="008454D0"/>
    <w:rsid w:val="00846860"/>
    <w:rsid w:val="00846AFA"/>
    <w:rsid w:val="00846B5C"/>
    <w:rsid w:val="00847133"/>
    <w:rsid w:val="00847461"/>
    <w:rsid w:val="008509E0"/>
    <w:rsid w:val="00850F9D"/>
    <w:rsid w:val="0085246C"/>
    <w:rsid w:val="0085327E"/>
    <w:rsid w:val="00853FB8"/>
    <w:rsid w:val="00855C06"/>
    <w:rsid w:val="008563C5"/>
    <w:rsid w:val="00856830"/>
    <w:rsid w:val="00857358"/>
    <w:rsid w:val="008573B4"/>
    <w:rsid w:val="00860F29"/>
    <w:rsid w:val="00861A5E"/>
    <w:rsid w:val="00861EC4"/>
    <w:rsid w:val="00862178"/>
    <w:rsid w:val="00862FAC"/>
    <w:rsid w:val="00863A4E"/>
    <w:rsid w:val="00863B7D"/>
    <w:rsid w:val="0086407D"/>
    <w:rsid w:val="00864245"/>
    <w:rsid w:val="00865842"/>
    <w:rsid w:val="008658CF"/>
    <w:rsid w:val="00865AF6"/>
    <w:rsid w:val="00865F3A"/>
    <w:rsid w:val="008663EF"/>
    <w:rsid w:val="00866825"/>
    <w:rsid w:val="0086701A"/>
    <w:rsid w:val="00867372"/>
    <w:rsid w:val="00867535"/>
    <w:rsid w:val="00867719"/>
    <w:rsid w:val="00867B73"/>
    <w:rsid w:val="00867E05"/>
    <w:rsid w:val="00870642"/>
    <w:rsid w:val="00870705"/>
    <w:rsid w:val="00870A40"/>
    <w:rsid w:val="00871495"/>
    <w:rsid w:val="0087238A"/>
    <w:rsid w:val="008737C5"/>
    <w:rsid w:val="00873CB6"/>
    <w:rsid w:val="0087477C"/>
    <w:rsid w:val="00874CD7"/>
    <w:rsid w:val="00874DE1"/>
    <w:rsid w:val="00874EE2"/>
    <w:rsid w:val="0087526A"/>
    <w:rsid w:val="0087558A"/>
    <w:rsid w:val="008769E4"/>
    <w:rsid w:val="0087762B"/>
    <w:rsid w:val="00877C9A"/>
    <w:rsid w:val="00877F2B"/>
    <w:rsid w:val="008806DB"/>
    <w:rsid w:val="00881064"/>
    <w:rsid w:val="008811F6"/>
    <w:rsid w:val="0088145C"/>
    <w:rsid w:val="00881847"/>
    <w:rsid w:val="008818F1"/>
    <w:rsid w:val="008819CB"/>
    <w:rsid w:val="00881D3F"/>
    <w:rsid w:val="00882F47"/>
    <w:rsid w:val="008834CF"/>
    <w:rsid w:val="00884E99"/>
    <w:rsid w:val="008855D3"/>
    <w:rsid w:val="008858D5"/>
    <w:rsid w:val="00886145"/>
    <w:rsid w:val="00886843"/>
    <w:rsid w:val="00886B42"/>
    <w:rsid w:val="00886BE6"/>
    <w:rsid w:val="0088726B"/>
    <w:rsid w:val="00887412"/>
    <w:rsid w:val="0089011D"/>
    <w:rsid w:val="00890391"/>
    <w:rsid w:val="00891605"/>
    <w:rsid w:val="00891798"/>
    <w:rsid w:val="0089183F"/>
    <w:rsid w:val="00891943"/>
    <w:rsid w:val="00892C00"/>
    <w:rsid w:val="00893A51"/>
    <w:rsid w:val="00894743"/>
    <w:rsid w:val="00894FE9"/>
    <w:rsid w:val="0089502E"/>
    <w:rsid w:val="008956C7"/>
    <w:rsid w:val="008959C8"/>
    <w:rsid w:val="00896420"/>
    <w:rsid w:val="008967A2"/>
    <w:rsid w:val="008A0376"/>
    <w:rsid w:val="008A0659"/>
    <w:rsid w:val="008A0BA8"/>
    <w:rsid w:val="008A0BB7"/>
    <w:rsid w:val="008A196F"/>
    <w:rsid w:val="008A1BC6"/>
    <w:rsid w:val="008A21FF"/>
    <w:rsid w:val="008A2364"/>
    <w:rsid w:val="008A26EE"/>
    <w:rsid w:val="008A3561"/>
    <w:rsid w:val="008A46CB"/>
    <w:rsid w:val="008A5A13"/>
    <w:rsid w:val="008A6E41"/>
    <w:rsid w:val="008A7586"/>
    <w:rsid w:val="008A75CE"/>
    <w:rsid w:val="008A7AE7"/>
    <w:rsid w:val="008B158F"/>
    <w:rsid w:val="008B1CB1"/>
    <w:rsid w:val="008B255C"/>
    <w:rsid w:val="008B2C8D"/>
    <w:rsid w:val="008B2CC6"/>
    <w:rsid w:val="008B35ED"/>
    <w:rsid w:val="008B3B86"/>
    <w:rsid w:val="008B413A"/>
    <w:rsid w:val="008B4AE6"/>
    <w:rsid w:val="008B4EA1"/>
    <w:rsid w:val="008B670B"/>
    <w:rsid w:val="008B691F"/>
    <w:rsid w:val="008B6A72"/>
    <w:rsid w:val="008B7647"/>
    <w:rsid w:val="008C125F"/>
    <w:rsid w:val="008C1D89"/>
    <w:rsid w:val="008C1F11"/>
    <w:rsid w:val="008C278F"/>
    <w:rsid w:val="008C2D03"/>
    <w:rsid w:val="008C367B"/>
    <w:rsid w:val="008C373E"/>
    <w:rsid w:val="008C3997"/>
    <w:rsid w:val="008C3AF8"/>
    <w:rsid w:val="008C453E"/>
    <w:rsid w:val="008C5204"/>
    <w:rsid w:val="008C626B"/>
    <w:rsid w:val="008C6840"/>
    <w:rsid w:val="008C69B2"/>
    <w:rsid w:val="008C6A41"/>
    <w:rsid w:val="008C6CEC"/>
    <w:rsid w:val="008C753C"/>
    <w:rsid w:val="008D10B6"/>
    <w:rsid w:val="008D1241"/>
    <w:rsid w:val="008D1616"/>
    <w:rsid w:val="008D171B"/>
    <w:rsid w:val="008D1D3A"/>
    <w:rsid w:val="008D2AAB"/>
    <w:rsid w:val="008D3319"/>
    <w:rsid w:val="008D37BF"/>
    <w:rsid w:val="008D3F02"/>
    <w:rsid w:val="008D446D"/>
    <w:rsid w:val="008D5F66"/>
    <w:rsid w:val="008D64C7"/>
    <w:rsid w:val="008D6C88"/>
    <w:rsid w:val="008D7783"/>
    <w:rsid w:val="008E0321"/>
    <w:rsid w:val="008E101A"/>
    <w:rsid w:val="008E1C9C"/>
    <w:rsid w:val="008E1D04"/>
    <w:rsid w:val="008E25BB"/>
    <w:rsid w:val="008E25FE"/>
    <w:rsid w:val="008E2701"/>
    <w:rsid w:val="008E2BCF"/>
    <w:rsid w:val="008E2BE4"/>
    <w:rsid w:val="008E2E5E"/>
    <w:rsid w:val="008E2EB7"/>
    <w:rsid w:val="008E377B"/>
    <w:rsid w:val="008E3FA7"/>
    <w:rsid w:val="008E4940"/>
    <w:rsid w:val="008E536A"/>
    <w:rsid w:val="008E5E1E"/>
    <w:rsid w:val="008E6D80"/>
    <w:rsid w:val="008E7228"/>
    <w:rsid w:val="008F06F8"/>
    <w:rsid w:val="008F0976"/>
    <w:rsid w:val="008F117B"/>
    <w:rsid w:val="008F118D"/>
    <w:rsid w:val="008F1AE5"/>
    <w:rsid w:val="008F2194"/>
    <w:rsid w:val="008F244F"/>
    <w:rsid w:val="008F3C8F"/>
    <w:rsid w:val="008F4205"/>
    <w:rsid w:val="008F4385"/>
    <w:rsid w:val="008F495E"/>
    <w:rsid w:val="008F4B12"/>
    <w:rsid w:val="008F4DE9"/>
    <w:rsid w:val="008F5FB7"/>
    <w:rsid w:val="008F7FAA"/>
    <w:rsid w:val="008F7FDC"/>
    <w:rsid w:val="00900499"/>
    <w:rsid w:val="0090063D"/>
    <w:rsid w:val="00900E89"/>
    <w:rsid w:val="00900EA2"/>
    <w:rsid w:val="00901BA7"/>
    <w:rsid w:val="009028EA"/>
    <w:rsid w:val="00902AD3"/>
    <w:rsid w:val="00903051"/>
    <w:rsid w:val="0090398C"/>
    <w:rsid w:val="00904015"/>
    <w:rsid w:val="0090469E"/>
    <w:rsid w:val="009058AC"/>
    <w:rsid w:val="009062A1"/>
    <w:rsid w:val="00906871"/>
    <w:rsid w:val="00906A86"/>
    <w:rsid w:val="00906C9C"/>
    <w:rsid w:val="00907089"/>
    <w:rsid w:val="00907DBB"/>
    <w:rsid w:val="00910B2D"/>
    <w:rsid w:val="00911238"/>
    <w:rsid w:val="0091136E"/>
    <w:rsid w:val="009114D5"/>
    <w:rsid w:val="00911FC2"/>
    <w:rsid w:val="00912361"/>
    <w:rsid w:val="00912732"/>
    <w:rsid w:val="00912AE2"/>
    <w:rsid w:val="009131A6"/>
    <w:rsid w:val="009134C9"/>
    <w:rsid w:val="009140AB"/>
    <w:rsid w:val="009141C3"/>
    <w:rsid w:val="009147E2"/>
    <w:rsid w:val="00914870"/>
    <w:rsid w:val="00915465"/>
    <w:rsid w:val="0091581D"/>
    <w:rsid w:val="009159CC"/>
    <w:rsid w:val="009160DA"/>
    <w:rsid w:val="009169C3"/>
    <w:rsid w:val="00917D2D"/>
    <w:rsid w:val="009206F9"/>
    <w:rsid w:val="00920709"/>
    <w:rsid w:val="009209C8"/>
    <w:rsid w:val="00920B89"/>
    <w:rsid w:val="00920C76"/>
    <w:rsid w:val="00921396"/>
    <w:rsid w:val="009214AD"/>
    <w:rsid w:val="00921D8C"/>
    <w:rsid w:val="0092240D"/>
    <w:rsid w:val="009225D1"/>
    <w:rsid w:val="00922C0E"/>
    <w:rsid w:val="0092328B"/>
    <w:rsid w:val="00923871"/>
    <w:rsid w:val="00923E29"/>
    <w:rsid w:val="00923F74"/>
    <w:rsid w:val="00924139"/>
    <w:rsid w:val="00924507"/>
    <w:rsid w:val="00924B6A"/>
    <w:rsid w:val="0092518A"/>
    <w:rsid w:val="00925A9E"/>
    <w:rsid w:val="00925FB0"/>
    <w:rsid w:val="009269E8"/>
    <w:rsid w:val="00926BA3"/>
    <w:rsid w:val="00927C59"/>
    <w:rsid w:val="009304A7"/>
    <w:rsid w:val="00931593"/>
    <w:rsid w:val="00931A18"/>
    <w:rsid w:val="009321B4"/>
    <w:rsid w:val="00932385"/>
    <w:rsid w:val="00932885"/>
    <w:rsid w:val="009328BF"/>
    <w:rsid w:val="009338E3"/>
    <w:rsid w:val="00933C21"/>
    <w:rsid w:val="0093515F"/>
    <w:rsid w:val="009357D7"/>
    <w:rsid w:val="00935A91"/>
    <w:rsid w:val="00936278"/>
    <w:rsid w:val="00936B6A"/>
    <w:rsid w:val="00936C35"/>
    <w:rsid w:val="00936E82"/>
    <w:rsid w:val="0093707B"/>
    <w:rsid w:val="00937C6E"/>
    <w:rsid w:val="00940223"/>
    <w:rsid w:val="00941029"/>
    <w:rsid w:val="0094113C"/>
    <w:rsid w:val="009414C8"/>
    <w:rsid w:val="0094195F"/>
    <w:rsid w:val="00941C76"/>
    <w:rsid w:val="00941D54"/>
    <w:rsid w:val="009420D9"/>
    <w:rsid w:val="009423BB"/>
    <w:rsid w:val="009429EE"/>
    <w:rsid w:val="009430FB"/>
    <w:rsid w:val="00943367"/>
    <w:rsid w:val="0094379B"/>
    <w:rsid w:val="00945D89"/>
    <w:rsid w:val="009502C6"/>
    <w:rsid w:val="00950457"/>
    <w:rsid w:val="00950520"/>
    <w:rsid w:val="00950B38"/>
    <w:rsid w:val="00951FE3"/>
    <w:rsid w:val="0095273F"/>
    <w:rsid w:val="00952A87"/>
    <w:rsid w:val="00953D2D"/>
    <w:rsid w:val="009540C4"/>
    <w:rsid w:val="009553CB"/>
    <w:rsid w:val="009553F5"/>
    <w:rsid w:val="009554D5"/>
    <w:rsid w:val="009557C7"/>
    <w:rsid w:val="00955B18"/>
    <w:rsid w:val="0095640C"/>
    <w:rsid w:val="00956475"/>
    <w:rsid w:val="00956881"/>
    <w:rsid w:val="009569C1"/>
    <w:rsid w:val="00957495"/>
    <w:rsid w:val="009601C8"/>
    <w:rsid w:val="009612D6"/>
    <w:rsid w:val="009622DF"/>
    <w:rsid w:val="00962390"/>
    <w:rsid w:val="00962B4A"/>
    <w:rsid w:val="00963258"/>
    <w:rsid w:val="009635CD"/>
    <w:rsid w:val="00964AFE"/>
    <w:rsid w:val="00964EFA"/>
    <w:rsid w:val="009653AF"/>
    <w:rsid w:val="009654A4"/>
    <w:rsid w:val="00965F31"/>
    <w:rsid w:val="00966D26"/>
    <w:rsid w:val="00967393"/>
    <w:rsid w:val="009673EE"/>
    <w:rsid w:val="00967845"/>
    <w:rsid w:val="009703F8"/>
    <w:rsid w:val="00970802"/>
    <w:rsid w:val="009715DE"/>
    <w:rsid w:val="00971C3A"/>
    <w:rsid w:val="009721A4"/>
    <w:rsid w:val="009729AD"/>
    <w:rsid w:val="009739C3"/>
    <w:rsid w:val="00973E66"/>
    <w:rsid w:val="0097478C"/>
    <w:rsid w:val="00974F92"/>
    <w:rsid w:val="009758EE"/>
    <w:rsid w:val="00975D20"/>
    <w:rsid w:val="00976096"/>
    <w:rsid w:val="00977FB5"/>
    <w:rsid w:val="00980477"/>
    <w:rsid w:val="009815EC"/>
    <w:rsid w:val="00982054"/>
    <w:rsid w:val="009827FA"/>
    <w:rsid w:val="009829EA"/>
    <w:rsid w:val="00982B4B"/>
    <w:rsid w:val="00982CE3"/>
    <w:rsid w:val="00983296"/>
    <w:rsid w:val="00983310"/>
    <w:rsid w:val="00984429"/>
    <w:rsid w:val="009847A0"/>
    <w:rsid w:val="009852FA"/>
    <w:rsid w:val="009863C3"/>
    <w:rsid w:val="0098777E"/>
    <w:rsid w:val="00987AEE"/>
    <w:rsid w:val="00987C32"/>
    <w:rsid w:val="00987CD3"/>
    <w:rsid w:val="00987CD8"/>
    <w:rsid w:val="0099026C"/>
    <w:rsid w:val="00990913"/>
    <w:rsid w:val="0099173C"/>
    <w:rsid w:val="00991777"/>
    <w:rsid w:val="00991A6C"/>
    <w:rsid w:val="00991FBF"/>
    <w:rsid w:val="009920AF"/>
    <w:rsid w:val="00992B45"/>
    <w:rsid w:val="0099316C"/>
    <w:rsid w:val="00993464"/>
    <w:rsid w:val="00993EBA"/>
    <w:rsid w:val="00994353"/>
    <w:rsid w:val="00994B9B"/>
    <w:rsid w:val="00995880"/>
    <w:rsid w:val="00995B97"/>
    <w:rsid w:val="00995E95"/>
    <w:rsid w:val="0099654A"/>
    <w:rsid w:val="009967CB"/>
    <w:rsid w:val="009968F1"/>
    <w:rsid w:val="00997669"/>
    <w:rsid w:val="00997F51"/>
    <w:rsid w:val="009A052B"/>
    <w:rsid w:val="009A07E6"/>
    <w:rsid w:val="009A14D5"/>
    <w:rsid w:val="009A1552"/>
    <w:rsid w:val="009A1793"/>
    <w:rsid w:val="009A2B63"/>
    <w:rsid w:val="009A319A"/>
    <w:rsid w:val="009A31BA"/>
    <w:rsid w:val="009A49EF"/>
    <w:rsid w:val="009A5044"/>
    <w:rsid w:val="009A58B9"/>
    <w:rsid w:val="009A5CC2"/>
    <w:rsid w:val="009A5D93"/>
    <w:rsid w:val="009A5F16"/>
    <w:rsid w:val="009A60C2"/>
    <w:rsid w:val="009A61DE"/>
    <w:rsid w:val="009A6BDD"/>
    <w:rsid w:val="009A79B4"/>
    <w:rsid w:val="009A7C06"/>
    <w:rsid w:val="009B0540"/>
    <w:rsid w:val="009B09C6"/>
    <w:rsid w:val="009B10E3"/>
    <w:rsid w:val="009B10F6"/>
    <w:rsid w:val="009B1140"/>
    <w:rsid w:val="009B1D30"/>
    <w:rsid w:val="009B2192"/>
    <w:rsid w:val="009B2241"/>
    <w:rsid w:val="009B2409"/>
    <w:rsid w:val="009B2C89"/>
    <w:rsid w:val="009B3254"/>
    <w:rsid w:val="009B3617"/>
    <w:rsid w:val="009B4271"/>
    <w:rsid w:val="009B4C5A"/>
    <w:rsid w:val="009B5670"/>
    <w:rsid w:val="009B616B"/>
    <w:rsid w:val="009B73AE"/>
    <w:rsid w:val="009B766E"/>
    <w:rsid w:val="009B76A5"/>
    <w:rsid w:val="009B78A3"/>
    <w:rsid w:val="009C035D"/>
    <w:rsid w:val="009C08FA"/>
    <w:rsid w:val="009C2450"/>
    <w:rsid w:val="009C24C2"/>
    <w:rsid w:val="009C28DE"/>
    <w:rsid w:val="009C3A40"/>
    <w:rsid w:val="009C3C17"/>
    <w:rsid w:val="009C4911"/>
    <w:rsid w:val="009C4C59"/>
    <w:rsid w:val="009C5DB5"/>
    <w:rsid w:val="009C63E0"/>
    <w:rsid w:val="009C63F1"/>
    <w:rsid w:val="009C6A44"/>
    <w:rsid w:val="009C7BCE"/>
    <w:rsid w:val="009D07B6"/>
    <w:rsid w:val="009D107D"/>
    <w:rsid w:val="009D32EB"/>
    <w:rsid w:val="009D3710"/>
    <w:rsid w:val="009D3B96"/>
    <w:rsid w:val="009D4109"/>
    <w:rsid w:val="009D493A"/>
    <w:rsid w:val="009D5991"/>
    <w:rsid w:val="009D5BFE"/>
    <w:rsid w:val="009D5EB3"/>
    <w:rsid w:val="009D69F0"/>
    <w:rsid w:val="009D6A87"/>
    <w:rsid w:val="009D6FE7"/>
    <w:rsid w:val="009D77CD"/>
    <w:rsid w:val="009E0158"/>
    <w:rsid w:val="009E14D0"/>
    <w:rsid w:val="009E15DB"/>
    <w:rsid w:val="009E1D4D"/>
    <w:rsid w:val="009E1DDB"/>
    <w:rsid w:val="009E2AE1"/>
    <w:rsid w:val="009E30B8"/>
    <w:rsid w:val="009E31D3"/>
    <w:rsid w:val="009E32D0"/>
    <w:rsid w:val="009E3582"/>
    <w:rsid w:val="009E3D16"/>
    <w:rsid w:val="009E3EA0"/>
    <w:rsid w:val="009E4748"/>
    <w:rsid w:val="009E51E7"/>
    <w:rsid w:val="009E647B"/>
    <w:rsid w:val="009E6AEF"/>
    <w:rsid w:val="009E6D94"/>
    <w:rsid w:val="009E6E74"/>
    <w:rsid w:val="009E7540"/>
    <w:rsid w:val="009E7AB4"/>
    <w:rsid w:val="009F03EA"/>
    <w:rsid w:val="009F0BF5"/>
    <w:rsid w:val="009F10C3"/>
    <w:rsid w:val="009F1ACB"/>
    <w:rsid w:val="009F1B91"/>
    <w:rsid w:val="009F1EE8"/>
    <w:rsid w:val="009F3BD1"/>
    <w:rsid w:val="009F548C"/>
    <w:rsid w:val="009F55DF"/>
    <w:rsid w:val="009F5672"/>
    <w:rsid w:val="009F688A"/>
    <w:rsid w:val="009F6A09"/>
    <w:rsid w:val="009F73C9"/>
    <w:rsid w:val="009F7DA3"/>
    <w:rsid w:val="009F7EF9"/>
    <w:rsid w:val="00A00A1E"/>
    <w:rsid w:val="00A01A10"/>
    <w:rsid w:val="00A01A3E"/>
    <w:rsid w:val="00A01A69"/>
    <w:rsid w:val="00A01C5B"/>
    <w:rsid w:val="00A01C95"/>
    <w:rsid w:val="00A01F77"/>
    <w:rsid w:val="00A02335"/>
    <w:rsid w:val="00A02DFD"/>
    <w:rsid w:val="00A03A3A"/>
    <w:rsid w:val="00A03C66"/>
    <w:rsid w:val="00A0401A"/>
    <w:rsid w:val="00A04182"/>
    <w:rsid w:val="00A042D1"/>
    <w:rsid w:val="00A042FA"/>
    <w:rsid w:val="00A044BB"/>
    <w:rsid w:val="00A0531F"/>
    <w:rsid w:val="00A05F39"/>
    <w:rsid w:val="00A061E9"/>
    <w:rsid w:val="00A069B5"/>
    <w:rsid w:val="00A06B72"/>
    <w:rsid w:val="00A06ED4"/>
    <w:rsid w:val="00A073E9"/>
    <w:rsid w:val="00A07489"/>
    <w:rsid w:val="00A1062C"/>
    <w:rsid w:val="00A106B7"/>
    <w:rsid w:val="00A108C8"/>
    <w:rsid w:val="00A11493"/>
    <w:rsid w:val="00A11817"/>
    <w:rsid w:val="00A11A4F"/>
    <w:rsid w:val="00A11AC8"/>
    <w:rsid w:val="00A129DB"/>
    <w:rsid w:val="00A12BF9"/>
    <w:rsid w:val="00A138BD"/>
    <w:rsid w:val="00A13B6A"/>
    <w:rsid w:val="00A13BFC"/>
    <w:rsid w:val="00A13F8A"/>
    <w:rsid w:val="00A13FE0"/>
    <w:rsid w:val="00A13FF6"/>
    <w:rsid w:val="00A14500"/>
    <w:rsid w:val="00A1477F"/>
    <w:rsid w:val="00A14B13"/>
    <w:rsid w:val="00A15AB2"/>
    <w:rsid w:val="00A16A86"/>
    <w:rsid w:val="00A16B2D"/>
    <w:rsid w:val="00A172D8"/>
    <w:rsid w:val="00A17C0E"/>
    <w:rsid w:val="00A17E65"/>
    <w:rsid w:val="00A21CA2"/>
    <w:rsid w:val="00A21F2E"/>
    <w:rsid w:val="00A21F41"/>
    <w:rsid w:val="00A22509"/>
    <w:rsid w:val="00A22741"/>
    <w:rsid w:val="00A22F41"/>
    <w:rsid w:val="00A23EF4"/>
    <w:rsid w:val="00A23F80"/>
    <w:rsid w:val="00A242F9"/>
    <w:rsid w:val="00A24343"/>
    <w:rsid w:val="00A245AC"/>
    <w:rsid w:val="00A24A1E"/>
    <w:rsid w:val="00A24C99"/>
    <w:rsid w:val="00A24F73"/>
    <w:rsid w:val="00A25091"/>
    <w:rsid w:val="00A250F1"/>
    <w:rsid w:val="00A257EA"/>
    <w:rsid w:val="00A25D80"/>
    <w:rsid w:val="00A262D8"/>
    <w:rsid w:val="00A262EF"/>
    <w:rsid w:val="00A26413"/>
    <w:rsid w:val="00A2741A"/>
    <w:rsid w:val="00A27738"/>
    <w:rsid w:val="00A2CFB6"/>
    <w:rsid w:val="00A3012B"/>
    <w:rsid w:val="00A3017E"/>
    <w:rsid w:val="00A3095E"/>
    <w:rsid w:val="00A30DF8"/>
    <w:rsid w:val="00A31194"/>
    <w:rsid w:val="00A31298"/>
    <w:rsid w:val="00A31961"/>
    <w:rsid w:val="00A34BE6"/>
    <w:rsid w:val="00A34CF0"/>
    <w:rsid w:val="00A36B6A"/>
    <w:rsid w:val="00A36BEE"/>
    <w:rsid w:val="00A36D9A"/>
    <w:rsid w:val="00A370EB"/>
    <w:rsid w:val="00A3739E"/>
    <w:rsid w:val="00A37662"/>
    <w:rsid w:val="00A37A4A"/>
    <w:rsid w:val="00A400A4"/>
    <w:rsid w:val="00A400B0"/>
    <w:rsid w:val="00A40247"/>
    <w:rsid w:val="00A40649"/>
    <w:rsid w:val="00A40743"/>
    <w:rsid w:val="00A409EE"/>
    <w:rsid w:val="00A40A26"/>
    <w:rsid w:val="00A40C0F"/>
    <w:rsid w:val="00A40DBE"/>
    <w:rsid w:val="00A41230"/>
    <w:rsid w:val="00A41E9E"/>
    <w:rsid w:val="00A41EA3"/>
    <w:rsid w:val="00A42490"/>
    <w:rsid w:val="00A42546"/>
    <w:rsid w:val="00A42574"/>
    <w:rsid w:val="00A42BA2"/>
    <w:rsid w:val="00A42F48"/>
    <w:rsid w:val="00A431FE"/>
    <w:rsid w:val="00A43480"/>
    <w:rsid w:val="00A439CC"/>
    <w:rsid w:val="00A43C72"/>
    <w:rsid w:val="00A440BA"/>
    <w:rsid w:val="00A447B2"/>
    <w:rsid w:val="00A44F64"/>
    <w:rsid w:val="00A45724"/>
    <w:rsid w:val="00A45BE9"/>
    <w:rsid w:val="00A46806"/>
    <w:rsid w:val="00A469A1"/>
    <w:rsid w:val="00A46E46"/>
    <w:rsid w:val="00A46F61"/>
    <w:rsid w:val="00A4707C"/>
    <w:rsid w:val="00A471CB"/>
    <w:rsid w:val="00A4720F"/>
    <w:rsid w:val="00A50259"/>
    <w:rsid w:val="00A50945"/>
    <w:rsid w:val="00A50E23"/>
    <w:rsid w:val="00A523AE"/>
    <w:rsid w:val="00A5309F"/>
    <w:rsid w:val="00A53122"/>
    <w:rsid w:val="00A53606"/>
    <w:rsid w:val="00A54B1D"/>
    <w:rsid w:val="00A54C9F"/>
    <w:rsid w:val="00A54DFF"/>
    <w:rsid w:val="00A558B6"/>
    <w:rsid w:val="00A561E2"/>
    <w:rsid w:val="00A5635C"/>
    <w:rsid w:val="00A566CE"/>
    <w:rsid w:val="00A56DD1"/>
    <w:rsid w:val="00A570E1"/>
    <w:rsid w:val="00A570F3"/>
    <w:rsid w:val="00A57741"/>
    <w:rsid w:val="00A6120F"/>
    <w:rsid w:val="00A61331"/>
    <w:rsid w:val="00A61F2B"/>
    <w:rsid w:val="00A621DF"/>
    <w:rsid w:val="00A62395"/>
    <w:rsid w:val="00A623A3"/>
    <w:rsid w:val="00A628E0"/>
    <w:rsid w:val="00A62A25"/>
    <w:rsid w:val="00A62C61"/>
    <w:rsid w:val="00A62E04"/>
    <w:rsid w:val="00A63146"/>
    <w:rsid w:val="00A63C99"/>
    <w:rsid w:val="00A63FE5"/>
    <w:rsid w:val="00A641B4"/>
    <w:rsid w:val="00A64270"/>
    <w:rsid w:val="00A644D0"/>
    <w:rsid w:val="00A647D4"/>
    <w:rsid w:val="00A64DE2"/>
    <w:rsid w:val="00A6597A"/>
    <w:rsid w:val="00A672D9"/>
    <w:rsid w:val="00A674E3"/>
    <w:rsid w:val="00A7063C"/>
    <w:rsid w:val="00A70B47"/>
    <w:rsid w:val="00A715F9"/>
    <w:rsid w:val="00A71703"/>
    <w:rsid w:val="00A72118"/>
    <w:rsid w:val="00A72564"/>
    <w:rsid w:val="00A7277A"/>
    <w:rsid w:val="00A727BA"/>
    <w:rsid w:val="00A72B12"/>
    <w:rsid w:val="00A73F14"/>
    <w:rsid w:val="00A74173"/>
    <w:rsid w:val="00A74AAB"/>
    <w:rsid w:val="00A74D03"/>
    <w:rsid w:val="00A75663"/>
    <w:rsid w:val="00A75B27"/>
    <w:rsid w:val="00A76B44"/>
    <w:rsid w:val="00A76B50"/>
    <w:rsid w:val="00A7710C"/>
    <w:rsid w:val="00A7735E"/>
    <w:rsid w:val="00A77E03"/>
    <w:rsid w:val="00A806E2"/>
    <w:rsid w:val="00A81BC2"/>
    <w:rsid w:val="00A82058"/>
    <w:rsid w:val="00A8244D"/>
    <w:rsid w:val="00A82526"/>
    <w:rsid w:val="00A82896"/>
    <w:rsid w:val="00A82956"/>
    <w:rsid w:val="00A82A12"/>
    <w:rsid w:val="00A82E7C"/>
    <w:rsid w:val="00A8370D"/>
    <w:rsid w:val="00A837D7"/>
    <w:rsid w:val="00A8448F"/>
    <w:rsid w:val="00A84A84"/>
    <w:rsid w:val="00A84C57"/>
    <w:rsid w:val="00A85E1B"/>
    <w:rsid w:val="00A86F76"/>
    <w:rsid w:val="00A8718D"/>
    <w:rsid w:val="00A876CD"/>
    <w:rsid w:val="00A87DED"/>
    <w:rsid w:val="00A910FD"/>
    <w:rsid w:val="00A9208D"/>
    <w:rsid w:val="00A9209E"/>
    <w:rsid w:val="00A92575"/>
    <w:rsid w:val="00A9277E"/>
    <w:rsid w:val="00A92BB7"/>
    <w:rsid w:val="00A93727"/>
    <w:rsid w:val="00A93B80"/>
    <w:rsid w:val="00A94A54"/>
    <w:rsid w:val="00A94DF5"/>
    <w:rsid w:val="00A94E24"/>
    <w:rsid w:val="00A94EA6"/>
    <w:rsid w:val="00A95334"/>
    <w:rsid w:val="00A9578D"/>
    <w:rsid w:val="00A964DD"/>
    <w:rsid w:val="00A96536"/>
    <w:rsid w:val="00A968E1"/>
    <w:rsid w:val="00A96D98"/>
    <w:rsid w:val="00A96E5D"/>
    <w:rsid w:val="00A97000"/>
    <w:rsid w:val="00A9722D"/>
    <w:rsid w:val="00A9732C"/>
    <w:rsid w:val="00A97BB6"/>
    <w:rsid w:val="00A97F5E"/>
    <w:rsid w:val="00AA062E"/>
    <w:rsid w:val="00AA089E"/>
    <w:rsid w:val="00AA13C0"/>
    <w:rsid w:val="00AA19DF"/>
    <w:rsid w:val="00AA2724"/>
    <w:rsid w:val="00AA300A"/>
    <w:rsid w:val="00AA357B"/>
    <w:rsid w:val="00AA497A"/>
    <w:rsid w:val="00AA4F17"/>
    <w:rsid w:val="00AA4F94"/>
    <w:rsid w:val="00AA56A8"/>
    <w:rsid w:val="00AA5921"/>
    <w:rsid w:val="00AA5C0F"/>
    <w:rsid w:val="00AA5E41"/>
    <w:rsid w:val="00AA6C3E"/>
    <w:rsid w:val="00AA6DE2"/>
    <w:rsid w:val="00AB17D1"/>
    <w:rsid w:val="00AB2ABE"/>
    <w:rsid w:val="00AB2BAD"/>
    <w:rsid w:val="00AB306A"/>
    <w:rsid w:val="00AB35A5"/>
    <w:rsid w:val="00AB3F52"/>
    <w:rsid w:val="00AB445E"/>
    <w:rsid w:val="00AB58AA"/>
    <w:rsid w:val="00AB6941"/>
    <w:rsid w:val="00AC0D57"/>
    <w:rsid w:val="00AC0EAE"/>
    <w:rsid w:val="00AC140B"/>
    <w:rsid w:val="00AC1982"/>
    <w:rsid w:val="00AC1EF4"/>
    <w:rsid w:val="00AC3440"/>
    <w:rsid w:val="00AC3CE6"/>
    <w:rsid w:val="00AC3FD3"/>
    <w:rsid w:val="00AC4CDD"/>
    <w:rsid w:val="00AC53CC"/>
    <w:rsid w:val="00AC58F8"/>
    <w:rsid w:val="00AC5CAD"/>
    <w:rsid w:val="00AC655A"/>
    <w:rsid w:val="00AC66DC"/>
    <w:rsid w:val="00AC69DA"/>
    <w:rsid w:val="00AC6EFB"/>
    <w:rsid w:val="00AC6FB3"/>
    <w:rsid w:val="00AC7FEB"/>
    <w:rsid w:val="00AD0248"/>
    <w:rsid w:val="00AD08C4"/>
    <w:rsid w:val="00AD159F"/>
    <w:rsid w:val="00AD2423"/>
    <w:rsid w:val="00AD29D7"/>
    <w:rsid w:val="00AD2E2F"/>
    <w:rsid w:val="00AD36B2"/>
    <w:rsid w:val="00AD4345"/>
    <w:rsid w:val="00AD4B08"/>
    <w:rsid w:val="00AD4EBB"/>
    <w:rsid w:val="00AD50F7"/>
    <w:rsid w:val="00AD5602"/>
    <w:rsid w:val="00AD5E2B"/>
    <w:rsid w:val="00AD6443"/>
    <w:rsid w:val="00AD6F5C"/>
    <w:rsid w:val="00AD712F"/>
    <w:rsid w:val="00AD73C0"/>
    <w:rsid w:val="00AE1239"/>
    <w:rsid w:val="00AE2060"/>
    <w:rsid w:val="00AE2205"/>
    <w:rsid w:val="00AE2488"/>
    <w:rsid w:val="00AE278B"/>
    <w:rsid w:val="00AE2D12"/>
    <w:rsid w:val="00AE2FD8"/>
    <w:rsid w:val="00AE3843"/>
    <w:rsid w:val="00AE3C4D"/>
    <w:rsid w:val="00AE3DEE"/>
    <w:rsid w:val="00AE4291"/>
    <w:rsid w:val="00AE4B7A"/>
    <w:rsid w:val="00AE4B86"/>
    <w:rsid w:val="00AE4DE3"/>
    <w:rsid w:val="00AE57B4"/>
    <w:rsid w:val="00AE61A1"/>
    <w:rsid w:val="00AE64E2"/>
    <w:rsid w:val="00AE6A31"/>
    <w:rsid w:val="00AE6C15"/>
    <w:rsid w:val="00AE6F2B"/>
    <w:rsid w:val="00AE6FC2"/>
    <w:rsid w:val="00AE7904"/>
    <w:rsid w:val="00AF1998"/>
    <w:rsid w:val="00AF2A52"/>
    <w:rsid w:val="00AF39EE"/>
    <w:rsid w:val="00AF3B32"/>
    <w:rsid w:val="00AF3D49"/>
    <w:rsid w:val="00AF482A"/>
    <w:rsid w:val="00AF4908"/>
    <w:rsid w:val="00AF4A6D"/>
    <w:rsid w:val="00AF576F"/>
    <w:rsid w:val="00AF6489"/>
    <w:rsid w:val="00AF659F"/>
    <w:rsid w:val="00AF6976"/>
    <w:rsid w:val="00AF6980"/>
    <w:rsid w:val="00AF6B70"/>
    <w:rsid w:val="00AF6F1A"/>
    <w:rsid w:val="00B000A2"/>
    <w:rsid w:val="00B00763"/>
    <w:rsid w:val="00B00DA3"/>
    <w:rsid w:val="00B00DF2"/>
    <w:rsid w:val="00B0105C"/>
    <w:rsid w:val="00B01228"/>
    <w:rsid w:val="00B01498"/>
    <w:rsid w:val="00B01A4D"/>
    <w:rsid w:val="00B01A6D"/>
    <w:rsid w:val="00B01B8B"/>
    <w:rsid w:val="00B01B98"/>
    <w:rsid w:val="00B01CAA"/>
    <w:rsid w:val="00B0231A"/>
    <w:rsid w:val="00B02398"/>
    <w:rsid w:val="00B02583"/>
    <w:rsid w:val="00B03DB2"/>
    <w:rsid w:val="00B0429F"/>
    <w:rsid w:val="00B0456C"/>
    <w:rsid w:val="00B0468A"/>
    <w:rsid w:val="00B047AF"/>
    <w:rsid w:val="00B05217"/>
    <w:rsid w:val="00B064CA"/>
    <w:rsid w:val="00B0661A"/>
    <w:rsid w:val="00B0691F"/>
    <w:rsid w:val="00B06B51"/>
    <w:rsid w:val="00B07903"/>
    <w:rsid w:val="00B07D06"/>
    <w:rsid w:val="00B1011F"/>
    <w:rsid w:val="00B11663"/>
    <w:rsid w:val="00B128C8"/>
    <w:rsid w:val="00B12EA6"/>
    <w:rsid w:val="00B133D4"/>
    <w:rsid w:val="00B13E44"/>
    <w:rsid w:val="00B14942"/>
    <w:rsid w:val="00B14E65"/>
    <w:rsid w:val="00B156B2"/>
    <w:rsid w:val="00B16393"/>
    <w:rsid w:val="00B16654"/>
    <w:rsid w:val="00B169BD"/>
    <w:rsid w:val="00B16A3B"/>
    <w:rsid w:val="00B20656"/>
    <w:rsid w:val="00B20C6B"/>
    <w:rsid w:val="00B210C0"/>
    <w:rsid w:val="00B2116E"/>
    <w:rsid w:val="00B2205F"/>
    <w:rsid w:val="00B224AE"/>
    <w:rsid w:val="00B22D56"/>
    <w:rsid w:val="00B254D6"/>
    <w:rsid w:val="00B2578F"/>
    <w:rsid w:val="00B264BF"/>
    <w:rsid w:val="00B26FA0"/>
    <w:rsid w:val="00B271C9"/>
    <w:rsid w:val="00B27210"/>
    <w:rsid w:val="00B27532"/>
    <w:rsid w:val="00B27E77"/>
    <w:rsid w:val="00B3083F"/>
    <w:rsid w:val="00B31361"/>
    <w:rsid w:val="00B314B2"/>
    <w:rsid w:val="00B31561"/>
    <w:rsid w:val="00B316CD"/>
    <w:rsid w:val="00B31990"/>
    <w:rsid w:val="00B32214"/>
    <w:rsid w:val="00B3389C"/>
    <w:rsid w:val="00B343DE"/>
    <w:rsid w:val="00B34845"/>
    <w:rsid w:val="00B34A63"/>
    <w:rsid w:val="00B351C4"/>
    <w:rsid w:val="00B355B2"/>
    <w:rsid w:val="00B35918"/>
    <w:rsid w:val="00B36391"/>
    <w:rsid w:val="00B36F77"/>
    <w:rsid w:val="00B379C9"/>
    <w:rsid w:val="00B40492"/>
    <w:rsid w:val="00B41631"/>
    <w:rsid w:val="00B41BCB"/>
    <w:rsid w:val="00B42A3C"/>
    <w:rsid w:val="00B42F84"/>
    <w:rsid w:val="00B43836"/>
    <w:rsid w:val="00B43A6A"/>
    <w:rsid w:val="00B44063"/>
    <w:rsid w:val="00B44338"/>
    <w:rsid w:val="00B445A4"/>
    <w:rsid w:val="00B44C7C"/>
    <w:rsid w:val="00B45594"/>
    <w:rsid w:val="00B4563E"/>
    <w:rsid w:val="00B45A2C"/>
    <w:rsid w:val="00B45EE3"/>
    <w:rsid w:val="00B468FF"/>
    <w:rsid w:val="00B501CC"/>
    <w:rsid w:val="00B50632"/>
    <w:rsid w:val="00B511E1"/>
    <w:rsid w:val="00B5222B"/>
    <w:rsid w:val="00B531FC"/>
    <w:rsid w:val="00B54406"/>
    <w:rsid w:val="00B55383"/>
    <w:rsid w:val="00B5543E"/>
    <w:rsid w:val="00B55AA7"/>
    <w:rsid w:val="00B55FCA"/>
    <w:rsid w:val="00B564C7"/>
    <w:rsid w:val="00B568FB"/>
    <w:rsid w:val="00B56B74"/>
    <w:rsid w:val="00B57051"/>
    <w:rsid w:val="00B5738A"/>
    <w:rsid w:val="00B57DAB"/>
    <w:rsid w:val="00B60553"/>
    <w:rsid w:val="00B60FBD"/>
    <w:rsid w:val="00B61C89"/>
    <w:rsid w:val="00B61CC1"/>
    <w:rsid w:val="00B6228B"/>
    <w:rsid w:val="00B6361F"/>
    <w:rsid w:val="00B636E9"/>
    <w:rsid w:val="00B637F9"/>
    <w:rsid w:val="00B64310"/>
    <w:rsid w:val="00B646C8"/>
    <w:rsid w:val="00B649BD"/>
    <w:rsid w:val="00B649DC"/>
    <w:rsid w:val="00B64DCB"/>
    <w:rsid w:val="00B64F36"/>
    <w:rsid w:val="00B659C6"/>
    <w:rsid w:val="00B65FAD"/>
    <w:rsid w:val="00B662DF"/>
    <w:rsid w:val="00B66862"/>
    <w:rsid w:val="00B67771"/>
    <w:rsid w:val="00B67899"/>
    <w:rsid w:val="00B67E2D"/>
    <w:rsid w:val="00B72064"/>
    <w:rsid w:val="00B7237B"/>
    <w:rsid w:val="00B72DE4"/>
    <w:rsid w:val="00B740F7"/>
    <w:rsid w:val="00B741F7"/>
    <w:rsid w:val="00B7484F"/>
    <w:rsid w:val="00B74A3B"/>
    <w:rsid w:val="00B74EF2"/>
    <w:rsid w:val="00B75E78"/>
    <w:rsid w:val="00B75F30"/>
    <w:rsid w:val="00B766EB"/>
    <w:rsid w:val="00B806F2"/>
    <w:rsid w:val="00B80876"/>
    <w:rsid w:val="00B82325"/>
    <w:rsid w:val="00B8350B"/>
    <w:rsid w:val="00B84E82"/>
    <w:rsid w:val="00B85602"/>
    <w:rsid w:val="00B85AD3"/>
    <w:rsid w:val="00B864AC"/>
    <w:rsid w:val="00B87098"/>
    <w:rsid w:val="00B8736A"/>
    <w:rsid w:val="00B91459"/>
    <w:rsid w:val="00B91848"/>
    <w:rsid w:val="00B919CE"/>
    <w:rsid w:val="00B92AED"/>
    <w:rsid w:val="00B9361A"/>
    <w:rsid w:val="00B938D2"/>
    <w:rsid w:val="00B9429D"/>
    <w:rsid w:val="00B94AB4"/>
    <w:rsid w:val="00B9579F"/>
    <w:rsid w:val="00B95F83"/>
    <w:rsid w:val="00B96261"/>
    <w:rsid w:val="00B96366"/>
    <w:rsid w:val="00B9636E"/>
    <w:rsid w:val="00B963A4"/>
    <w:rsid w:val="00B9765C"/>
    <w:rsid w:val="00B9790A"/>
    <w:rsid w:val="00BA02BE"/>
    <w:rsid w:val="00BA0647"/>
    <w:rsid w:val="00BA099A"/>
    <w:rsid w:val="00BA0B8D"/>
    <w:rsid w:val="00BA315E"/>
    <w:rsid w:val="00BA3249"/>
    <w:rsid w:val="00BA3681"/>
    <w:rsid w:val="00BA3BF1"/>
    <w:rsid w:val="00BA4623"/>
    <w:rsid w:val="00BA4B61"/>
    <w:rsid w:val="00BA4ED8"/>
    <w:rsid w:val="00BA51B5"/>
    <w:rsid w:val="00BA5769"/>
    <w:rsid w:val="00BA5C90"/>
    <w:rsid w:val="00BA5FF3"/>
    <w:rsid w:val="00BA60D0"/>
    <w:rsid w:val="00BA6318"/>
    <w:rsid w:val="00BA6BF2"/>
    <w:rsid w:val="00BA6EB6"/>
    <w:rsid w:val="00BB037E"/>
    <w:rsid w:val="00BB1F98"/>
    <w:rsid w:val="00BB1FD2"/>
    <w:rsid w:val="00BB2222"/>
    <w:rsid w:val="00BB388E"/>
    <w:rsid w:val="00BB4E0E"/>
    <w:rsid w:val="00BB5305"/>
    <w:rsid w:val="00BB5943"/>
    <w:rsid w:val="00BB5AD0"/>
    <w:rsid w:val="00BB6B98"/>
    <w:rsid w:val="00BB7C76"/>
    <w:rsid w:val="00BB7DF0"/>
    <w:rsid w:val="00BB7F13"/>
    <w:rsid w:val="00BB7FFB"/>
    <w:rsid w:val="00BC0003"/>
    <w:rsid w:val="00BC0827"/>
    <w:rsid w:val="00BC0A9B"/>
    <w:rsid w:val="00BC1624"/>
    <w:rsid w:val="00BC1E78"/>
    <w:rsid w:val="00BC2A3D"/>
    <w:rsid w:val="00BC34F1"/>
    <w:rsid w:val="00BC39C8"/>
    <w:rsid w:val="00BC39FE"/>
    <w:rsid w:val="00BC3DB9"/>
    <w:rsid w:val="00BC3E34"/>
    <w:rsid w:val="00BC3E83"/>
    <w:rsid w:val="00BC5EEC"/>
    <w:rsid w:val="00BC6FEB"/>
    <w:rsid w:val="00BD129D"/>
    <w:rsid w:val="00BD1A92"/>
    <w:rsid w:val="00BD1EE8"/>
    <w:rsid w:val="00BD206D"/>
    <w:rsid w:val="00BD2A8F"/>
    <w:rsid w:val="00BD33DE"/>
    <w:rsid w:val="00BD36B4"/>
    <w:rsid w:val="00BD454B"/>
    <w:rsid w:val="00BD4A40"/>
    <w:rsid w:val="00BD5842"/>
    <w:rsid w:val="00BD5B2A"/>
    <w:rsid w:val="00BD5E0A"/>
    <w:rsid w:val="00BD6507"/>
    <w:rsid w:val="00BD6CA2"/>
    <w:rsid w:val="00BD6EAE"/>
    <w:rsid w:val="00BD72A7"/>
    <w:rsid w:val="00BE0336"/>
    <w:rsid w:val="00BE06C0"/>
    <w:rsid w:val="00BE0BD2"/>
    <w:rsid w:val="00BE0E60"/>
    <w:rsid w:val="00BE186E"/>
    <w:rsid w:val="00BE2290"/>
    <w:rsid w:val="00BE258F"/>
    <w:rsid w:val="00BE28B7"/>
    <w:rsid w:val="00BE350A"/>
    <w:rsid w:val="00BE364D"/>
    <w:rsid w:val="00BE37DC"/>
    <w:rsid w:val="00BE381F"/>
    <w:rsid w:val="00BE3987"/>
    <w:rsid w:val="00BE3A48"/>
    <w:rsid w:val="00BE4215"/>
    <w:rsid w:val="00BE451B"/>
    <w:rsid w:val="00BE5961"/>
    <w:rsid w:val="00BE5ABA"/>
    <w:rsid w:val="00BE615B"/>
    <w:rsid w:val="00BE6458"/>
    <w:rsid w:val="00BE6C2C"/>
    <w:rsid w:val="00BE6E02"/>
    <w:rsid w:val="00BE70AD"/>
    <w:rsid w:val="00BE7477"/>
    <w:rsid w:val="00BE7E50"/>
    <w:rsid w:val="00BF136F"/>
    <w:rsid w:val="00BF1550"/>
    <w:rsid w:val="00BF1D0C"/>
    <w:rsid w:val="00BF2918"/>
    <w:rsid w:val="00BF314E"/>
    <w:rsid w:val="00BF349D"/>
    <w:rsid w:val="00BF3554"/>
    <w:rsid w:val="00BF3B65"/>
    <w:rsid w:val="00BF4523"/>
    <w:rsid w:val="00BF5BF4"/>
    <w:rsid w:val="00BF653F"/>
    <w:rsid w:val="00BF6708"/>
    <w:rsid w:val="00BF6C83"/>
    <w:rsid w:val="00BF6E4F"/>
    <w:rsid w:val="00BF7952"/>
    <w:rsid w:val="00C00450"/>
    <w:rsid w:val="00C00E1B"/>
    <w:rsid w:val="00C00F17"/>
    <w:rsid w:val="00C014B3"/>
    <w:rsid w:val="00C020CB"/>
    <w:rsid w:val="00C027E2"/>
    <w:rsid w:val="00C033DB"/>
    <w:rsid w:val="00C034BE"/>
    <w:rsid w:val="00C0370B"/>
    <w:rsid w:val="00C037A2"/>
    <w:rsid w:val="00C03BCB"/>
    <w:rsid w:val="00C03C0A"/>
    <w:rsid w:val="00C05129"/>
    <w:rsid w:val="00C05342"/>
    <w:rsid w:val="00C05748"/>
    <w:rsid w:val="00C057F4"/>
    <w:rsid w:val="00C06381"/>
    <w:rsid w:val="00C06416"/>
    <w:rsid w:val="00C0648D"/>
    <w:rsid w:val="00C0764E"/>
    <w:rsid w:val="00C07984"/>
    <w:rsid w:val="00C07BB7"/>
    <w:rsid w:val="00C07CF3"/>
    <w:rsid w:val="00C107B6"/>
    <w:rsid w:val="00C10953"/>
    <w:rsid w:val="00C10E28"/>
    <w:rsid w:val="00C1122E"/>
    <w:rsid w:val="00C1137F"/>
    <w:rsid w:val="00C11FA6"/>
    <w:rsid w:val="00C122E3"/>
    <w:rsid w:val="00C12890"/>
    <w:rsid w:val="00C131D4"/>
    <w:rsid w:val="00C13B89"/>
    <w:rsid w:val="00C145AE"/>
    <w:rsid w:val="00C14CD1"/>
    <w:rsid w:val="00C1590E"/>
    <w:rsid w:val="00C15AF5"/>
    <w:rsid w:val="00C15DC4"/>
    <w:rsid w:val="00C16165"/>
    <w:rsid w:val="00C163E1"/>
    <w:rsid w:val="00C16F5F"/>
    <w:rsid w:val="00C17C63"/>
    <w:rsid w:val="00C17F8D"/>
    <w:rsid w:val="00C2095F"/>
    <w:rsid w:val="00C216FC"/>
    <w:rsid w:val="00C2233A"/>
    <w:rsid w:val="00C22FF1"/>
    <w:rsid w:val="00C23C26"/>
    <w:rsid w:val="00C23E01"/>
    <w:rsid w:val="00C24557"/>
    <w:rsid w:val="00C26F88"/>
    <w:rsid w:val="00C27223"/>
    <w:rsid w:val="00C27305"/>
    <w:rsid w:val="00C27A3D"/>
    <w:rsid w:val="00C2D361"/>
    <w:rsid w:val="00C3144A"/>
    <w:rsid w:val="00C31DF6"/>
    <w:rsid w:val="00C31E6D"/>
    <w:rsid w:val="00C32435"/>
    <w:rsid w:val="00C324E6"/>
    <w:rsid w:val="00C32AB9"/>
    <w:rsid w:val="00C33508"/>
    <w:rsid w:val="00C34325"/>
    <w:rsid w:val="00C347A7"/>
    <w:rsid w:val="00C36B22"/>
    <w:rsid w:val="00C36BFA"/>
    <w:rsid w:val="00C3721D"/>
    <w:rsid w:val="00C4058E"/>
    <w:rsid w:val="00C41357"/>
    <w:rsid w:val="00C41464"/>
    <w:rsid w:val="00C41722"/>
    <w:rsid w:val="00C41D4D"/>
    <w:rsid w:val="00C4331D"/>
    <w:rsid w:val="00C44591"/>
    <w:rsid w:val="00C44692"/>
    <w:rsid w:val="00C44770"/>
    <w:rsid w:val="00C45390"/>
    <w:rsid w:val="00C4599C"/>
    <w:rsid w:val="00C45B2E"/>
    <w:rsid w:val="00C4610A"/>
    <w:rsid w:val="00C46681"/>
    <w:rsid w:val="00C46814"/>
    <w:rsid w:val="00C46A95"/>
    <w:rsid w:val="00C4705D"/>
    <w:rsid w:val="00C47144"/>
    <w:rsid w:val="00C47391"/>
    <w:rsid w:val="00C47501"/>
    <w:rsid w:val="00C5042F"/>
    <w:rsid w:val="00C50665"/>
    <w:rsid w:val="00C50C71"/>
    <w:rsid w:val="00C50F49"/>
    <w:rsid w:val="00C51687"/>
    <w:rsid w:val="00C530BC"/>
    <w:rsid w:val="00C532B9"/>
    <w:rsid w:val="00C5536C"/>
    <w:rsid w:val="00C55DAD"/>
    <w:rsid w:val="00C55DB3"/>
    <w:rsid w:val="00C565FA"/>
    <w:rsid w:val="00C566C2"/>
    <w:rsid w:val="00C570AC"/>
    <w:rsid w:val="00C57EC6"/>
    <w:rsid w:val="00C6043A"/>
    <w:rsid w:val="00C608E5"/>
    <w:rsid w:val="00C60F45"/>
    <w:rsid w:val="00C6153F"/>
    <w:rsid w:val="00C620F4"/>
    <w:rsid w:val="00C62570"/>
    <w:rsid w:val="00C6315D"/>
    <w:rsid w:val="00C633C8"/>
    <w:rsid w:val="00C642D0"/>
    <w:rsid w:val="00C6430B"/>
    <w:rsid w:val="00C6505E"/>
    <w:rsid w:val="00C65BAD"/>
    <w:rsid w:val="00C66107"/>
    <w:rsid w:val="00C66444"/>
    <w:rsid w:val="00C666D0"/>
    <w:rsid w:val="00C66E0C"/>
    <w:rsid w:val="00C67202"/>
    <w:rsid w:val="00C676E0"/>
    <w:rsid w:val="00C67A44"/>
    <w:rsid w:val="00C67AE4"/>
    <w:rsid w:val="00C70B97"/>
    <w:rsid w:val="00C70D1B"/>
    <w:rsid w:val="00C71F33"/>
    <w:rsid w:val="00C72078"/>
    <w:rsid w:val="00C722B8"/>
    <w:rsid w:val="00C72AF4"/>
    <w:rsid w:val="00C73453"/>
    <w:rsid w:val="00C73A6C"/>
    <w:rsid w:val="00C73AE2"/>
    <w:rsid w:val="00C74678"/>
    <w:rsid w:val="00C74E11"/>
    <w:rsid w:val="00C762CB"/>
    <w:rsid w:val="00C767AF"/>
    <w:rsid w:val="00C7708F"/>
    <w:rsid w:val="00C7764B"/>
    <w:rsid w:val="00C77A76"/>
    <w:rsid w:val="00C8098E"/>
    <w:rsid w:val="00C80B55"/>
    <w:rsid w:val="00C81354"/>
    <w:rsid w:val="00C81921"/>
    <w:rsid w:val="00C8289E"/>
    <w:rsid w:val="00C83B2F"/>
    <w:rsid w:val="00C85382"/>
    <w:rsid w:val="00C85906"/>
    <w:rsid w:val="00C85FB7"/>
    <w:rsid w:val="00C863B0"/>
    <w:rsid w:val="00C86C2D"/>
    <w:rsid w:val="00C87C23"/>
    <w:rsid w:val="00C91697"/>
    <w:rsid w:val="00C91B39"/>
    <w:rsid w:val="00C91DFA"/>
    <w:rsid w:val="00C9245D"/>
    <w:rsid w:val="00C93C8A"/>
    <w:rsid w:val="00C9596C"/>
    <w:rsid w:val="00C96282"/>
    <w:rsid w:val="00C9641E"/>
    <w:rsid w:val="00C96EEE"/>
    <w:rsid w:val="00C974CA"/>
    <w:rsid w:val="00C977DB"/>
    <w:rsid w:val="00C97D16"/>
    <w:rsid w:val="00CA15F4"/>
    <w:rsid w:val="00CA1F85"/>
    <w:rsid w:val="00CA2582"/>
    <w:rsid w:val="00CA2C97"/>
    <w:rsid w:val="00CA2D49"/>
    <w:rsid w:val="00CA337D"/>
    <w:rsid w:val="00CA3933"/>
    <w:rsid w:val="00CA4225"/>
    <w:rsid w:val="00CA4A6C"/>
    <w:rsid w:val="00CA4BC9"/>
    <w:rsid w:val="00CA52A4"/>
    <w:rsid w:val="00CA5916"/>
    <w:rsid w:val="00CA6699"/>
    <w:rsid w:val="00CA6848"/>
    <w:rsid w:val="00CA6D4D"/>
    <w:rsid w:val="00CA76C7"/>
    <w:rsid w:val="00CA784A"/>
    <w:rsid w:val="00CB01B7"/>
    <w:rsid w:val="00CB02E0"/>
    <w:rsid w:val="00CB0446"/>
    <w:rsid w:val="00CB1912"/>
    <w:rsid w:val="00CB3041"/>
    <w:rsid w:val="00CB46E9"/>
    <w:rsid w:val="00CB508A"/>
    <w:rsid w:val="00CB5D4D"/>
    <w:rsid w:val="00CB6282"/>
    <w:rsid w:val="00CB6315"/>
    <w:rsid w:val="00CB7301"/>
    <w:rsid w:val="00CC013C"/>
    <w:rsid w:val="00CC1BD3"/>
    <w:rsid w:val="00CC20DB"/>
    <w:rsid w:val="00CC236D"/>
    <w:rsid w:val="00CC2BE5"/>
    <w:rsid w:val="00CC36B4"/>
    <w:rsid w:val="00CC4977"/>
    <w:rsid w:val="00CC4EDA"/>
    <w:rsid w:val="00CC745D"/>
    <w:rsid w:val="00CD0939"/>
    <w:rsid w:val="00CD158D"/>
    <w:rsid w:val="00CD22E6"/>
    <w:rsid w:val="00CD2365"/>
    <w:rsid w:val="00CD2599"/>
    <w:rsid w:val="00CD3426"/>
    <w:rsid w:val="00CD4088"/>
    <w:rsid w:val="00CD4CC2"/>
    <w:rsid w:val="00CD4CD6"/>
    <w:rsid w:val="00CD4F82"/>
    <w:rsid w:val="00CD5435"/>
    <w:rsid w:val="00CD572A"/>
    <w:rsid w:val="00CD58F8"/>
    <w:rsid w:val="00CD5FBE"/>
    <w:rsid w:val="00CD60B5"/>
    <w:rsid w:val="00CD6179"/>
    <w:rsid w:val="00CD6AD2"/>
    <w:rsid w:val="00CD6B59"/>
    <w:rsid w:val="00CD7B97"/>
    <w:rsid w:val="00CE0936"/>
    <w:rsid w:val="00CE0EBE"/>
    <w:rsid w:val="00CE1151"/>
    <w:rsid w:val="00CE2355"/>
    <w:rsid w:val="00CE2593"/>
    <w:rsid w:val="00CE2CC0"/>
    <w:rsid w:val="00CE3030"/>
    <w:rsid w:val="00CE3E67"/>
    <w:rsid w:val="00CE41F5"/>
    <w:rsid w:val="00CE48F5"/>
    <w:rsid w:val="00CE4BCA"/>
    <w:rsid w:val="00CE507A"/>
    <w:rsid w:val="00CE5503"/>
    <w:rsid w:val="00CE5BFC"/>
    <w:rsid w:val="00CE5DD0"/>
    <w:rsid w:val="00CE611A"/>
    <w:rsid w:val="00CE6370"/>
    <w:rsid w:val="00CE6584"/>
    <w:rsid w:val="00CE65A4"/>
    <w:rsid w:val="00CE6EE0"/>
    <w:rsid w:val="00CE708B"/>
    <w:rsid w:val="00CE762A"/>
    <w:rsid w:val="00CE793B"/>
    <w:rsid w:val="00CF1027"/>
    <w:rsid w:val="00CF16C6"/>
    <w:rsid w:val="00CF2F75"/>
    <w:rsid w:val="00CF388E"/>
    <w:rsid w:val="00CF4883"/>
    <w:rsid w:val="00CF4A99"/>
    <w:rsid w:val="00CF4B5A"/>
    <w:rsid w:val="00CF4BA1"/>
    <w:rsid w:val="00CF50A4"/>
    <w:rsid w:val="00CF5401"/>
    <w:rsid w:val="00CF5430"/>
    <w:rsid w:val="00CF5A53"/>
    <w:rsid w:val="00CF5DA0"/>
    <w:rsid w:val="00CF7371"/>
    <w:rsid w:val="00CF7618"/>
    <w:rsid w:val="00CF78C7"/>
    <w:rsid w:val="00D000C0"/>
    <w:rsid w:val="00D0027E"/>
    <w:rsid w:val="00D002ED"/>
    <w:rsid w:val="00D003DE"/>
    <w:rsid w:val="00D00ED9"/>
    <w:rsid w:val="00D0140F"/>
    <w:rsid w:val="00D016C8"/>
    <w:rsid w:val="00D01AED"/>
    <w:rsid w:val="00D02AF7"/>
    <w:rsid w:val="00D02CE2"/>
    <w:rsid w:val="00D0348E"/>
    <w:rsid w:val="00D04036"/>
    <w:rsid w:val="00D0406C"/>
    <w:rsid w:val="00D0408A"/>
    <w:rsid w:val="00D041F1"/>
    <w:rsid w:val="00D05BA6"/>
    <w:rsid w:val="00D05FA6"/>
    <w:rsid w:val="00D06D82"/>
    <w:rsid w:val="00D10234"/>
    <w:rsid w:val="00D12017"/>
    <w:rsid w:val="00D13601"/>
    <w:rsid w:val="00D13856"/>
    <w:rsid w:val="00D14324"/>
    <w:rsid w:val="00D15602"/>
    <w:rsid w:val="00D15955"/>
    <w:rsid w:val="00D15E0C"/>
    <w:rsid w:val="00D16945"/>
    <w:rsid w:val="00D16F10"/>
    <w:rsid w:val="00D17E16"/>
    <w:rsid w:val="00D206EC"/>
    <w:rsid w:val="00D207E1"/>
    <w:rsid w:val="00D2273C"/>
    <w:rsid w:val="00D22D94"/>
    <w:rsid w:val="00D233F9"/>
    <w:rsid w:val="00D23489"/>
    <w:rsid w:val="00D240FA"/>
    <w:rsid w:val="00D241B6"/>
    <w:rsid w:val="00D24CA2"/>
    <w:rsid w:val="00D26BFB"/>
    <w:rsid w:val="00D27469"/>
    <w:rsid w:val="00D27516"/>
    <w:rsid w:val="00D279D7"/>
    <w:rsid w:val="00D319BB"/>
    <w:rsid w:val="00D31F50"/>
    <w:rsid w:val="00D32143"/>
    <w:rsid w:val="00D32481"/>
    <w:rsid w:val="00D32AAB"/>
    <w:rsid w:val="00D32BA6"/>
    <w:rsid w:val="00D32DDF"/>
    <w:rsid w:val="00D33EBD"/>
    <w:rsid w:val="00D347B5"/>
    <w:rsid w:val="00D35797"/>
    <w:rsid w:val="00D359D4"/>
    <w:rsid w:val="00D35D84"/>
    <w:rsid w:val="00D35F3C"/>
    <w:rsid w:val="00D364E4"/>
    <w:rsid w:val="00D369EE"/>
    <w:rsid w:val="00D37071"/>
    <w:rsid w:val="00D40214"/>
    <w:rsid w:val="00D402C9"/>
    <w:rsid w:val="00D4073A"/>
    <w:rsid w:val="00D40987"/>
    <w:rsid w:val="00D40CF9"/>
    <w:rsid w:val="00D41E16"/>
    <w:rsid w:val="00D41E8A"/>
    <w:rsid w:val="00D41F15"/>
    <w:rsid w:val="00D42198"/>
    <w:rsid w:val="00D42CF6"/>
    <w:rsid w:val="00D436DB"/>
    <w:rsid w:val="00D43726"/>
    <w:rsid w:val="00D43F4E"/>
    <w:rsid w:val="00D44331"/>
    <w:rsid w:val="00D45532"/>
    <w:rsid w:val="00D45598"/>
    <w:rsid w:val="00D45612"/>
    <w:rsid w:val="00D45821"/>
    <w:rsid w:val="00D459A2"/>
    <w:rsid w:val="00D45AB5"/>
    <w:rsid w:val="00D45BA2"/>
    <w:rsid w:val="00D46018"/>
    <w:rsid w:val="00D46877"/>
    <w:rsid w:val="00D4726C"/>
    <w:rsid w:val="00D47CC4"/>
    <w:rsid w:val="00D47D3A"/>
    <w:rsid w:val="00D513FF"/>
    <w:rsid w:val="00D51573"/>
    <w:rsid w:val="00D5218A"/>
    <w:rsid w:val="00D52AFB"/>
    <w:rsid w:val="00D52BCB"/>
    <w:rsid w:val="00D531DB"/>
    <w:rsid w:val="00D53493"/>
    <w:rsid w:val="00D53756"/>
    <w:rsid w:val="00D539DB"/>
    <w:rsid w:val="00D53F3F"/>
    <w:rsid w:val="00D546DF"/>
    <w:rsid w:val="00D547F4"/>
    <w:rsid w:val="00D54816"/>
    <w:rsid w:val="00D55924"/>
    <w:rsid w:val="00D561CF"/>
    <w:rsid w:val="00D56B8F"/>
    <w:rsid w:val="00D56C66"/>
    <w:rsid w:val="00D57E57"/>
    <w:rsid w:val="00D60A73"/>
    <w:rsid w:val="00D60CA3"/>
    <w:rsid w:val="00D60F7B"/>
    <w:rsid w:val="00D61395"/>
    <w:rsid w:val="00D61CB2"/>
    <w:rsid w:val="00D61CD1"/>
    <w:rsid w:val="00D62AA1"/>
    <w:rsid w:val="00D62B1B"/>
    <w:rsid w:val="00D62B89"/>
    <w:rsid w:val="00D62BEE"/>
    <w:rsid w:val="00D63D73"/>
    <w:rsid w:val="00D6432F"/>
    <w:rsid w:val="00D643B0"/>
    <w:rsid w:val="00D6494A"/>
    <w:rsid w:val="00D6566D"/>
    <w:rsid w:val="00D66331"/>
    <w:rsid w:val="00D6671E"/>
    <w:rsid w:val="00D678DB"/>
    <w:rsid w:val="00D67CC9"/>
    <w:rsid w:val="00D706DA"/>
    <w:rsid w:val="00D70E50"/>
    <w:rsid w:val="00D71289"/>
    <w:rsid w:val="00D7156D"/>
    <w:rsid w:val="00D71EE1"/>
    <w:rsid w:val="00D72C02"/>
    <w:rsid w:val="00D73708"/>
    <w:rsid w:val="00D73727"/>
    <w:rsid w:val="00D73B0E"/>
    <w:rsid w:val="00D73CC8"/>
    <w:rsid w:val="00D73F05"/>
    <w:rsid w:val="00D74075"/>
    <w:rsid w:val="00D74704"/>
    <w:rsid w:val="00D74AA5"/>
    <w:rsid w:val="00D74B7D"/>
    <w:rsid w:val="00D74E23"/>
    <w:rsid w:val="00D7505F"/>
    <w:rsid w:val="00D758C8"/>
    <w:rsid w:val="00D75DE6"/>
    <w:rsid w:val="00D76EF8"/>
    <w:rsid w:val="00D7743E"/>
    <w:rsid w:val="00D77644"/>
    <w:rsid w:val="00D77A7F"/>
    <w:rsid w:val="00D77F32"/>
    <w:rsid w:val="00D80970"/>
    <w:rsid w:val="00D80A99"/>
    <w:rsid w:val="00D81073"/>
    <w:rsid w:val="00D81B42"/>
    <w:rsid w:val="00D82214"/>
    <w:rsid w:val="00D82587"/>
    <w:rsid w:val="00D831E5"/>
    <w:rsid w:val="00D837AD"/>
    <w:rsid w:val="00D83AD3"/>
    <w:rsid w:val="00D83B9A"/>
    <w:rsid w:val="00D8412E"/>
    <w:rsid w:val="00D8419F"/>
    <w:rsid w:val="00D84D2E"/>
    <w:rsid w:val="00D85821"/>
    <w:rsid w:val="00D85BD0"/>
    <w:rsid w:val="00D8619F"/>
    <w:rsid w:val="00D87028"/>
    <w:rsid w:val="00D87AE3"/>
    <w:rsid w:val="00D9008D"/>
    <w:rsid w:val="00D9056F"/>
    <w:rsid w:val="00D9082A"/>
    <w:rsid w:val="00D9090E"/>
    <w:rsid w:val="00D92349"/>
    <w:rsid w:val="00D92C47"/>
    <w:rsid w:val="00D93663"/>
    <w:rsid w:val="00D941AF"/>
    <w:rsid w:val="00D94935"/>
    <w:rsid w:val="00D94DB4"/>
    <w:rsid w:val="00D96F3F"/>
    <w:rsid w:val="00D973E2"/>
    <w:rsid w:val="00D97637"/>
    <w:rsid w:val="00DA036D"/>
    <w:rsid w:val="00DA0C54"/>
    <w:rsid w:val="00DA1186"/>
    <w:rsid w:val="00DA13AE"/>
    <w:rsid w:val="00DA18E2"/>
    <w:rsid w:val="00DA1CBE"/>
    <w:rsid w:val="00DA206B"/>
    <w:rsid w:val="00DA2096"/>
    <w:rsid w:val="00DA296A"/>
    <w:rsid w:val="00DA2AEA"/>
    <w:rsid w:val="00DA2E55"/>
    <w:rsid w:val="00DA322F"/>
    <w:rsid w:val="00DA3A80"/>
    <w:rsid w:val="00DA40D5"/>
    <w:rsid w:val="00DA40DC"/>
    <w:rsid w:val="00DA42F3"/>
    <w:rsid w:val="00DA43BC"/>
    <w:rsid w:val="00DA4D05"/>
    <w:rsid w:val="00DA5106"/>
    <w:rsid w:val="00DA596C"/>
    <w:rsid w:val="00DA59AB"/>
    <w:rsid w:val="00DA5CD0"/>
    <w:rsid w:val="00DA7BEB"/>
    <w:rsid w:val="00DA7EBA"/>
    <w:rsid w:val="00DB063B"/>
    <w:rsid w:val="00DB0A58"/>
    <w:rsid w:val="00DB0D72"/>
    <w:rsid w:val="00DB1473"/>
    <w:rsid w:val="00DB1E23"/>
    <w:rsid w:val="00DB2215"/>
    <w:rsid w:val="00DB265B"/>
    <w:rsid w:val="00DB2D8C"/>
    <w:rsid w:val="00DB315D"/>
    <w:rsid w:val="00DB34D1"/>
    <w:rsid w:val="00DB389F"/>
    <w:rsid w:val="00DB560A"/>
    <w:rsid w:val="00DB5C9C"/>
    <w:rsid w:val="00DB6681"/>
    <w:rsid w:val="00DB727E"/>
    <w:rsid w:val="00DB7456"/>
    <w:rsid w:val="00DB78C6"/>
    <w:rsid w:val="00DC0264"/>
    <w:rsid w:val="00DC05E4"/>
    <w:rsid w:val="00DC3AD8"/>
    <w:rsid w:val="00DC4172"/>
    <w:rsid w:val="00DC4577"/>
    <w:rsid w:val="00DC4C48"/>
    <w:rsid w:val="00DC5144"/>
    <w:rsid w:val="00DC5CF2"/>
    <w:rsid w:val="00DC5D31"/>
    <w:rsid w:val="00DC6D6C"/>
    <w:rsid w:val="00DC6FD2"/>
    <w:rsid w:val="00DCECEF"/>
    <w:rsid w:val="00DD052D"/>
    <w:rsid w:val="00DD1BC3"/>
    <w:rsid w:val="00DD1D52"/>
    <w:rsid w:val="00DD1DB7"/>
    <w:rsid w:val="00DD2AD9"/>
    <w:rsid w:val="00DD4331"/>
    <w:rsid w:val="00DD45D7"/>
    <w:rsid w:val="00DD46A4"/>
    <w:rsid w:val="00DD48BF"/>
    <w:rsid w:val="00DD5AD3"/>
    <w:rsid w:val="00DD5DAF"/>
    <w:rsid w:val="00DD695E"/>
    <w:rsid w:val="00DD6F61"/>
    <w:rsid w:val="00DE01BA"/>
    <w:rsid w:val="00DE036D"/>
    <w:rsid w:val="00DE1880"/>
    <w:rsid w:val="00DE3DC0"/>
    <w:rsid w:val="00DE412C"/>
    <w:rsid w:val="00DE4653"/>
    <w:rsid w:val="00DE4F51"/>
    <w:rsid w:val="00DE55AE"/>
    <w:rsid w:val="00DE593D"/>
    <w:rsid w:val="00DE5970"/>
    <w:rsid w:val="00DE5A62"/>
    <w:rsid w:val="00DE5A97"/>
    <w:rsid w:val="00DE6E25"/>
    <w:rsid w:val="00DE7EE8"/>
    <w:rsid w:val="00DF1319"/>
    <w:rsid w:val="00DF18DA"/>
    <w:rsid w:val="00DF2BFC"/>
    <w:rsid w:val="00DF2E01"/>
    <w:rsid w:val="00DF378C"/>
    <w:rsid w:val="00DF4975"/>
    <w:rsid w:val="00DF49D3"/>
    <w:rsid w:val="00DF5556"/>
    <w:rsid w:val="00DF6322"/>
    <w:rsid w:val="00DF67A4"/>
    <w:rsid w:val="00DF7CFD"/>
    <w:rsid w:val="00E008D7"/>
    <w:rsid w:val="00E0198B"/>
    <w:rsid w:val="00E01E76"/>
    <w:rsid w:val="00E02469"/>
    <w:rsid w:val="00E03344"/>
    <w:rsid w:val="00E035E4"/>
    <w:rsid w:val="00E048E7"/>
    <w:rsid w:val="00E053E2"/>
    <w:rsid w:val="00E05F64"/>
    <w:rsid w:val="00E07292"/>
    <w:rsid w:val="00E1016F"/>
    <w:rsid w:val="00E10577"/>
    <w:rsid w:val="00E11246"/>
    <w:rsid w:val="00E1294C"/>
    <w:rsid w:val="00E12962"/>
    <w:rsid w:val="00E13080"/>
    <w:rsid w:val="00E1410C"/>
    <w:rsid w:val="00E1435A"/>
    <w:rsid w:val="00E148B7"/>
    <w:rsid w:val="00E14C39"/>
    <w:rsid w:val="00E15424"/>
    <w:rsid w:val="00E15EB0"/>
    <w:rsid w:val="00E16C03"/>
    <w:rsid w:val="00E173AF"/>
    <w:rsid w:val="00E176FC"/>
    <w:rsid w:val="00E178D9"/>
    <w:rsid w:val="00E20446"/>
    <w:rsid w:val="00E21427"/>
    <w:rsid w:val="00E218B1"/>
    <w:rsid w:val="00E2194E"/>
    <w:rsid w:val="00E24101"/>
    <w:rsid w:val="00E24404"/>
    <w:rsid w:val="00E2506C"/>
    <w:rsid w:val="00E2530C"/>
    <w:rsid w:val="00E257DC"/>
    <w:rsid w:val="00E27158"/>
    <w:rsid w:val="00E27AE5"/>
    <w:rsid w:val="00E3020C"/>
    <w:rsid w:val="00E30461"/>
    <w:rsid w:val="00E30C59"/>
    <w:rsid w:val="00E30F40"/>
    <w:rsid w:val="00E316F1"/>
    <w:rsid w:val="00E318CD"/>
    <w:rsid w:val="00E31CFE"/>
    <w:rsid w:val="00E320C1"/>
    <w:rsid w:val="00E32BD8"/>
    <w:rsid w:val="00E32DE3"/>
    <w:rsid w:val="00E3303C"/>
    <w:rsid w:val="00E3319F"/>
    <w:rsid w:val="00E3320B"/>
    <w:rsid w:val="00E344FC"/>
    <w:rsid w:val="00E34E61"/>
    <w:rsid w:val="00E34FC6"/>
    <w:rsid w:val="00E35050"/>
    <w:rsid w:val="00E35D25"/>
    <w:rsid w:val="00E35F17"/>
    <w:rsid w:val="00E36039"/>
    <w:rsid w:val="00E363F5"/>
    <w:rsid w:val="00E36BC4"/>
    <w:rsid w:val="00E37843"/>
    <w:rsid w:val="00E37E0A"/>
    <w:rsid w:val="00E40078"/>
    <w:rsid w:val="00E40F09"/>
    <w:rsid w:val="00E413CB"/>
    <w:rsid w:val="00E41434"/>
    <w:rsid w:val="00E4145C"/>
    <w:rsid w:val="00E4199F"/>
    <w:rsid w:val="00E41EB8"/>
    <w:rsid w:val="00E42726"/>
    <w:rsid w:val="00E43385"/>
    <w:rsid w:val="00E43844"/>
    <w:rsid w:val="00E44AC5"/>
    <w:rsid w:val="00E452F2"/>
    <w:rsid w:val="00E454FA"/>
    <w:rsid w:val="00E45654"/>
    <w:rsid w:val="00E45A30"/>
    <w:rsid w:val="00E45E79"/>
    <w:rsid w:val="00E4639E"/>
    <w:rsid w:val="00E47308"/>
    <w:rsid w:val="00E501B6"/>
    <w:rsid w:val="00E51888"/>
    <w:rsid w:val="00E53001"/>
    <w:rsid w:val="00E542F2"/>
    <w:rsid w:val="00E54DD8"/>
    <w:rsid w:val="00E557D0"/>
    <w:rsid w:val="00E56820"/>
    <w:rsid w:val="00E57277"/>
    <w:rsid w:val="00E60BD5"/>
    <w:rsid w:val="00E6142D"/>
    <w:rsid w:val="00E616B8"/>
    <w:rsid w:val="00E620E1"/>
    <w:rsid w:val="00E633CC"/>
    <w:rsid w:val="00E63ED2"/>
    <w:rsid w:val="00E64325"/>
    <w:rsid w:val="00E65228"/>
    <w:rsid w:val="00E65441"/>
    <w:rsid w:val="00E70A34"/>
    <w:rsid w:val="00E70D2F"/>
    <w:rsid w:val="00E717A8"/>
    <w:rsid w:val="00E71B40"/>
    <w:rsid w:val="00E71E13"/>
    <w:rsid w:val="00E727FF"/>
    <w:rsid w:val="00E73CD0"/>
    <w:rsid w:val="00E74B49"/>
    <w:rsid w:val="00E7562E"/>
    <w:rsid w:val="00E75CAA"/>
    <w:rsid w:val="00E769B0"/>
    <w:rsid w:val="00E76B42"/>
    <w:rsid w:val="00E76C86"/>
    <w:rsid w:val="00E772E8"/>
    <w:rsid w:val="00E775F7"/>
    <w:rsid w:val="00E7797D"/>
    <w:rsid w:val="00E80A3C"/>
    <w:rsid w:val="00E80D29"/>
    <w:rsid w:val="00E80D90"/>
    <w:rsid w:val="00E80ECE"/>
    <w:rsid w:val="00E819AE"/>
    <w:rsid w:val="00E8277C"/>
    <w:rsid w:val="00E827FA"/>
    <w:rsid w:val="00E82871"/>
    <w:rsid w:val="00E82C09"/>
    <w:rsid w:val="00E83986"/>
    <w:rsid w:val="00E83D89"/>
    <w:rsid w:val="00E84F59"/>
    <w:rsid w:val="00E85FBE"/>
    <w:rsid w:val="00E8638D"/>
    <w:rsid w:val="00E86413"/>
    <w:rsid w:val="00E87D85"/>
    <w:rsid w:val="00E902E4"/>
    <w:rsid w:val="00E91640"/>
    <w:rsid w:val="00E91699"/>
    <w:rsid w:val="00E91D9A"/>
    <w:rsid w:val="00E9237C"/>
    <w:rsid w:val="00E93387"/>
    <w:rsid w:val="00E93A17"/>
    <w:rsid w:val="00E94807"/>
    <w:rsid w:val="00E94CA3"/>
    <w:rsid w:val="00E95E3A"/>
    <w:rsid w:val="00E97BAD"/>
    <w:rsid w:val="00E97DA2"/>
    <w:rsid w:val="00EA08A6"/>
    <w:rsid w:val="00EA0B96"/>
    <w:rsid w:val="00EA21F2"/>
    <w:rsid w:val="00EA26E0"/>
    <w:rsid w:val="00EA2CC2"/>
    <w:rsid w:val="00EA2E60"/>
    <w:rsid w:val="00EA30BB"/>
    <w:rsid w:val="00EA3245"/>
    <w:rsid w:val="00EA34A2"/>
    <w:rsid w:val="00EA4494"/>
    <w:rsid w:val="00EA479E"/>
    <w:rsid w:val="00EA508F"/>
    <w:rsid w:val="00EA5355"/>
    <w:rsid w:val="00EA55C9"/>
    <w:rsid w:val="00EA7197"/>
    <w:rsid w:val="00EA7A14"/>
    <w:rsid w:val="00EB0847"/>
    <w:rsid w:val="00EB0B7B"/>
    <w:rsid w:val="00EB1AEE"/>
    <w:rsid w:val="00EB236E"/>
    <w:rsid w:val="00EB3D78"/>
    <w:rsid w:val="00EB3F68"/>
    <w:rsid w:val="00EB442A"/>
    <w:rsid w:val="00EB4DE7"/>
    <w:rsid w:val="00EB554F"/>
    <w:rsid w:val="00EB6340"/>
    <w:rsid w:val="00EB6A7E"/>
    <w:rsid w:val="00EB6AF2"/>
    <w:rsid w:val="00EB6C43"/>
    <w:rsid w:val="00EB7045"/>
    <w:rsid w:val="00EB70EE"/>
    <w:rsid w:val="00EB7A33"/>
    <w:rsid w:val="00EB7C9C"/>
    <w:rsid w:val="00EC0EB3"/>
    <w:rsid w:val="00EC1696"/>
    <w:rsid w:val="00EC1C9A"/>
    <w:rsid w:val="00EC1D4D"/>
    <w:rsid w:val="00EC1FD9"/>
    <w:rsid w:val="00EC2B31"/>
    <w:rsid w:val="00EC2D3B"/>
    <w:rsid w:val="00EC41C3"/>
    <w:rsid w:val="00EC4A07"/>
    <w:rsid w:val="00EC4DC5"/>
    <w:rsid w:val="00EC6B29"/>
    <w:rsid w:val="00EC6CD9"/>
    <w:rsid w:val="00EC6E57"/>
    <w:rsid w:val="00EC6EE7"/>
    <w:rsid w:val="00EC7107"/>
    <w:rsid w:val="00EC7FC5"/>
    <w:rsid w:val="00ED02AD"/>
    <w:rsid w:val="00ED0461"/>
    <w:rsid w:val="00ED3FCA"/>
    <w:rsid w:val="00ED4F10"/>
    <w:rsid w:val="00ED6399"/>
    <w:rsid w:val="00ED6A92"/>
    <w:rsid w:val="00ED6F46"/>
    <w:rsid w:val="00ED7AA9"/>
    <w:rsid w:val="00EE0AA6"/>
    <w:rsid w:val="00EE0E00"/>
    <w:rsid w:val="00EE2729"/>
    <w:rsid w:val="00EE30FB"/>
    <w:rsid w:val="00EE3136"/>
    <w:rsid w:val="00EE4918"/>
    <w:rsid w:val="00EE4EC4"/>
    <w:rsid w:val="00EE5326"/>
    <w:rsid w:val="00EE5406"/>
    <w:rsid w:val="00EE591A"/>
    <w:rsid w:val="00EE6855"/>
    <w:rsid w:val="00EE7B63"/>
    <w:rsid w:val="00EF018A"/>
    <w:rsid w:val="00EF04A7"/>
    <w:rsid w:val="00EF0519"/>
    <w:rsid w:val="00EF0B34"/>
    <w:rsid w:val="00EF0EF0"/>
    <w:rsid w:val="00EF0FBF"/>
    <w:rsid w:val="00EF31C1"/>
    <w:rsid w:val="00EF3948"/>
    <w:rsid w:val="00EF4129"/>
    <w:rsid w:val="00EF4FA4"/>
    <w:rsid w:val="00EF54E4"/>
    <w:rsid w:val="00EF55BD"/>
    <w:rsid w:val="00EF5F7C"/>
    <w:rsid w:val="00EF65DA"/>
    <w:rsid w:val="00EF69F7"/>
    <w:rsid w:val="00F00E22"/>
    <w:rsid w:val="00F00F13"/>
    <w:rsid w:val="00F0194D"/>
    <w:rsid w:val="00F01966"/>
    <w:rsid w:val="00F01FD4"/>
    <w:rsid w:val="00F0282E"/>
    <w:rsid w:val="00F03577"/>
    <w:rsid w:val="00F03CF6"/>
    <w:rsid w:val="00F03D90"/>
    <w:rsid w:val="00F04DA6"/>
    <w:rsid w:val="00F053AA"/>
    <w:rsid w:val="00F05B3B"/>
    <w:rsid w:val="00F05EE5"/>
    <w:rsid w:val="00F0655A"/>
    <w:rsid w:val="00F07243"/>
    <w:rsid w:val="00F07279"/>
    <w:rsid w:val="00F0759B"/>
    <w:rsid w:val="00F07A73"/>
    <w:rsid w:val="00F07FCF"/>
    <w:rsid w:val="00F101D3"/>
    <w:rsid w:val="00F11497"/>
    <w:rsid w:val="00F11980"/>
    <w:rsid w:val="00F11B81"/>
    <w:rsid w:val="00F11DC9"/>
    <w:rsid w:val="00F11DD4"/>
    <w:rsid w:val="00F121B2"/>
    <w:rsid w:val="00F1242A"/>
    <w:rsid w:val="00F12741"/>
    <w:rsid w:val="00F128DE"/>
    <w:rsid w:val="00F12D2E"/>
    <w:rsid w:val="00F133DC"/>
    <w:rsid w:val="00F14654"/>
    <w:rsid w:val="00F153C7"/>
    <w:rsid w:val="00F15B4C"/>
    <w:rsid w:val="00F167B8"/>
    <w:rsid w:val="00F16D71"/>
    <w:rsid w:val="00F20288"/>
    <w:rsid w:val="00F20C7B"/>
    <w:rsid w:val="00F214D2"/>
    <w:rsid w:val="00F230FA"/>
    <w:rsid w:val="00F233E4"/>
    <w:rsid w:val="00F236BF"/>
    <w:rsid w:val="00F237DA"/>
    <w:rsid w:val="00F23ABD"/>
    <w:rsid w:val="00F23E9F"/>
    <w:rsid w:val="00F24454"/>
    <w:rsid w:val="00F25162"/>
    <w:rsid w:val="00F25236"/>
    <w:rsid w:val="00F25923"/>
    <w:rsid w:val="00F25964"/>
    <w:rsid w:val="00F30615"/>
    <w:rsid w:val="00F30B55"/>
    <w:rsid w:val="00F311FE"/>
    <w:rsid w:val="00F3160B"/>
    <w:rsid w:val="00F3172C"/>
    <w:rsid w:val="00F327A5"/>
    <w:rsid w:val="00F32D3E"/>
    <w:rsid w:val="00F32F1E"/>
    <w:rsid w:val="00F33E14"/>
    <w:rsid w:val="00F34DB9"/>
    <w:rsid w:val="00F3549E"/>
    <w:rsid w:val="00F36FC7"/>
    <w:rsid w:val="00F37989"/>
    <w:rsid w:val="00F37FED"/>
    <w:rsid w:val="00F404E9"/>
    <w:rsid w:val="00F40A4A"/>
    <w:rsid w:val="00F41534"/>
    <w:rsid w:val="00F41669"/>
    <w:rsid w:val="00F42307"/>
    <w:rsid w:val="00F42A06"/>
    <w:rsid w:val="00F4320B"/>
    <w:rsid w:val="00F437F5"/>
    <w:rsid w:val="00F43C79"/>
    <w:rsid w:val="00F453AD"/>
    <w:rsid w:val="00F45E71"/>
    <w:rsid w:val="00F4636A"/>
    <w:rsid w:val="00F46B0C"/>
    <w:rsid w:val="00F4784E"/>
    <w:rsid w:val="00F51026"/>
    <w:rsid w:val="00F51199"/>
    <w:rsid w:val="00F5225A"/>
    <w:rsid w:val="00F533FD"/>
    <w:rsid w:val="00F53E00"/>
    <w:rsid w:val="00F53E07"/>
    <w:rsid w:val="00F54183"/>
    <w:rsid w:val="00F5450A"/>
    <w:rsid w:val="00F54692"/>
    <w:rsid w:val="00F563BD"/>
    <w:rsid w:val="00F56E93"/>
    <w:rsid w:val="00F5703C"/>
    <w:rsid w:val="00F57CE1"/>
    <w:rsid w:val="00F57EBC"/>
    <w:rsid w:val="00F6044E"/>
    <w:rsid w:val="00F60C20"/>
    <w:rsid w:val="00F612CC"/>
    <w:rsid w:val="00F6167B"/>
    <w:rsid w:val="00F61792"/>
    <w:rsid w:val="00F61DA5"/>
    <w:rsid w:val="00F62814"/>
    <w:rsid w:val="00F63199"/>
    <w:rsid w:val="00F63359"/>
    <w:rsid w:val="00F647E3"/>
    <w:rsid w:val="00F64EE8"/>
    <w:rsid w:val="00F65495"/>
    <w:rsid w:val="00F65C4E"/>
    <w:rsid w:val="00F6641B"/>
    <w:rsid w:val="00F66772"/>
    <w:rsid w:val="00F667AF"/>
    <w:rsid w:val="00F66DE7"/>
    <w:rsid w:val="00F67A8D"/>
    <w:rsid w:val="00F67B44"/>
    <w:rsid w:val="00F67F8B"/>
    <w:rsid w:val="00F70320"/>
    <w:rsid w:val="00F706BC"/>
    <w:rsid w:val="00F708BF"/>
    <w:rsid w:val="00F70F21"/>
    <w:rsid w:val="00F7181D"/>
    <w:rsid w:val="00F72285"/>
    <w:rsid w:val="00F724F3"/>
    <w:rsid w:val="00F72B0C"/>
    <w:rsid w:val="00F731C8"/>
    <w:rsid w:val="00F7329F"/>
    <w:rsid w:val="00F73F95"/>
    <w:rsid w:val="00F74038"/>
    <w:rsid w:val="00F74586"/>
    <w:rsid w:val="00F749C5"/>
    <w:rsid w:val="00F7516F"/>
    <w:rsid w:val="00F76BBA"/>
    <w:rsid w:val="00F76D1E"/>
    <w:rsid w:val="00F773DF"/>
    <w:rsid w:val="00F80779"/>
    <w:rsid w:val="00F810CB"/>
    <w:rsid w:val="00F81677"/>
    <w:rsid w:val="00F818A1"/>
    <w:rsid w:val="00F81953"/>
    <w:rsid w:val="00F81EEC"/>
    <w:rsid w:val="00F82517"/>
    <w:rsid w:val="00F826DB"/>
    <w:rsid w:val="00F82A3A"/>
    <w:rsid w:val="00F8375A"/>
    <w:rsid w:val="00F83B77"/>
    <w:rsid w:val="00F840ED"/>
    <w:rsid w:val="00F84388"/>
    <w:rsid w:val="00F84428"/>
    <w:rsid w:val="00F84A7F"/>
    <w:rsid w:val="00F84F39"/>
    <w:rsid w:val="00F85BF7"/>
    <w:rsid w:val="00F85DD4"/>
    <w:rsid w:val="00F860A2"/>
    <w:rsid w:val="00F86EBE"/>
    <w:rsid w:val="00F87C0A"/>
    <w:rsid w:val="00F90A36"/>
    <w:rsid w:val="00F910BD"/>
    <w:rsid w:val="00F919B7"/>
    <w:rsid w:val="00F91A03"/>
    <w:rsid w:val="00F9214C"/>
    <w:rsid w:val="00F93546"/>
    <w:rsid w:val="00F9356B"/>
    <w:rsid w:val="00F935B0"/>
    <w:rsid w:val="00F95D71"/>
    <w:rsid w:val="00F961E4"/>
    <w:rsid w:val="00F97CAF"/>
    <w:rsid w:val="00F97F69"/>
    <w:rsid w:val="00FA01CC"/>
    <w:rsid w:val="00FA0C6E"/>
    <w:rsid w:val="00FA0C74"/>
    <w:rsid w:val="00FA251A"/>
    <w:rsid w:val="00FA2B1B"/>
    <w:rsid w:val="00FA2DF5"/>
    <w:rsid w:val="00FA30A2"/>
    <w:rsid w:val="00FA3D58"/>
    <w:rsid w:val="00FA4118"/>
    <w:rsid w:val="00FA47D3"/>
    <w:rsid w:val="00FA5175"/>
    <w:rsid w:val="00FA51F9"/>
    <w:rsid w:val="00FA55ED"/>
    <w:rsid w:val="00FA56A8"/>
    <w:rsid w:val="00FA5A44"/>
    <w:rsid w:val="00FA63E0"/>
    <w:rsid w:val="00FA6FCD"/>
    <w:rsid w:val="00FA75D9"/>
    <w:rsid w:val="00FA7AC3"/>
    <w:rsid w:val="00FB0F91"/>
    <w:rsid w:val="00FB1B4B"/>
    <w:rsid w:val="00FB22A7"/>
    <w:rsid w:val="00FB282A"/>
    <w:rsid w:val="00FB30F7"/>
    <w:rsid w:val="00FB44F4"/>
    <w:rsid w:val="00FB4DE5"/>
    <w:rsid w:val="00FB5945"/>
    <w:rsid w:val="00FB7B41"/>
    <w:rsid w:val="00FC0B45"/>
    <w:rsid w:val="00FC1366"/>
    <w:rsid w:val="00FC14DC"/>
    <w:rsid w:val="00FC209A"/>
    <w:rsid w:val="00FC2647"/>
    <w:rsid w:val="00FC2EA7"/>
    <w:rsid w:val="00FC3012"/>
    <w:rsid w:val="00FC30A9"/>
    <w:rsid w:val="00FC3D58"/>
    <w:rsid w:val="00FC5A35"/>
    <w:rsid w:val="00FC61C7"/>
    <w:rsid w:val="00FC64AF"/>
    <w:rsid w:val="00FC6DDF"/>
    <w:rsid w:val="00FC74E8"/>
    <w:rsid w:val="00FC75C1"/>
    <w:rsid w:val="00FC76BC"/>
    <w:rsid w:val="00FD02A6"/>
    <w:rsid w:val="00FD1888"/>
    <w:rsid w:val="00FD1BD3"/>
    <w:rsid w:val="00FD1E2A"/>
    <w:rsid w:val="00FD2E2C"/>
    <w:rsid w:val="00FD3829"/>
    <w:rsid w:val="00FD4308"/>
    <w:rsid w:val="00FD4F4F"/>
    <w:rsid w:val="00FD5205"/>
    <w:rsid w:val="00FD53E9"/>
    <w:rsid w:val="00FD59A7"/>
    <w:rsid w:val="00FD5E78"/>
    <w:rsid w:val="00FD6153"/>
    <w:rsid w:val="00FD6160"/>
    <w:rsid w:val="00FD65D6"/>
    <w:rsid w:val="00FD6D37"/>
    <w:rsid w:val="00FD7045"/>
    <w:rsid w:val="00FD762B"/>
    <w:rsid w:val="00FD7D7A"/>
    <w:rsid w:val="00FD7F54"/>
    <w:rsid w:val="00FE09E1"/>
    <w:rsid w:val="00FE0A7B"/>
    <w:rsid w:val="00FE0E0B"/>
    <w:rsid w:val="00FE14B7"/>
    <w:rsid w:val="00FE15DF"/>
    <w:rsid w:val="00FE17B6"/>
    <w:rsid w:val="00FE181B"/>
    <w:rsid w:val="00FE1B54"/>
    <w:rsid w:val="00FE1CAD"/>
    <w:rsid w:val="00FE265A"/>
    <w:rsid w:val="00FE2817"/>
    <w:rsid w:val="00FE28C0"/>
    <w:rsid w:val="00FE2D10"/>
    <w:rsid w:val="00FE3EC7"/>
    <w:rsid w:val="00FE4385"/>
    <w:rsid w:val="00FE4C4E"/>
    <w:rsid w:val="00FE511F"/>
    <w:rsid w:val="00FE552C"/>
    <w:rsid w:val="00FE5E51"/>
    <w:rsid w:val="00FE6528"/>
    <w:rsid w:val="00FE6CCE"/>
    <w:rsid w:val="00FE6FB7"/>
    <w:rsid w:val="00FE7068"/>
    <w:rsid w:val="00FE7D7E"/>
    <w:rsid w:val="00FF10B6"/>
    <w:rsid w:val="00FF172D"/>
    <w:rsid w:val="00FF1A72"/>
    <w:rsid w:val="00FF1C95"/>
    <w:rsid w:val="00FF1E90"/>
    <w:rsid w:val="00FF2799"/>
    <w:rsid w:val="00FF345C"/>
    <w:rsid w:val="00FF3526"/>
    <w:rsid w:val="00FF5AAA"/>
    <w:rsid w:val="00FF6C47"/>
    <w:rsid w:val="0126F2E7"/>
    <w:rsid w:val="012F159E"/>
    <w:rsid w:val="0130640A"/>
    <w:rsid w:val="0153DC15"/>
    <w:rsid w:val="015FAD10"/>
    <w:rsid w:val="0162C47B"/>
    <w:rsid w:val="021098BF"/>
    <w:rsid w:val="0219E628"/>
    <w:rsid w:val="023A8643"/>
    <w:rsid w:val="024C629D"/>
    <w:rsid w:val="024FB602"/>
    <w:rsid w:val="02644179"/>
    <w:rsid w:val="027CD1F8"/>
    <w:rsid w:val="02EE2AF3"/>
    <w:rsid w:val="02F49A2C"/>
    <w:rsid w:val="0305222C"/>
    <w:rsid w:val="03425A00"/>
    <w:rsid w:val="0361980D"/>
    <w:rsid w:val="04154F51"/>
    <w:rsid w:val="044EAE26"/>
    <w:rsid w:val="0472608E"/>
    <w:rsid w:val="04B58379"/>
    <w:rsid w:val="04BDB274"/>
    <w:rsid w:val="04C4B3FF"/>
    <w:rsid w:val="04E53FD0"/>
    <w:rsid w:val="04FAB95C"/>
    <w:rsid w:val="05636DC7"/>
    <w:rsid w:val="058ECFA8"/>
    <w:rsid w:val="05981D63"/>
    <w:rsid w:val="05CF9404"/>
    <w:rsid w:val="06619E85"/>
    <w:rsid w:val="068122AC"/>
    <w:rsid w:val="075F8125"/>
    <w:rsid w:val="076436B0"/>
    <w:rsid w:val="07AEFB0A"/>
    <w:rsid w:val="07B3FCA9"/>
    <w:rsid w:val="07E913DD"/>
    <w:rsid w:val="080FD0B0"/>
    <w:rsid w:val="080FE18C"/>
    <w:rsid w:val="08282D19"/>
    <w:rsid w:val="083DD8C8"/>
    <w:rsid w:val="08B209B2"/>
    <w:rsid w:val="08CF64DC"/>
    <w:rsid w:val="08EE5ED4"/>
    <w:rsid w:val="0923A119"/>
    <w:rsid w:val="092EC732"/>
    <w:rsid w:val="095698A1"/>
    <w:rsid w:val="0967CFF6"/>
    <w:rsid w:val="09948CC2"/>
    <w:rsid w:val="09E588CF"/>
    <w:rsid w:val="0A73EA37"/>
    <w:rsid w:val="0A8B208E"/>
    <w:rsid w:val="0AA5713A"/>
    <w:rsid w:val="0AD2A18A"/>
    <w:rsid w:val="0AEDE289"/>
    <w:rsid w:val="0B09283A"/>
    <w:rsid w:val="0B60C813"/>
    <w:rsid w:val="0B64A57A"/>
    <w:rsid w:val="0B9A4CBC"/>
    <w:rsid w:val="0BF38AED"/>
    <w:rsid w:val="0C3D5530"/>
    <w:rsid w:val="0D1ECFD4"/>
    <w:rsid w:val="0D6E74DC"/>
    <w:rsid w:val="0D73224F"/>
    <w:rsid w:val="0DB6C761"/>
    <w:rsid w:val="0E481E13"/>
    <w:rsid w:val="0E58B5F8"/>
    <w:rsid w:val="0E5EE135"/>
    <w:rsid w:val="0E812DA6"/>
    <w:rsid w:val="0E846B71"/>
    <w:rsid w:val="0E87397F"/>
    <w:rsid w:val="0E9F2669"/>
    <w:rsid w:val="0EBDFD78"/>
    <w:rsid w:val="0EDC3165"/>
    <w:rsid w:val="0EEC39D8"/>
    <w:rsid w:val="0F055EC2"/>
    <w:rsid w:val="0F6B5B62"/>
    <w:rsid w:val="10093BE9"/>
    <w:rsid w:val="1094A85F"/>
    <w:rsid w:val="10963DE8"/>
    <w:rsid w:val="10BFFDF5"/>
    <w:rsid w:val="111617BE"/>
    <w:rsid w:val="117C5EC8"/>
    <w:rsid w:val="119F8F09"/>
    <w:rsid w:val="12605F7D"/>
    <w:rsid w:val="12DB6B5B"/>
    <w:rsid w:val="13C88F99"/>
    <w:rsid w:val="1421E47F"/>
    <w:rsid w:val="14860185"/>
    <w:rsid w:val="14B2B47E"/>
    <w:rsid w:val="14C371A5"/>
    <w:rsid w:val="14DB5B5E"/>
    <w:rsid w:val="1509C1EE"/>
    <w:rsid w:val="1510470F"/>
    <w:rsid w:val="152041C6"/>
    <w:rsid w:val="153A18F5"/>
    <w:rsid w:val="15851249"/>
    <w:rsid w:val="16805B1B"/>
    <w:rsid w:val="16A0BFFF"/>
    <w:rsid w:val="16A8D70F"/>
    <w:rsid w:val="16D1A63D"/>
    <w:rsid w:val="16E3F7D9"/>
    <w:rsid w:val="16E4D39A"/>
    <w:rsid w:val="16F018F9"/>
    <w:rsid w:val="1705E052"/>
    <w:rsid w:val="1714620F"/>
    <w:rsid w:val="171DD466"/>
    <w:rsid w:val="173E20F2"/>
    <w:rsid w:val="173EFCFF"/>
    <w:rsid w:val="1781BA2D"/>
    <w:rsid w:val="179A5892"/>
    <w:rsid w:val="18162EDA"/>
    <w:rsid w:val="183959DB"/>
    <w:rsid w:val="18C662E0"/>
    <w:rsid w:val="18E776B3"/>
    <w:rsid w:val="18F24E2C"/>
    <w:rsid w:val="19094FD0"/>
    <w:rsid w:val="192E4730"/>
    <w:rsid w:val="19AC7CB7"/>
    <w:rsid w:val="19D8E661"/>
    <w:rsid w:val="19ECEF53"/>
    <w:rsid w:val="1A12DF1B"/>
    <w:rsid w:val="1ABC8E67"/>
    <w:rsid w:val="1AC7E249"/>
    <w:rsid w:val="1ADBC8B7"/>
    <w:rsid w:val="1AE01E81"/>
    <w:rsid w:val="1AF5A98D"/>
    <w:rsid w:val="1B43A5BB"/>
    <w:rsid w:val="1B4F0DF9"/>
    <w:rsid w:val="1B4FE85F"/>
    <w:rsid w:val="1BC6C90A"/>
    <w:rsid w:val="1BC7F34B"/>
    <w:rsid w:val="1BE57888"/>
    <w:rsid w:val="1C50F65E"/>
    <w:rsid w:val="1CC84763"/>
    <w:rsid w:val="1CDAB61D"/>
    <w:rsid w:val="1CE9B33E"/>
    <w:rsid w:val="1CF159CB"/>
    <w:rsid w:val="1CF4BC5F"/>
    <w:rsid w:val="1D69EEFD"/>
    <w:rsid w:val="1D74ACAB"/>
    <w:rsid w:val="1DD99BCA"/>
    <w:rsid w:val="1E0E1C6F"/>
    <w:rsid w:val="1E14C5EF"/>
    <w:rsid w:val="1EA85590"/>
    <w:rsid w:val="1EE7E607"/>
    <w:rsid w:val="1F159B5D"/>
    <w:rsid w:val="1F167476"/>
    <w:rsid w:val="1F1C0970"/>
    <w:rsid w:val="1F284C0F"/>
    <w:rsid w:val="1F80706D"/>
    <w:rsid w:val="1F997699"/>
    <w:rsid w:val="2072F94D"/>
    <w:rsid w:val="2078DA86"/>
    <w:rsid w:val="209DE851"/>
    <w:rsid w:val="20E23A40"/>
    <w:rsid w:val="210849B2"/>
    <w:rsid w:val="212E305E"/>
    <w:rsid w:val="21896334"/>
    <w:rsid w:val="21F64680"/>
    <w:rsid w:val="220284A8"/>
    <w:rsid w:val="22103C8F"/>
    <w:rsid w:val="2290651A"/>
    <w:rsid w:val="23093076"/>
    <w:rsid w:val="232BE951"/>
    <w:rsid w:val="2376A649"/>
    <w:rsid w:val="23ADE328"/>
    <w:rsid w:val="23D787E0"/>
    <w:rsid w:val="2403640C"/>
    <w:rsid w:val="2430CB97"/>
    <w:rsid w:val="2482F15B"/>
    <w:rsid w:val="24B9EBE4"/>
    <w:rsid w:val="24ECE64E"/>
    <w:rsid w:val="2511ED0D"/>
    <w:rsid w:val="253C17FB"/>
    <w:rsid w:val="25680BCC"/>
    <w:rsid w:val="256F5150"/>
    <w:rsid w:val="25783BA0"/>
    <w:rsid w:val="25A7A4E6"/>
    <w:rsid w:val="25ABC004"/>
    <w:rsid w:val="25F3373A"/>
    <w:rsid w:val="2604A1CD"/>
    <w:rsid w:val="26417DF1"/>
    <w:rsid w:val="268DFBBF"/>
    <w:rsid w:val="274AD0D9"/>
    <w:rsid w:val="276DE1EB"/>
    <w:rsid w:val="2778335F"/>
    <w:rsid w:val="27C3B06A"/>
    <w:rsid w:val="2803BCD3"/>
    <w:rsid w:val="28C4AA47"/>
    <w:rsid w:val="290D710B"/>
    <w:rsid w:val="2962CFCD"/>
    <w:rsid w:val="29DE7D6D"/>
    <w:rsid w:val="29F887E8"/>
    <w:rsid w:val="2A0C4A3F"/>
    <w:rsid w:val="2A1620FB"/>
    <w:rsid w:val="2A4EAB3C"/>
    <w:rsid w:val="2A82F036"/>
    <w:rsid w:val="2AC156A0"/>
    <w:rsid w:val="2AD6619E"/>
    <w:rsid w:val="2B3DD3DF"/>
    <w:rsid w:val="2B66AE98"/>
    <w:rsid w:val="2B881EAC"/>
    <w:rsid w:val="2B9E5CB2"/>
    <w:rsid w:val="2BF5E346"/>
    <w:rsid w:val="2C2055DB"/>
    <w:rsid w:val="2C218B71"/>
    <w:rsid w:val="2C31D5C1"/>
    <w:rsid w:val="2CF2457E"/>
    <w:rsid w:val="2D72A18F"/>
    <w:rsid w:val="2DA4BFAD"/>
    <w:rsid w:val="2DB6245B"/>
    <w:rsid w:val="2F2A4741"/>
    <w:rsid w:val="2F908AAF"/>
    <w:rsid w:val="30303065"/>
    <w:rsid w:val="3047A393"/>
    <w:rsid w:val="304D30C0"/>
    <w:rsid w:val="3057F43E"/>
    <w:rsid w:val="30632163"/>
    <w:rsid w:val="3072ABC5"/>
    <w:rsid w:val="30958861"/>
    <w:rsid w:val="313B2D77"/>
    <w:rsid w:val="313E4016"/>
    <w:rsid w:val="320B4076"/>
    <w:rsid w:val="328F4F09"/>
    <w:rsid w:val="3304E30C"/>
    <w:rsid w:val="3350F04A"/>
    <w:rsid w:val="339A0FF2"/>
    <w:rsid w:val="33B81038"/>
    <w:rsid w:val="343B98D4"/>
    <w:rsid w:val="346BF3FB"/>
    <w:rsid w:val="34CECA91"/>
    <w:rsid w:val="34D82620"/>
    <w:rsid w:val="35A5A59F"/>
    <w:rsid w:val="3604915F"/>
    <w:rsid w:val="3647EB64"/>
    <w:rsid w:val="36F47E51"/>
    <w:rsid w:val="37318549"/>
    <w:rsid w:val="37396DD5"/>
    <w:rsid w:val="374498DF"/>
    <w:rsid w:val="375188CC"/>
    <w:rsid w:val="3763A755"/>
    <w:rsid w:val="37A8B352"/>
    <w:rsid w:val="384FBBC2"/>
    <w:rsid w:val="38598077"/>
    <w:rsid w:val="38B627AB"/>
    <w:rsid w:val="38CCBC54"/>
    <w:rsid w:val="3957FE84"/>
    <w:rsid w:val="39B6020F"/>
    <w:rsid w:val="39CEA1BA"/>
    <w:rsid w:val="3A355B98"/>
    <w:rsid w:val="3A98CCE1"/>
    <w:rsid w:val="3AAF4C1F"/>
    <w:rsid w:val="3ACBFE48"/>
    <w:rsid w:val="3AED227B"/>
    <w:rsid w:val="3B4EE271"/>
    <w:rsid w:val="3C0F2007"/>
    <w:rsid w:val="3C1732F6"/>
    <w:rsid w:val="3C2EB36C"/>
    <w:rsid w:val="3C62BACA"/>
    <w:rsid w:val="3C82C046"/>
    <w:rsid w:val="3C94EB1C"/>
    <w:rsid w:val="3CA2E4BF"/>
    <w:rsid w:val="3CB9D6AC"/>
    <w:rsid w:val="3D6A3003"/>
    <w:rsid w:val="3D6BD326"/>
    <w:rsid w:val="3D7CC52C"/>
    <w:rsid w:val="3DADCCAD"/>
    <w:rsid w:val="3DDF2E32"/>
    <w:rsid w:val="3DFBFBFE"/>
    <w:rsid w:val="3E3BD307"/>
    <w:rsid w:val="3E4A5951"/>
    <w:rsid w:val="3E54F9E3"/>
    <w:rsid w:val="3E5527A2"/>
    <w:rsid w:val="3E7E5609"/>
    <w:rsid w:val="3EAA0C30"/>
    <w:rsid w:val="3EE945A4"/>
    <w:rsid w:val="3F062362"/>
    <w:rsid w:val="3F2DBFDA"/>
    <w:rsid w:val="3F40A59A"/>
    <w:rsid w:val="3F510F88"/>
    <w:rsid w:val="3FA91FCC"/>
    <w:rsid w:val="3FB1C5F0"/>
    <w:rsid w:val="3FD629BF"/>
    <w:rsid w:val="40A8DC2C"/>
    <w:rsid w:val="40B5A3F8"/>
    <w:rsid w:val="40C58F59"/>
    <w:rsid w:val="410BE276"/>
    <w:rsid w:val="411729B3"/>
    <w:rsid w:val="41A3F0BA"/>
    <w:rsid w:val="41AA822D"/>
    <w:rsid w:val="41F95DBE"/>
    <w:rsid w:val="42089EC6"/>
    <w:rsid w:val="42710709"/>
    <w:rsid w:val="42A77C16"/>
    <w:rsid w:val="433729FD"/>
    <w:rsid w:val="438AF3DC"/>
    <w:rsid w:val="43A2C42B"/>
    <w:rsid w:val="43EBF96F"/>
    <w:rsid w:val="43F20189"/>
    <w:rsid w:val="442F5256"/>
    <w:rsid w:val="447B1FA5"/>
    <w:rsid w:val="45C2C8C7"/>
    <w:rsid w:val="45CD00DA"/>
    <w:rsid w:val="45E80F98"/>
    <w:rsid w:val="467C0245"/>
    <w:rsid w:val="468EB60D"/>
    <w:rsid w:val="46CAAF98"/>
    <w:rsid w:val="4791012E"/>
    <w:rsid w:val="47EB756B"/>
    <w:rsid w:val="47FB9253"/>
    <w:rsid w:val="481C8D79"/>
    <w:rsid w:val="48411233"/>
    <w:rsid w:val="48542FF9"/>
    <w:rsid w:val="487D3256"/>
    <w:rsid w:val="48ABC602"/>
    <w:rsid w:val="48B68226"/>
    <w:rsid w:val="4917ED0C"/>
    <w:rsid w:val="493C7493"/>
    <w:rsid w:val="49408FB1"/>
    <w:rsid w:val="4957DDB0"/>
    <w:rsid w:val="49717775"/>
    <w:rsid w:val="4A05660F"/>
    <w:rsid w:val="4A5ADBD9"/>
    <w:rsid w:val="4A84C453"/>
    <w:rsid w:val="4A9E24C2"/>
    <w:rsid w:val="4ABE0BFB"/>
    <w:rsid w:val="4AD71F0B"/>
    <w:rsid w:val="4AD8A6C9"/>
    <w:rsid w:val="4AF5BEA9"/>
    <w:rsid w:val="4B2A9E85"/>
    <w:rsid w:val="4B3DE672"/>
    <w:rsid w:val="4B69BB0A"/>
    <w:rsid w:val="4B8118BA"/>
    <w:rsid w:val="4B8E13F6"/>
    <w:rsid w:val="4B8F8CA2"/>
    <w:rsid w:val="4B9CC766"/>
    <w:rsid w:val="4BA43745"/>
    <w:rsid w:val="4BBDC835"/>
    <w:rsid w:val="4BBE9D2D"/>
    <w:rsid w:val="4BC3B055"/>
    <w:rsid w:val="4BEBE8B8"/>
    <w:rsid w:val="4BF7F5C5"/>
    <w:rsid w:val="4BFEAF34"/>
    <w:rsid w:val="4C016F9D"/>
    <w:rsid w:val="4C0AFB32"/>
    <w:rsid w:val="4C13A5CA"/>
    <w:rsid w:val="4CAE95A2"/>
    <w:rsid w:val="4CB6D803"/>
    <w:rsid w:val="4CF19783"/>
    <w:rsid w:val="4CFB7B2F"/>
    <w:rsid w:val="4D35FA47"/>
    <w:rsid w:val="4D588EF8"/>
    <w:rsid w:val="4DD89196"/>
    <w:rsid w:val="4EACA3B5"/>
    <w:rsid w:val="4EB14544"/>
    <w:rsid w:val="4F483DBA"/>
    <w:rsid w:val="4F9E9792"/>
    <w:rsid w:val="4FA67B82"/>
    <w:rsid w:val="4FAF944F"/>
    <w:rsid w:val="4FBED260"/>
    <w:rsid w:val="4FD3381F"/>
    <w:rsid w:val="5028B53E"/>
    <w:rsid w:val="508C5BC4"/>
    <w:rsid w:val="50C06965"/>
    <w:rsid w:val="50D803C1"/>
    <w:rsid w:val="51D353E7"/>
    <w:rsid w:val="51DB2374"/>
    <w:rsid w:val="522E0C84"/>
    <w:rsid w:val="525F3B88"/>
    <w:rsid w:val="5288A7ED"/>
    <w:rsid w:val="52895A86"/>
    <w:rsid w:val="53478824"/>
    <w:rsid w:val="534F0F58"/>
    <w:rsid w:val="535B6848"/>
    <w:rsid w:val="5362AC4B"/>
    <w:rsid w:val="5369A134"/>
    <w:rsid w:val="5369C5F0"/>
    <w:rsid w:val="536C96E8"/>
    <w:rsid w:val="5401DDF9"/>
    <w:rsid w:val="5431FF88"/>
    <w:rsid w:val="54781210"/>
    <w:rsid w:val="5495884B"/>
    <w:rsid w:val="5584064A"/>
    <w:rsid w:val="5585E2F0"/>
    <w:rsid w:val="55B3E9EA"/>
    <w:rsid w:val="55FC2C58"/>
    <w:rsid w:val="5612B188"/>
    <w:rsid w:val="569F5D7A"/>
    <w:rsid w:val="56B1E68C"/>
    <w:rsid w:val="56BE28A6"/>
    <w:rsid w:val="57146557"/>
    <w:rsid w:val="577B0392"/>
    <w:rsid w:val="57D7E6C1"/>
    <w:rsid w:val="57EE37FD"/>
    <w:rsid w:val="58268D00"/>
    <w:rsid w:val="5833EA48"/>
    <w:rsid w:val="58CB51A0"/>
    <w:rsid w:val="59CBE0C9"/>
    <w:rsid w:val="5A2C7684"/>
    <w:rsid w:val="5A3268C3"/>
    <w:rsid w:val="5A4433FC"/>
    <w:rsid w:val="5A62B5E9"/>
    <w:rsid w:val="5A86FE7A"/>
    <w:rsid w:val="5B103C94"/>
    <w:rsid w:val="5B75E6A5"/>
    <w:rsid w:val="5C054900"/>
    <w:rsid w:val="5C1C5ADF"/>
    <w:rsid w:val="5C333E64"/>
    <w:rsid w:val="5CDE693C"/>
    <w:rsid w:val="5CE09830"/>
    <w:rsid w:val="5D0ECAFC"/>
    <w:rsid w:val="5D696300"/>
    <w:rsid w:val="5DB2DE9C"/>
    <w:rsid w:val="5DB5422F"/>
    <w:rsid w:val="5DF9BF53"/>
    <w:rsid w:val="5E8CD29D"/>
    <w:rsid w:val="5EC2560C"/>
    <w:rsid w:val="5EF53471"/>
    <w:rsid w:val="5EF830DB"/>
    <w:rsid w:val="5EFFCEA2"/>
    <w:rsid w:val="5F08DE8F"/>
    <w:rsid w:val="5F3EC01F"/>
    <w:rsid w:val="5F44E0A0"/>
    <w:rsid w:val="5F894851"/>
    <w:rsid w:val="5FAAE75B"/>
    <w:rsid w:val="5FCC4E2F"/>
    <w:rsid w:val="5FFF5251"/>
    <w:rsid w:val="60005F7D"/>
    <w:rsid w:val="604A1841"/>
    <w:rsid w:val="605D9D83"/>
    <w:rsid w:val="60ED1203"/>
    <w:rsid w:val="61140752"/>
    <w:rsid w:val="614988C5"/>
    <w:rsid w:val="614C4E02"/>
    <w:rsid w:val="61825726"/>
    <w:rsid w:val="61E84892"/>
    <w:rsid w:val="61ED464B"/>
    <w:rsid w:val="61F65EB7"/>
    <w:rsid w:val="61FFA72F"/>
    <w:rsid w:val="624C6858"/>
    <w:rsid w:val="625773B1"/>
    <w:rsid w:val="627E000C"/>
    <w:rsid w:val="62F65E67"/>
    <w:rsid w:val="63082608"/>
    <w:rsid w:val="633616A9"/>
    <w:rsid w:val="63406070"/>
    <w:rsid w:val="63AC1F7E"/>
    <w:rsid w:val="644AD8AC"/>
    <w:rsid w:val="64EC7A5C"/>
    <w:rsid w:val="652F20E1"/>
    <w:rsid w:val="654174FD"/>
    <w:rsid w:val="6568F3E9"/>
    <w:rsid w:val="658050F7"/>
    <w:rsid w:val="658176DF"/>
    <w:rsid w:val="65909BD5"/>
    <w:rsid w:val="65980129"/>
    <w:rsid w:val="65F290D8"/>
    <w:rsid w:val="664D1560"/>
    <w:rsid w:val="66E51F50"/>
    <w:rsid w:val="66E612CA"/>
    <w:rsid w:val="67444ADF"/>
    <w:rsid w:val="67496B2E"/>
    <w:rsid w:val="676F3DD5"/>
    <w:rsid w:val="67841AEA"/>
    <w:rsid w:val="6792D506"/>
    <w:rsid w:val="68437A1E"/>
    <w:rsid w:val="685646A9"/>
    <w:rsid w:val="6877E905"/>
    <w:rsid w:val="68B7A54A"/>
    <w:rsid w:val="68D9E477"/>
    <w:rsid w:val="692809B1"/>
    <w:rsid w:val="693B50C0"/>
    <w:rsid w:val="697106AA"/>
    <w:rsid w:val="697C2BE1"/>
    <w:rsid w:val="6A4F996E"/>
    <w:rsid w:val="6A6AC84D"/>
    <w:rsid w:val="6BCC34B0"/>
    <w:rsid w:val="6BCEE4BB"/>
    <w:rsid w:val="6BE082E7"/>
    <w:rsid w:val="6C4415AF"/>
    <w:rsid w:val="6C786F29"/>
    <w:rsid w:val="6C815B19"/>
    <w:rsid w:val="6D4A6470"/>
    <w:rsid w:val="6D75B3FE"/>
    <w:rsid w:val="6D9557F9"/>
    <w:rsid w:val="6DCEF7CD"/>
    <w:rsid w:val="6DFC12E2"/>
    <w:rsid w:val="6E4BE4DD"/>
    <w:rsid w:val="6E619B63"/>
    <w:rsid w:val="6E6FBF3F"/>
    <w:rsid w:val="6E7FDE57"/>
    <w:rsid w:val="6EAA6656"/>
    <w:rsid w:val="6EB371A3"/>
    <w:rsid w:val="6EE21A86"/>
    <w:rsid w:val="6EF8EE27"/>
    <w:rsid w:val="6F516788"/>
    <w:rsid w:val="6FC1A70B"/>
    <w:rsid w:val="6FE32E93"/>
    <w:rsid w:val="70A37444"/>
    <w:rsid w:val="70F3A2B1"/>
    <w:rsid w:val="70F76C77"/>
    <w:rsid w:val="71402F7C"/>
    <w:rsid w:val="7171BF8C"/>
    <w:rsid w:val="71A05299"/>
    <w:rsid w:val="71A28977"/>
    <w:rsid w:val="71AD5BE3"/>
    <w:rsid w:val="71B9C902"/>
    <w:rsid w:val="71D5A711"/>
    <w:rsid w:val="71EA8A71"/>
    <w:rsid w:val="72A37BFB"/>
    <w:rsid w:val="72B79150"/>
    <w:rsid w:val="72F5C04F"/>
    <w:rsid w:val="72FD77E4"/>
    <w:rsid w:val="733E952E"/>
    <w:rsid w:val="73612384"/>
    <w:rsid w:val="73A6DB2D"/>
    <w:rsid w:val="73B97440"/>
    <w:rsid w:val="73CF3FC7"/>
    <w:rsid w:val="73EE0928"/>
    <w:rsid w:val="741EFC07"/>
    <w:rsid w:val="74539B0D"/>
    <w:rsid w:val="7460A343"/>
    <w:rsid w:val="74785C9E"/>
    <w:rsid w:val="74CF2EC6"/>
    <w:rsid w:val="753FBA46"/>
    <w:rsid w:val="755F4369"/>
    <w:rsid w:val="76025012"/>
    <w:rsid w:val="76AC117B"/>
    <w:rsid w:val="76CF0A74"/>
    <w:rsid w:val="76D8E2B3"/>
    <w:rsid w:val="76E6099D"/>
    <w:rsid w:val="7710FE8B"/>
    <w:rsid w:val="7764D3D6"/>
    <w:rsid w:val="779A5C2A"/>
    <w:rsid w:val="77B79A57"/>
    <w:rsid w:val="77DE73A8"/>
    <w:rsid w:val="77E3316B"/>
    <w:rsid w:val="781F17F1"/>
    <w:rsid w:val="7877FFE0"/>
    <w:rsid w:val="7A048A4B"/>
    <w:rsid w:val="7A21B59D"/>
    <w:rsid w:val="7A2C6908"/>
    <w:rsid w:val="7ACBA7CB"/>
    <w:rsid w:val="7ADF70B7"/>
    <w:rsid w:val="7AEF52FC"/>
    <w:rsid w:val="7B16F824"/>
    <w:rsid w:val="7B2CC5A9"/>
    <w:rsid w:val="7BBE354E"/>
    <w:rsid w:val="7BCDF267"/>
    <w:rsid w:val="7BE34677"/>
    <w:rsid w:val="7BECCC58"/>
    <w:rsid w:val="7C158596"/>
    <w:rsid w:val="7C1654FC"/>
    <w:rsid w:val="7C249557"/>
    <w:rsid w:val="7C3CA1A2"/>
    <w:rsid w:val="7CB65C3C"/>
    <w:rsid w:val="7D12DF2C"/>
    <w:rsid w:val="7D17AEC6"/>
    <w:rsid w:val="7D24B2B7"/>
    <w:rsid w:val="7D42C660"/>
    <w:rsid w:val="7D4D87B7"/>
    <w:rsid w:val="7D678006"/>
    <w:rsid w:val="7D77A973"/>
    <w:rsid w:val="7D94123E"/>
    <w:rsid w:val="7DA48C07"/>
    <w:rsid w:val="7E832993"/>
    <w:rsid w:val="7E9E3E7E"/>
    <w:rsid w:val="7E9EAFE8"/>
    <w:rsid w:val="7ECCC2AA"/>
    <w:rsid w:val="7EE1A04A"/>
    <w:rsid w:val="7F34D9F0"/>
    <w:rsid w:val="7FBD9C51"/>
    <w:rsid w:val="7FE09C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8EB8FFB"/>
  <w15:chartTrackingRefBased/>
  <w15:docId w15:val="{006E82B2-E47C-44F6-B246-507588A47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48F"/>
    <w:pPr>
      <w:spacing w:line="360" w:lineRule="auto"/>
    </w:pPr>
    <w:rPr>
      <w:rFonts w:ascii="Calibri Light" w:hAnsi="Calibri Light"/>
    </w:rPr>
  </w:style>
  <w:style w:type="paragraph" w:styleId="Heading1">
    <w:name w:val="heading 1"/>
    <w:basedOn w:val="Normal"/>
    <w:next w:val="Normal"/>
    <w:link w:val="Heading1Char"/>
    <w:uiPriority w:val="9"/>
    <w:qFormat/>
    <w:rsid w:val="002974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74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74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4E5C79"/>
    <w:pPr>
      <w:keepNext/>
      <w:keepLines/>
      <w:spacing w:before="80" w:after="40"/>
      <w:outlineLvl w:val="3"/>
    </w:pPr>
    <w:rPr>
      <w:rFonts w:eastAsiaTheme="majorEastAsia" w:cstheme="majorBid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4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74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9748F"/>
    <w:rPr>
      <w:rFonts w:ascii="Calibri Light" w:eastAsiaTheme="majorEastAsia" w:hAnsi="Calibri Light" w:cstheme="majorBidi"/>
      <w:color w:val="0F4761" w:themeColor="accent1" w:themeShade="BF"/>
      <w:sz w:val="28"/>
      <w:szCs w:val="28"/>
    </w:rPr>
  </w:style>
  <w:style w:type="character" w:customStyle="1" w:styleId="Heading4Char">
    <w:name w:val="Heading 4 Char"/>
    <w:basedOn w:val="DefaultParagraphFont"/>
    <w:link w:val="Heading4"/>
    <w:uiPriority w:val="99"/>
    <w:rsid w:val="004E5C79"/>
    <w:rPr>
      <w:rFonts w:ascii="Calibri Light" w:eastAsiaTheme="majorEastAsia" w:hAnsi="Calibri Light" w:cstheme="majorBid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Heading">
    <w:name w:val="TOC Heading"/>
    <w:basedOn w:val="Heading1"/>
    <w:next w:val="Normal"/>
    <w:uiPriority w:val="39"/>
    <w:unhideWhenUsed/>
    <w:qFormat/>
    <w:rsid w:val="00735E35"/>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735E35"/>
    <w:pPr>
      <w:spacing w:after="100"/>
    </w:pPr>
  </w:style>
  <w:style w:type="character" w:styleId="Hyperlink">
    <w:name w:val="Hyperlink"/>
    <w:basedOn w:val="DefaultParagraphFont"/>
    <w:uiPriority w:val="99"/>
    <w:unhideWhenUsed/>
    <w:rsid w:val="00735E35"/>
    <w:rPr>
      <w:color w:val="467886" w:themeColor="hyperlink"/>
      <w:u w:val="single"/>
    </w:rPr>
  </w:style>
  <w:style w:type="paragraph" w:styleId="NoSpacing">
    <w:name w:val="No Spacing"/>
    <w:link w:val="NoSpacingChar"/>
    <w:uiPriority w:val="1"/>
    <w:qFormat/>
    <w:rsid w:val="00735E35"/>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735E35"/>
    <w:rPr>
      <w:sz w:val="22"/>
      <w:szCs w:val="22"/>
      <w:lang w:val="en-US" w:eastAsia="en-US"/>
    </w:rPr>
  </w:style>
  <w:style w:type="paragraph" w:styleId="Header">
    <w:name w:val="header"/>
    <w:basedOn w:val="Normal"/>
    <w:link w:val="HeaderChar"/>
    <w:uiPriority w:val="99"/>
    <w:unhideWhenUsed/>
    <w:rsid w:val="00AF69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6980"/>
  </w:style>
  <w:style w:type="paragraph" w:styleId="Footer">
    <w:name w:val="footer"/>
    <w:basedOn w:val="Normal"/>
    <w:link w:val="FooterChar"/>
    <w:uiPriority w:val="99"/>
    <w:unhideWhenUsed/>
    <w:rsid w:val="00AF69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6980"/>
  </w:style>
  <w:style w:type="paragraph" w:styleId="Bibliography">
    <w:name w:val="Bibliography"/>
    <w:basedOn w:val="Normal"/>
    <w:next w:val="Normal"/>
    <w:uiPriority w:val="37"/>
    <w:unhideWhenUsed/>
    <w:rsid w:val="00F23ABD"/>
  </w:style>
  <w:style w:type="paragraph" w:styleId="TOC2">
    <w:name w:val="toc 2"/>
    <w:basedOn w:val="Normal"/>
    <w:next w:val="Normal"/>
    <w:autoRedefine/>
    <w:uiPriority w:val="39"/>
    <w:unhideWhenUsed/>
    <w:rsid w:val="00DF4975"/>
    <w:pPr>
      <w:spacing w:after="100"/>
      <w:ind w:left="240"/>
    </w:pPr>
  </w:style>
  <w:style w:type="paragraph" w:styleId="TOC3">
    <w:name w:val="toc 3"/>
    <w:basedOn w:val="Normal"/>
    <w:next w:val="Normal"/>
    <w:autoRedefine/>
    <w:uiPriority w:val="39"/>
    <w:unhideWhenUsed/>
    <w:rsid w:val="00DF4975"/>
    <w:pPr>
      <w:spacing w:after="100"/>
      <w:ind w:left="480"/>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C91B39"/>
    <w:rPr>
      <w:b/>
      <w:bCs/>
    </w:rPr>
  </w:style>
  <w:style w:type="character" w:customStyle="1" w:styleId="CommentSubjectChar">
    <w:name w:val="Comment Subject Char"/>
    <w:basedOn w:val="CommentTextChar"/>
    <w:link w:val="CommentSubject"/>
    <w:uiPriority w:val="99"/>
    <w:semiHidden/>
    <w:rsid w:val="00C91B39"/>
    <w:rPr>
      <w:b/>
      <w:bCs/>
      <w:sz w:val="20"/>
      <w:szCs w:val="20"/>
    </w:rPr>
  </w:style>
  <w:style w:type="paragraph" w:styleId="Revision">
    <w:name w:val="Revision"/>
    <w:hidden/>
    <w:uiPriority w:val="99"/>
    <w:semiHidden/>
    <w:rsid w:val="00A93727"/>
    <w:pPr>
      <w:spacing w:after="0" w:line="240" w:lineRule="auto"/>
    </w:pPr>
  </w:style>
  <w:style w:type="paragraph" w:styleId="ListParagraph">
    <w:name w:val="List Paragraph"/>
    <w:basedOn w:val="Normal"/>
    <w:uiPriority w:val="34"/>
    <w:qFormat/>
    <w:rsid w:val="3350F04A"/>
    <w:pPr>
      <w:ind w:left="720"/>
      <w:contextualSpacing/>
    </w:pPr>
  </w:style>
  <w:style w:type="table" w:styleId="TableGrid">
    <w:name w:val="Table Grid"/>
    <w:basedOn w:val="TableNormal"/>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5E49E6"/>
    <w:rPr>
      <w:color w:val="605E5C"/>
      <w:shd w:val="clear" w:color="auto" w:fill="E1DFDD"/>
    </w:rPr>
  </w:style>
  <w:style w:type="paragraph" w:styleId="FootnoteText">
    <w:name w:val="footnote text"/>
    <w:basedOn w:val="Normal"/>
    <w:link w:val="FootnoteTextChar"/>
    <w:uiPriority w:val="99"/>
    <w:semiHidden/>
    <w:unhideWhenUsed/>
    <w:rsid w:val="00906C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6C9C"/>
    <w:rPr>
      <w:rFonts w:ascii="Calibri Light" w:hAnsi="Calibri Light"/>
      <w:sz w:val="20"/>
      <w:szCs w:val="20"/>
    </w:rPr>
  </w:style>
  <w:style w:type="character" w:styleId="FootnoteReference">
    <w:name w:val="footnote reference"/>
    <w:basedOn w:val="DefaultParagraphFont"/>
    <w:uiPriority w:val="99"/>
    <w:semiHidden/>
    <w:unhideWhenUsed/>
    <w:rsid w:val="00906C9C"/>
    <w:rPr>
      <w:vertAlign w:val="superscript"/>
    </w:rPr>
  </w:style>
  <w:style w:type="paragraph" w:styleId="Caption">
    <w:name w:val="caption"/>
    <w:basedOn w:val="Normal"/>
    <w:next w:val="Normal"/>
    <w:uiPriority w:val="35"/>
    <w:unhideWhenUsed/>
    <w:qFormat/>
    <w:rsid w:val="002A6062"/>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EA5355"/>
    <w:pPr>
      <w:spacing w:after="0"/>
    </w:pPr>
  </w:style>
  <w:style w:type="paragraph" w:styleId="BodyText2">
    <w:name w:val="Body Text 2"/>
    <w:basedOn w:val="Normal"/>
    <w:link w:val="BodyText2Char"/>
    <w:uiPriority w:val="99"/>
    <w:rsid w:val="00A57741"/>
    <w:pPr>
      <w:spacing w:after="0" w:line="240" w:lineRule="auto"/>
      <w:ind w:left="720" w:hanging="720"/>
    </w:pPr>
    <w:rPr>
      <w:rFonts w:ascii="Times New Roman" w:eastAsia="Times New Roman" w:hAnsi="Times New Roman" w:cs="Times New Roman"/>
      <w:b/>
      <w:bCs/>
      <w:sz w:val="22"/>
      <w:szCs w:val="22"/>
      <w:lang w:eastAsia="en-US"/>
    </w:rPr>
  </w:style>
  <w:style w:type="character" w:customStyle="1" w:styleId="BodyText2Char">
    <w:name w:val="Body Text 2 Char"/>
    <w:basedOn w:val="DefaultParagraphFont"/>
    <w:link w:val="BodyText2"/>
    <w:uiPriority w:val="99"/>
    <w:rsid w:val="00A57741"/>
    <w:rPr>
      <w:rFonts w:ascii="Times New Roman" w:eastAsia="Times New Roman" w:hAnsi="Times New Roman" w:cs="Times New Roman"/>
      <w:b/>
      <w:bCs/>
      <w:sz w:val="22"/>
      <w:szCs w:val="22"/>
      <w:lang w:eastAsia="en-US"/>
    </w:rPr>
  </w:style>
  <w:style w:type="paragraph" w:customStyle="1" w:styleId="deannah1">
    <w:name w:val="deannah1"/>
    <w:basedOn w:val="Normal"/>
    <w:uiPriority w:val="99"/>
    <w:rsid w:val="00A57741"/>
    <w:pPr>
      <w:keepNext/>
      <w:spacing w:after="240" w:line="240" w:lineRule="auto"/>
    </w:pPr>
    <w:rPr>
      <w:rFonts w:ascii="Times New Roman" w:eastAsia="Times New Roman" w:hAnsi="Times New Roman" w:cs="Times New Roman"/>
      <w:b/>
      <w:bCs/>
      <w:lang w:eastAsia="en-US"/>
    </w:rPr>
  </w:style>
  <w:style w:type="paragraph" w:styleId="BalloonText">
    <w:name w:val="Balloon Text"/>
    <w:basedOn w:val="Normal"/>
    <w:link w:val="BalloonTextChar"/>
    <w:uiPriority w:val="99"/>
    <w:semiHidden/>
    <w:rsid w:val="00A57741"/>
    <w:pPr>
      <w:spacing w:after="0" w:line="240" w:lineRule="auto"/>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A57741"/>
    <w:rPr>
      <w:rFonts w:ascii="Tahoma" w:eastAsia="Times New Roman" w:hAnsi="Tahoma" w:cs="Tahoma"/>
      <w:sz w:val="16"/>
      <w:szCs w:val="16"/>
      <w:lang w:eastAsia="en-US"/>
    </w:rPr>
  </w:style>
  <w:style w:type="character" w:styleId="FollowedHyperlink">
    <w:name w:val="FollowedHyperlink"/>
    <w:uiPriority w:val="99"/>
    <w:semiHidden/>
    <w:rsid w:val="00A57741"/>
    <w:rPr>
      <w:color w:val="800080"/>
      <w:u w:val="single"/>
    </w:rPr>
  </w:style>
  <w:style w:type="paragraph" w:styleId="NormalWeb">
    <w:name w:val="Normal (Web)"/>
    <w:basedOn w:val="Normal"/>
    <w:uiPriority w:val="99"/>
    <w:rsid w:val="00A57741"/>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Hyperlink1">
    <w:name w:val="Hyperlink1"/>
    <w:uiPriority w:val="99"/>
    <w:rsid w:val="00A57741"/>
    <w:rPr>
      <w:color w:val="535353"/>
      <w:u w:val="single"/>
      <w:effect w:val="none"/>
    </w:rPr>
  </w:style>
  <w:style w:type="paragraph" w:customStyle="1" w:styleId="NormalWeb1">
    <w:name w:val="Normal (Web)1"/>
    <w:basedOn w:val="Normal"/>
    <w:uiPriority w:val="99"/>
    <w:rsid w:val="00A57741"/>
    <w:pPr>
      <w:spacing w:before="100" w:beforeAutospacing="1" w:after="300" w:line="240" w:lineRule="auto"/>
    </w:pPr>
    <w:rPr>
      <w:rFonts w:ascii="Times New Roman" w:eastAsia="Times New Roman" w:hAnsi="Times New Roman" w:cs="Times New Roman"/>
      <w:lang w:eastAsia="en-GB"/>
    </w:rPr>
  </w:style>
  <w:style w:type="character" w:styleId="PageNumber">
    <w:name w:val="page number"/>
    <w:basedOn w:val="DefaultParagraphFont"/>
    <w:uiPriority w:val="99"/>
    <w:rsid w:val="00A57741"/>
  </w:style>
  <w:style w:type="character" w:styleId="Strong">
    <w:name w:val="Strong"/>
    <w:uiPriority w:val="22"/>
    <w:qFormat/>
    <w:rsid w:val="00A57741"/>
    <w:rPr>
      <w:b/>
      <w:bCs/>
    </w:rPr>
  </w:style>
  <w:style w:type="paragraph" w:styleId="BodyText">
    <w:name w:val="Body Text"/>
    <w:basedOn w:val="Normal"/>
    <w:link w:val="BodyTextChar"/>
    <w:uiPriority w:val="99"/>
    <w:semiHidden/>
    <w:unhideWhenUsed/>
    <w:rsid w:val="00220057"/>
    <w:pPr>
      <w:spacing w:after="120"/>
    </w:pPr>
  </w:style>
  <w:style w:type="character" w:customStyle="1" w:styleId="BodyTextChar">
    <w:name w:val="Body Text Char"/>
    <w:basedOn w:val="DefaultParagraphFont"/>
    <w:link w:val="BodyText"/>
    <w:uiPriority w:val="99"/>
    <w:semiHidden/>
    <w:rsid w:val="00220057"/>
    <w:rPr>
      <w:rFonts w:ascii="Calibri Light" w:hAnsi="Calibri Lig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723">
      <w:bodyDiv w:val="1"/>
      <w:marLeft w:val="0"/>
      <w:marRight w:val="0"/>
      <w:marTop w:val="0"/>
      <w:marBottom w:val="0"/>
      <w:divBdr>
        <w:top w:val="none" w:sz="0" w:space="0" w:color="auto"/>
        <w:left w:val="none" w:sz="0" w:space="0" w:color="auto"/>
        <w:bottom w:val="none" w:sz="0" w:space="0" w:color="auto"/>
        <w:right w:val="none" w:sz="0" w:space="0" w:color="auto"/>
      </w:divBdr>
    </w:div>
    <w:div w:id="3435538">
      <w:bodyDiv w:val="1"/>
      <w:marLeft w:val="0"/>
      <w:marRight w:val="0"/>
      <w:marTop w:val="0"/>
      <w:marBottom w:val="0"/>
      <w:divBdr>
        <w:top w:val="none" w:sz="0" w:space="0" w:color="auto"/>
        <w:left w:val="none" w:sz="0" w:space="0" w:color="auto"/>
        <w:bottom w:val="none" w:sz="0" w:space="0" w:color="auto"/>
        <w:right w:val="none" w:sz="0" w:space="0" w:color="auto"/>
      </w:divBdr>
    </w:div>
    <w:div w:id="13194980">
      <w:bodyDiv w:val="1"/>
      <w:marLeft w:val="0"/>
      <w:marRight w:val="0"/>
      <w:marTop w:val="0"/>
      <w:marBottom w:val="0"/>
      <w:divBdr>
        <w:top w:val="none" w:sz="0" w:space="0" w:color="auto"/>
        <w:left w:val="none" w:sz="0" w:space="0" w:color="auto"/>
        <w:bottom w:val="none" w:sz="0" w:space="0" w:color="auto"/>
        <w:right w:val="none" w:sz="0" w:space="0" w:color="auto"/>
      </w:divBdr>
    </w:div>
    <w:div w:id="14041641">
      <w:bodyDiv w:val="1"/>
      <w:marLeft w:val="0"/>
      <w:marRight w:val="0"/>
      <w:marTop w:val="0"/>
      <w:marBottom w:val="0"/>
      <w:divBdr>
        <w:top w:val="none" w:sz="0" w:space="0" w:color="auto"/>
        <w:left w:val="none" w:sz="0" w:space="0" w:color="auto"/>
        <w:bottom w:val="none" w:sz="0" w:space="0" w:color="auto"/>
        <w:right w:val="none" w:sz="0" w:space="0" w:color="auto"/>
      </w:divBdr>
    </w:div>
    <w:div w:id="15695355">
      <w:bodyDiv w:val="1"/>
      <w:marLeft w:val="0"/>
      <w:marRight w:val="0"/>
      <w:marTop w:val="0"/>
      <w:marBottom w:val="0"/>
      <w:divBdr>
        <w:top w:val="none" w:sz="0" w:space="0" w:color="auto"/>
        <w:left w:val="none" w:sz="0" w:space="0" w:color="auto"/>
        <w:bottom w:val="none" w:sz="0" w:space="0" w:color="auto"/>
        <w:right w:val="none" w:sz="0" w:space="0" w:color="auto"/>
      </w:divBdr>
    </w:div>
    <w:div w:id="17508229">
      <w:bodyDiv w:val="1"/>
      <w:marLeft w:val="0"/>
      <w:marRight w:val="0"/>
      <w:marTop w:val="0"/>
      <w:marBottom w:val="0"/>
      <w:divBdr>
        <w:top w:val="none" w:sz="0" w:space="0" w:color="auto"/>
        <w:left w:val="none" w:sz="0" w:space="0" w:color="auto"/>
        <w:bottom w:val="none" w:sz="0" w:space="0" w:color="auto"/>
        <w:right w:val="none" w:sz="0" w:space="0" w:color="auto"/>
      </w:divBdr>
    </w:div>
    <w:div w:id="18750400">
      <w:bodyDiv w:val="1"/>
      <w:marLeft w:val="0"/>
      <w:marRight w:val="0"/>
      <w:marTop w:val="0"/>
      <w:marBottom w:val="0"/>
      <w:divBdr>
        <w:top w:val="none" w:sz="0" w:space="0" w:color="auto"/>
        <w:left w:val="none" w:sz="0" w:space="0" w:color="auto"/>
        <w:bottom w:val="none" w:sz="0" w:space="0" w:color="auto"/>
        <w:right w:val="none" w:sz="0" w:space="0" w:color="auto"/>
      </w:divBdr>
    </w:div>
    <w:div w:id="28922858">
      <w:bodyDiv w:val="1"/>
      <w:marLeft w:val="0"/>
      <w:marRight w:val="0"/>
      <w:marTop w:val="0"/>
      <w:marBottom w:val="0"/>
      <w:divBdr>
        <w:top w:val="none" w:sz="0" w:space="0" w:color="auto"/>
        <w:left w:val="none" w:sz="0" w:space="0" w:color="auto"/>
        <w:bottom w:val="none" w:sz="0" w:space="0" w:color="auto"/>
        <w:right w:val="none" w:sz="0" w:space="0" w:color="auto"/>
      </w:divBdr>
    </w:div>
    <w:div w:id="30696391">
      <w:bodyDiv w:val="1"/>
      <w:marLeft w:val="0"/>
      <w:marRight w:val="0"/>
      <w:marTop w:val="0"/>
      <w:marBottom w:val="0"/>
      <w:divBdr>
        <w:top w:val="none" w:sz="0" w:space="0" w:color="auto"/>
        <w:left w:val="none" w:sz="0" w:space="0" w:color="auto"/>
        <w:bottom w:val="none" w:sz="0" w:space="0" w:color="auto"/>
        <w:right w:val="none" w:sz="0" w:space="0" w:color="auto"/>
      </w:divBdr>
    </w:div>
    <w:div w:id="36470003">
      <w:bodyDiv w:val="1"/>
      <w:marLeft w:val="0"/>
      <w:marRight w:val="0"/>
      <w:marTop w:val="0"/>
      <w:marBottom w:val="0"/>
      <w:divBdr>
        <w:top w:val="none" w:sz="0" w:space="0" w:color="auto"/>
        <w:left w:val="none" w:sz="0" w:space="0" w:color="auto"/>
        <w:bottom w:val="none" w:sz="0" w:space="0" w:color="auto"/>
        <w:right w:val="none" w:sz="0" w:space="0" w:color="auto"/>
      </w:divBdr>
    </w:div>
    <w:div w:id="37315906">
      <w:bodyDiv w:val="1"/>
      <w:marLeft w:val="0"/>
      <w:marRight w:val="0"/>
      <w:marTop w:val="0"/>
      <w:marBottom w:val="0"/>
      <w:divBdr>
        <w:top w:val="none" w:sz="0" w:space="0" w:color="auto"/>
        <w:left w:val="none" w:sz="0" w:space="0" w:color="auto"/>
        <w:bottom w:val="none" w:sz="0" w:space="0" w:color="auto"/>
        <w:right w:val="none" w:sz="0" w:space="0" w:color="auto"/>
      </w:divBdr>
    </w:div>
    <w:div w:id="39398785">
      <w:bodyDiv w:val="1"/>
      <w:marLeft w:val="0"/>
      <w:marRight w:val="0"/>
      <w:marTop w:val="0"/>
      <w:marBottom w:val="0"/>
      <w:divBdr>
        <w:top w:val="none" w:sz="0" w:space="0" w:color="auto"/>
        <w:left w:val="none" w:sz="0" w:space="0" w:color="auto"/>
        <w:bottom w:val="none" w:sz="0" w:space="0" w:color="auto"/>
        <w:right w:val="none" w:sz="0" w:space="0" w:color="auto"/>
      </w:divBdr>
    </w:div>
    <w:div w:id="41053662">
      <w:bodyDiv w:val="1"/>
      <w:marLeft w:val="0"/>
      <w:marRight w:val="0"/>
      <w:marTop w:val="0"/>
      <w:marBottom w:val="0"/>
      <w:divBdr>
        <w:top w:val="none" w:sz="0" w:space="0" w:color="auto"/>
        <w:left w:val="none" w:sz="0" w:space="0" w:color="auto"/>
        <w:bottom w:val="none" w:sz="0" w:space="0" w:color="auto"/>
        <w:right w:val="none" w:sz="0" w:space="0" w:color="auto"/>
      </w:divBdr>
    </w:div>
    <w:div w:id="43335715">
      <w:bodyDiv w:val="1"/>
      <w:marLeft w:val="0"/>
      <w:marRight w:val="0"/>
      <w:marTop w:val="0"/>
      <w:marBottom w:val="0"/>
      <w:divBdr>
        <w:top w:val="none" w:sz="0" w:space="0" w:color="auto"/>
        <w:left w:val="none" w:sz="0" w:space="0" w:color="auto"/>
        <w:bottom w:val="none" w:sz="0" w:space="0" w:color="auto"/>
        <w:right w:val="none" w:sz="0" w:space="0" w:color="auto"/>
      </w:divBdr>
    </w:div>
    <w:div w:id="44910666">
      <w:bodyDiv w:val="1"/>
      <w:marLeft w:val="0"/>
      <w:marRight w:val="0"/>
      <w:marTop w:val="0"/>
      <w:marBottom w:val="0"/>
      <w:divBdr>
        <w:top w:val="none" w:sz="0" w:space="0" w:color="auto"/>
        <w:left w:val="none" w:sz="0" w:space="0" w:color="auto"/>
        <w:bottom w:val="none" w:sz="0" w:space="0" w:color="auto"/>
        <w:right w:val="none" w:sz="0" w:space="0" w:color="auto"/>
      </w:divBdr>
    </w:div>
    <w:div w:id="48652796">
      <w:bodyDiv w:val="1"/>
      <w:marLeft w:val="0"/>
      <w:marRight w:val="0"/>
      <w:marTop w:val="0"/>
      <w:marBottom w:val="0"/>
      <w:divBdr>
        <w:top w:val="none" w:sz="0" w:space="0" w:color="auto"/>
        <w:left w:val="none" w:sz="0" w:space="0" w:color="auto"/>
        <w:bottom w:val="none" w:sz="0" w:space="0" w:color="auto"/>
        <w:right w:val="none" w:sz="0" w:space="0" w:color="auto"/>
      </w:divBdr>
    </w:div>
    <w:div w:id="50542955">
      <w:bodyDiv w:val="1"/>
      <w:marLeft w:val="0"/>
      <w:marRight w:val="0"/>
      <w:marTop w:val="0"/>
      <w:marBottom w:val="0"/>
      <w:divBdr>
        <w:top w:val="none" w:sz="0" w:space="0" w:color="auto"/>
        <w:left w:val="none" w:sz="0" w:space="0" w:color="auto"/>
        <w:bottom w:val="none" w:sz="0" w:space="0" w:color="auto"/>
        <w:right w:val="none" w:sz="0" w:space="0" w:color="auto"/>
      </w:divBdr>
    </w:div>
    <w:div w:id="55129042">
      <w:bodyDiv w:val="1"/>
      <w:marLeft w:val="0"/>
      <w:marRight w:val="0"/>
      <w:marTop w:val="0"/>
      <w:marBottom w:val="0"/>
      <w:divBdr>
        <w:top w:val="none" w:sz="0" w:space="0" w:color="auto"/>
        <w:left w:val="none" w:sz="0" w:space="0" w:color="auto"/>
        <w:bottom w:val="none" w:sz="0" w:space="0" w:color="auto"/>
        <w:right w:val="none" w:sz="0" w:space="0" w:color="auto"/>
      </w:divBdr>
    </w:div>
    <w:div w:id="57946655">
      <w:bodyDiv w:val="1"/>
      <w:marLeft w:val="0"/>
      <w:marRight w:val="0"/>
      <w:marTop w:val="0"/>
      <w:marBottom w:val="0"/>
      <w:divBdr>
        <w:top w:val="none" w:sz="0" w:space="0" w:color="auto"/>
        <w:left w:val="none" w:sz="0" w:space="0" w:color="auto"/>
        <w:bottom w:val="none" w:sz="0" w:space="0" w:color="auto"/>
        <w:right w:val="none" w:sz="0" w:space="0" w:color="auto"/>
      </w:divBdr>
    </w:div>
    <w:div w:id="59446176">
      <w:bodyDiv w:val="1"/>
      <w:marLeft w:val="0"/>
      <w:marRight w:val="0"/>
      <w:marTop w:val="0"/>
      <w:marBottom w:val="0"/>
      <w:divBdr>
        <w:top w:val="none" w:sz="0" w:space="0" w:color="auto"/>
        <w:left w:val="none" w:sz="0" w:space="0" w:color="auto"/>
        <w:bottom w:val="none" w:sz="0" w:space="0" w:color="auto"/>
        <w:right w:val="none" w:sz="0" w:space="0" w:color="auto"/>
      </w:divBdr>
    </w:div>
    <w:div w:id="60107702">
      <w:bodyDiv w:val="1"/>
      <w:marLeft w:val="0"/>
      <w:marRight w:val="0"/>
      <w:marTop w:val="0"/>
      <w:marBottom w:val="0"/>
      <w:divBdr>
        <w:top w:val="none" w:sz="0" w:space="0" w:color="auto"/>
        <w:left w:val="none" w:sz="0" w:space="0" w:color="auto"/>
        <w:bottom w:val="none" w:sz="0" w:space="0" w:color="auto"/>
        <w:right w:val="none" w:sz="0" w:space="0" w:color="auto"/>
      </w:divBdr>
    </w:div>
    <w:div w:id="62341652">
      <w:bodyDiv w:val="1"/>
      <w:marLeft w:val="0"/>
      <w:marRight w:val="0"/>
      <w:marTop w:val="0"/>
      <w:marBottom w:val="0"/>
      <w:divBdr>
        <w:top w:val="none" w:sz="0" w:space="0" w:color="auto"/>
        <w:left w:val="none" w:sz="0" w:space="0" w:color="auto"/>
        <w:bottom w:val="none" w:sz="0" w:space="0" w:color="auto"/>
        <w:right w:val="none" w:sz="0" w:space="0" w:color="auto"/>
      </w:divBdr>
    </w:div>
    <w:div w:id="63841985">
      <w:bodyDiv w:val="1"/>
      <w:marLeft w:val="0"/>
      <w:marRight w:val="0"/>
      <w:marTop w:val="0"/>
      <w:marBottom w:val="0"/>
      <w:divBdr>
        <w:top w:val="none" w:sz="0" w:space="0" w:color="auto"/>
        <w:left w:val="none" w:sz="0" w:space="0" w:color="auto"/>
        <w:bottom w:val="none" w:sz="0" w:space="0" w:color="auto"/>
        <w:right w:val="none" w:sz="0" w:space="0" w:color="auto"/>
      </w:divBdr>
    </w:div>
    <w:div w:id="74252583">
      <w:bodyDiv w:val="1"/>
      <w:marLeft w:val="0"/>
      <w:marRight w:val="0"/>
      <w:marTop w:val="0"/>
      <w:marBottom w:val="0"/>
      <w:divBdr>
        <w:top w:val="none" w:sz="0" w:space="0" w:color="auto"/>
        <w:left w:val="none" w:sz="0" w:space="0" w:color="auto"/>
        <w:bottom w:val="none" w:sz="0" w:space="0" w:color="auto"/>
        <w:right w:val="none" w:sz="0" w:space="0" w:color="auto"/>
      </w:divBdr>
    </w:div>
    <w:div w:id="77141382">
      <w:bodyDiv w:val="1"/>
      <w:marLeft w:val="0"/>
      <w:marRight w:val="0"/>
      <w:marTop w:val="0"/>
      <w:marBottom w:val="0"/>
      <w:divBdr>
        <w:top w:val="none" w:sz="0" w:space="0" w:color="auto"/>
        <w:left w:val="none" w:sz="0" w:space="0" w:color="auto"/>
        <w:bottom w:val="none" w:sz="0" w:space="0" w:color="auto"/>
        <w:right w:val="none" w:sz="0" w:space="0" w:color="auto"/>
      </w:divBdr>
    </w:div>
    <w:div w:id="78871136">
      <w:bodyDiv w:val="1"/>
      <w:marLeft w:val="0"/>
      <w:marRight w:val="0"/>
      <w:marTop w:val="0"/>
      <w:marBottom w:val="0"/>
      <w:divBdr>
        <w:top w:val="none" w:sz="0" w:space="0" w:color="auto"/>
        <w:left w:val="none" w:sz="0" w:space="0" w:color="auto"/>
        <w:bottom w:val="none" w:sz="0" w:space="0" w:color="auto"/>
        <w:right w:val="none" w:sz="0" w:space="0" w:color="auto"/>
      </w:divBdr>
    </w:div>
    <w:div w:id="80030975">
      <w:bodyDiv w:val="1"/>
      <w:marLeft w:val="0"/>
      <w:marRight w:val="0"/>
      <w:marTop w:val="0"/>
      <w:marBottom w:val="0"/>
      <w:divBdr>
        <w:top w:val="none" w:sz="0" w:space="0" w:color="auto"/>
        <w:left w:val="none" w:sz="0" w:space="0" w:color="auto"/>
        <w:bottom w:val="none" w:sz="0" w:space="0" w:color="auto"/>
        <w:right w:val="none" w:sz="0" w:space="0" w:color="auto"/>
      </w:divBdr>
    </w:div>
    <w:div w:id="83379367">
      <w:bodyDiv w:val="1"/>
      <w:marLeft w:val="0"/>
      <w:marRight w:val="0"/>
      <w:marTop w:val="0"/>
      <w:marBottom w:val="0"/>
      <w:divBdr>
        <w:top w:val="none" w:sz="0" w:space="0" w:color="auto"/>
        <w:left w:val="none" w:sz="0" w:space="0" w:color="auto"/>
        <w:bottom w:val="none" w:sz="0" w:space="0" w:color="auto"/>
        <w:right w:val="none" w:sz="0" w:space="0" w:color="auto"/>
      </w:divBdr>
    </w:div>
    <w:div w:id="83495983">
      <w:bodyDiv w:val="1"/>
      <w:marLeft w:val="0"/>
      <w:marRight w:val="0"/>
      <w:marTop w:val="0"/>
      <w:marBottom w:val="0"/>
      <w:divBdr>
        <w:top w:val="none" w:sz="0" w:space="0" w:color="auto"/>
        <w:left w:val="none" w:sz="0" w:space="0" w:color="auto"/>
        <w:bottom w:val="none" w:sz="0" w:space="0" w:color="auto"/>
        <w:right w:val="none" w:sz="0" w:space="0" w:color="auto"/>
      </w:divBdr>
    </w:div>
    <w:div w:id="87119069">
      <w:bodyDiv w:val="1"/>
      <w:marLeft w:val="0"/>
      <w:marRight w:val="0"/>
      <w:marTop w:val="0"/>
      <w:marBottom w:val="0"/>
      <w:divBdr>
        <w:top w:val="none" w:sz="0" w:space="0" w:color="auto"/>
        <w:left w:val="none" w:sz="0" w:space="0" w:color="auto"/>
        <w:bottom w:val="none" w:sz="0" w:space="0" w:color="auto"/>
        <w:right w:val="none" w:sz="0" w:space="0" w:color="auto"/>
      </w:divBdr>
    </w:div>
    <w:div w:id="89545209">
      <w:bodyDiv w:val="1"/>
      <w:marLeft w:val="0"/>
      <w:marRight w:val="0"/>
      <w:marTop w:val="0"/>
      <w:marBottom w:val="0"/>
      <w:divBdr>
        <w:top w:val="none" w:sz="0" w:space="0" w:color="auto"/>
        <w:left w:val="none" w:sz="0" w:space="0" w:color="auto"/>
        <w:bottom w:val="none" w:sz="0" w:space="0" w:color="auto"/>
        <w:right w:val="none" w:sz="0" w:space="0" w:color="auto"/>
      </w:divBdr>
    </w:div>
    <w:div w:id="90661996">
      <w:bodyDiv w:val="1"/>
      <w:marLeft w:val="0"/>
      <w:marRight w:val="0"/>
      <w:marTop w:val="0"/>
      <w:marBottom w:val="0"/>
      <w:divBdr>
        <w:top w:val="none" w:sz="0" w:space="0" w:color="auto"/>
        <w:left w:val="none" w:sz="0" w:space="0" w:color="auto"/>
        <w:bottom w:val="none" w:sz="0" w:space="0" w:color="auto"/>
        <w:right w:val="none" w:sz="0" w:space="0" w:color="auto"/>
      </w:divBdr>
    </w:div>
    <w:div w:id="100103893">
      <w:bodyDiv w:val="1"/>
      <w:marLeft w:val="0"/>
      <w:marRight w:val="0"/>
      <w:marTop w:val="0"/>
      <w:marBottom w:val="0"/>
      <w:divBdr>
        <w:top w:val="none" w:sz="0" w:space="0" w:color="auto"/>
        <w:left w:val="none" w:sz="0" w:space="0" w:color="auto"/>
        <w:bottom w:val="none" w:sz="0" w:space="0" w:color="auto"/>
        <w:right w:val="none" w:sz="0" w:space="0" w:color="auto"/>
      </w:divBdr>
    </w:div>
    <w:div w:id="101920678">
      <w:bodyDiv w:val="1"/>
      <w:marLeft w:val="0"/>
      <w:marRight w:val="0"/>
      <w:marTop w:val="0"/>
      <w:marBottom w:val="0"/>
      <w:divBdr>
        <w:top w:val="none" w:sz="0" w:space="0" w:color="auto"/>
        <w:left w:val="none" w:sz="0" w:space="0" w:color="auto"/>
        <w:bottom w:val="none" w:sz="0" w:space="0" w:color="auto"/>
        <w:right w:val="none" w:sz="0" w:space="0" w:color="auto"/>
      </w:divBdr>
    </w:div>
    <w:div w:id="103111539">
      <w:bodyDiv w:val="1"/>
      <w:marLeft w:val="0"/>
      <w:marRight w:val="0"/>
      <w:marTop w:val="0"/>
      <w:marBottom w:val="0"/>
      <w:divBdr>
        <w:top w:val="none" w:sz="0" w:space="0" w:color="auto"/>
        <w:left w:val="none" w:sz="0" w:space="0" w:color="auto"/>
        <w:bottom w:val="none" w:sz="0" w:space="0" w:color="auto"/>
        <w:right w:val="none" w:sz="0" w:space="0" w:color="auto"/>
      </w:divBdr>
    </w:div>
    <w:div w:id="110756644">
      <w:bodyDiv w:val="1"/>
      <w:marLeft w:val="0"/>
      <w:marRight w:val="0"/>
      <w:marTop w:val="0"/>
      <w:marBottom w:val="0"/>
      <w:divBdr>
        <w:top w:val="none" w:sz="0" w:space="0" w:color="auto"/>
        <w:left w:val="none" w:sz="0" w:space="0" w:color="auto"/>
        <w:bottom w:val="none" w:sz="0" w:space="0" w:color="auto"/>
        <w:right w:val="none" w:sz="0" w:space="0" w:color="auto"/>
      </w:divBdr>
    </w:div>
    <w:div w:id="113986514">
      <w:bodyDiv w:val="1"/>
      <w:marLeft w:val="0"/>
      <w:marRight w:val="0"/>
      <w:marTop w:val="0"/>
      <w:marBottom w:val="0"/>
      <w:divBdr>
        <w:top w:val="none" w:sz="0" w:space="0" w:color="auto"/>
        <w:left w:val="none" w:sz="0" w:space="0" w:color="auto"/>
        <w:bottom w:val="none" w:sz="0" w:space="0" w:color="auto"/>
        <w:right w:val="none" w:sz="0" w:space="0" w:color="auto"/>
      </w:divBdr>
    </w:div>
    <w:div w:id="114639870">
      <w:bodyDiv w:val="1"/>
      <w:marLeft w:val="0"/>
      <w:marRight w:val="0"/>
      <w:marTop w:val="0"/>
      <w:marBottom w:val="0"/>
      <w:divBdr>
        <w:top w:val="none" w:sz="0" w:space="0" w:color="auto"/>
        <w:left w:val="none" w:sz="0" w:space="0" w:color="auto"/>
        <w:bottom w:val="none" w:sz="0" w:space="0" w:color="auto"/>
        <w:right w:val="none" w:sz="0" w:space="0" w:color="auto"/>
      </w:divBdr>
    </w:div>
    <w:div w:id="129638681">
      <w:bodyDiv w:val="1"/>
      <w:marLeft w:val="0"/>
      <w:marRight w:val="0"/>
      <w:marTop w:val="0"/>
      <w:marBottom w:val="0"/>
      <w:divBdr>
        <w:top w:val="none" w:sz="0" w:space="0" w:color="auto"/>
        <w:left w:val="none" w:sz="0" w:space="0" w:color="auto"/>
        <w:bottom w:val="none" w:sz="0" w:space="0" w:color="auto"/>
        <w:right w:val="none" w:sz="0" w:space="0" w:color="auto"/>
      </w:divBdr>
    </w:div>
    <w:div w:id="133371351">
      <w:bodyDiv w:val="1"/>
      <w:marLeft w:val="0"/>
      <w:marRight w:val="0"/>
      <w:marTop w:val="0"/>
      <w:marBottom w:val="0"/>
      <w:divBdr>
        <w:top w:val="none" w:sz="0" w:space="0" w:color="auto"/>
        <w:left w:val="none" w:sz="0" w:space="0" w:color="auto"/>
        <w:bottom w:val="none" w:sz="0" w:space="0" w:color="auto"/>
        <w:right w:val="none" w:sz="0" w:space="0" w:color="auto"/>
      </w:divBdr>
    </w:div>
    <w:div w:id="136848792">
      <w:bodyDiv w:val="1"/>
      <w:marLeft w:val="0"/>
      <w:marRight w:val="0"/>
      <w:marTop w:val="0"/>
      <w:marBottom w:val="0"/>
      <w:divBdr>
        <w:top w:val="none" w:sz="0" w:space="0" w:color="auto"/>
        <w:left w:val="none" w:sz="0" w:space="0" w:color="auto"/>
        <w:bottom w:val="none" w:sz="0" w:space="0" w:color="auto"/>
        <w:right w:val="none" w:sz="0" w:space="0" w:color="auto"/>
      </w:divBdr>
    </w:div>
    <w:div w:id="144974548">
      <w:bodyDiv w:val="1"/>
      <w:marLeft w:val="0"/>
      <w:marRight w:val="0"/>
      <w:marTop w:val="0"/>
      <w:marBottom w:val="0"/>
      <w:divBdr>
        <w:top w:val="none" w:sz="0" w:space="0" w:color="auto"/>
        <w:left w:val="none" w:sz="0" w:space="0" w:color="auto"/>
        <w:bottom w:val="none" w:sz="0" w:space="0" w:color="auto"/>
        <w:right w:val="none" w:sz="0" w:space="0" w:color="auto"/>
      </w:divBdr>
    </w:div>
    <w:div w:id="151944638">
      <w:bodyDiv w:val="1"/>
      <w:marLeft w:val="0"/>
      <w:marRight w:val="0"/>
      <w:marTop w:val="0"/>
      <w:marBottom w:val="0"/>
      <w:divBdr>
        <w:top w:val="none" w:sz="0" w:space="0" w:color="auto"/>
        <w:left w:val="none" w:sz="0" w:space="0" w:color="auto"/>
        <w:bottom w:val="none" w:sz="0" w:space="0" w:color="auto"/>
        <w:right w:val="none" w:sz="0" w:space="0" w:color="auto"/>
      </w:divBdr>
    </w:div>
    <w:div w:id="154882883">
      <w:bodyDiv w:val="1"/>
      <w:marLeft w:val="0"/>
      <w:marRight w:val="0"/>
      <w:marTop w:val="0"/>
      <w:marBottom w:val="0"/>
      <w:divBdr>
        <w:top w:val="none" w:sz="0" w:space="0" w:color="auto"/>
        <w:left w:val="none" w:sz="0" w:space="0" w:color="auto"/>
        <w:bottom w:val="none" w:sz="0" w:space="0" w:color="auto"/>
        <w:right w:val="none" w:sz="0" w:space="0" w:color="auto"/>
      </w:divBdr>
    </w:div>
    <w:div w:id="156460347">
      <w:bodyDiv w:val="1"/>
      <w:marLeft w:val="0"/>
      <w:marRight w:val="0"/>
      <w:marTop w:val="0"/>
      <w:marBottom w:val="0"/>
      <w:divBdr>
        <w:top w:val="none" w:sz="0" w:space="0" w:color="auto"/>
        <w:left w:val="none" w:sz="0" w:space="0" w:color="auto"/>
        <w:bottom w:val="none" w:sz="0" w:space="0" w:color="auto"/>
        <w:right w:val="none" w:sz="0" w:space="0" w:color="auto"/>
      </w:divBdr>
    </w:div>
    <w:div w:id="157232363">
      <w:bodyDiv w:val="1"/>
      <w:marLeft w:val="0"/>
      <w:marRight w:val="0"/>
      <w:marTop w:val="0"/>
      <w:marBottom w:val="0"/>
      <w:divBdr>
        <w:top w:val="none" w:sz="0" w:space="0" w:color="auto"/>
        <w:left w:val="none" w:sz="0" w:space="0" w:color="auto"/>
        <w:bottom w:val="none" w:sz="0" w:space="0" w:color="auto"/>
        <w:right w:val="none" w:sz="0" w:space="0" w:color="auto"/>
      </w:divBdr>
    </w:div>
    <w:div w:id="159784204">
      <w:bodyDiv w:val="1"/>
      <w:marLeft w:val="0"/>
      <w:marRight w:val="0"/>
      <w:marTop w:val="0"/>
      <w:marBottom w:val="0"/>
      <w:divBdr>
        <w:top w:val="none" w:sz="0" w:space="0" w:color="auto"/>
        <w:left w:val="none" w:sz="0" w:space="0" w:color="auto"/>
        <w:bottom w:val="none" w:sz="0" w:space="0" w:color="auto"/>
        <w:right w:val="none" w:sz="0" w:space="0" w:color="auto"/>
      </w:divBdr>
    </w:div>
    <w:div w:id="162941238">
      <w:bodyDiv w:val="1"/>
      <w:marLeft w:val="0"/>
      <w:marRight w:val="0"/>
      <w:marTop w:val="0"/>
      <w:marBottom w:val="0"/>
      <w:divBdr>
        <w:top w:val="none" w:sz="0" w:space="0" w:color="auto"/>
        <w:left w:val="none" w:sz="0" w:space="0" w:color="auto"/>
        <w:bottom w:val="none" w:sz="0" w:space="0" w:color="auto"/>
        <w:right w:val="none" w:sz="0" w:space="0" w:color="auto"/>
      </w:divBdr>
    </w:div>
    <w:div w:id="170068519">
      <w:bodyDiv w:val="1"/>
      <w:marLeft w:val="0"/>
      <w:marRight w:val="0"/>
      <w:marTop w:val="0"/>
      <w:marBottom w:val="0"/>
      <w:divBdr>
        <w:top w:val="none" w:sz="0" w:space="0" w:color="auto"/>
        <w:left w:val="none" w:sz="0" w:space="0" w:color="auto"/>
        <w:bottom w:val="none" w:sz="0" w:space="0" w:color="auto"/>
        <w:right w:val="none" w:sz="0" w:space="0" w:color="auto"/>
      </w:divBdr>
    </w:div>
    <w:div w:id="176579953">
      <w:bodyDiv w:val="1"/>
      <w:marLeft w:val="0"/>
      <w:marRight w:val="0"/>
      <w:marTop w:val="0"/>
      <w:marBottom w:val="0"/>
      <w:divBdr>
        <w:top w:val="none" w:sz="0" w:space="0" w:color="auto"/>
        <w:left w:val="none" w:sz="0" w:space="0" w:color="auto"/>
        <w:bottom w:val="none" w:sz="0" w:space="0" w:color="auto"/>
        <w:right w:val="none" w:sz="0" w:space="0" w:color="auto"/>
      </w:divBdr>
    </w:div>
    <w:div w:id="191964940">
      <w:bodyDiv w:val="1"/>
      <w:marLeft w:val="0"/>
      <w:marRight w:val="0"/>
      <w:marTop w:val="0"/>
      <w:marBottom w:val="0"/>
      <w:divBdr>
        <w:top w:val="none" w:sz="0" w:space="0" w:color="auto"/>
        <w:left w:val="none" w:sz="0" w:space="0" w:color="auto"/>
        <w:bottom w:val="none" w:sz="0" w:space="0" w:color="auto"/>
        <w:right w:val="none" w:sz="0" w:space="0" w:color="auto"/>
      </w:divBdr>
    </w:div>
    <w:div w:id="192966969">
      <w:bodyDiv w:val="1"/>
      <w:marLeft w:val="0"/>
      <w:marRight w:val="0"/>
      <w:marTop w:val="0"/>
      <w:marBottom w:val="0"/>
      <w:divBdr>
        <w:top w:val="none" w:sz="0" w:space="0" w:color="auto"/>
        <w:left w:val="none" w:sz="0" w:space="0" w:color="auto"/>
        <w:bottom w:val="none" w:sz="0" w:space="0" w:color="auto"/>
        <w:right w:val="none" w:sz="0" w:space="0" w:color="auto"/>
      </w:divBdr>
    </w:div>
    <w:div w:id="195696804">
      <w:bodyDiv w:val="1"/>
      <w:marLeft w:val="0"/>
      <w:marRight w:val="0"/>
      <w:marTop w:val="0"/>
      <w:marBottom w:val="0"/>
      <w:divBdr>
        <w:top w:val="none" w:sz="0" w:space="0" w:color="auto"/>
        <w:left w:val="none" w:sz="0" w:space="0" w:color="auto"/>
        <w:bottom w:val="none" w:sz="0" w:space="0" w:color="auto"/>
        <w:right w:val="none" w:sz="0" w:space="0" w:color="auto"/>
      </w:divBdr>
    </w:div>
    <w:div w:id="203256358">
      <w:bodyDiv w:val="1"/>
      <w:marLeft w:val="0"/>
      <w:marRight w:val="0"/>
      <w:marTop w:val="0"/>
      <w:marBottom w:val="0"/>
      <w:divBdr>
        <w:top w:val="none" w:sz="0" w:space="0" w:color="auto"/>
        <w:left w:val="none" w:sz="0" w:space="0" w:color="auto"/>
        <w:bottom w:val="none" w:sz="0" w:space="0" w:color="auto"/>
        <w:right w:val="none" w:sz="0" w:space="0" w:color="auto"/>
      </w:divBdr>
    </w:div>
    <w:div w:id="207187381">
      <w:bodyDiv w:val="1"/>
      <w:marLeft w:val="0"/>
      <w:marRight w:val="0"/>
      <w:marTop w:val="0"/>
      <w:marBottom w:val="0"/>
      <w:divBdr>
        <w:top w:val="none" w:sz="0" w:space="0" w:color="auto"/>
        <w:left w:val="none" w:sz="0" w:space="0" w:color="auto"/>
        <w:bottom w:val="none" w:sz="0" w:space="0" w:color="auto"/>
        <w:right w:val="none" w:sz="0" w:space="0" w:color="auto"/>
      </w:divBdr>
    </w:div>
    <w:div w:id="208031905">
      <w:bodyDiv w:val="1"/>
      <w:marLeft w:val="0"/>
      <w:marRight w:val="0"/>
      <w:marTop w:val="0"/>
      <w:marBottom w:val="0"/>
      <w:divBdr>
        <w:top w:val="none" w:sz="0" w:space="0" w:color="auto"/>
        <w:left w:val="none" w:sz="0" w:space="0" w:color="auto"/>
        <w:bottom w:val="none" w:sz="0" w:space="0" w:color="auto"/>
        <w:right w:val="none" w:sz="0" w:space="0" w:color="auto"/>
      </w:divBdr>
    </w:div>
    <w:div w:id="212889252">
      <w:bodyDiv w:val="1"/>
      <w:marLeft w:val="0"/>
      <w:marRight w:val="0"/>
      <w:marTop w:val="0"/>
      <w:marBottom w:val="0"/>
      <w:divBdr>
        <w:top w:val="none" w:sz="0" w:space="0" w:color="auto"/>
        <w:left w:val="none" w:sz="0" w:space="0" w:color="auto"/>
        <w:bottom w:val="none" w:sz="0" w:space="0" w:color="auto"/>
        <w:right w:val="none" w:sz="0" w:space="0" w:color="auto"/>
      </w:divBdr>
    </w:div>
    <w:div w:id="218127870">
      <w:bodyDiv w:val="1"/>
      <w:marLeft w:val="0"/>
      <w:marRight w:val="0"/>
      <w:marTop w:val="0"/>
      <w:marBottom w:val="0"/>
      <w:divBdr>
        <w:top w:val="none" w:sz="0" w:space="0" w:color="auto"/>
        <w:left w:val="none" w:sz="0" w:space="0" w:color="auto"/>
        <w:bottom w:val="none" w:sz="0" w:space="0" w:color="auto"/>
        <w:right w:val="none" w:sz="0" w:space="0" w:color="auto"/>
      </w:divBdr>
    </w:div>
    <w:div w:id="218249387">
      <w:bodyDiv w:val="1"/>
      <w:marLeft w:val="0"/>
      <w:marRight w:val="0"/>
      <w:marTop w:val="0"/>
      <w:marBottom w:val="0"/>
      <w:divBdr>
        <w:top w:val="none" w:sz="0" w:space="0" w:color="auto"/>
        <w:left w:val="none" w:sz="0" w:space="0" w:color="auto"/>
        <w:bottom w:val="none" w:sz="0" w:space="0" w:color="auto"/>
        <w:right w:val="none" w:sz="0" w:space="0" w:color="auto"/>
      </w:divBdr>
    </w:div>
    <w:div w:id="228079361">
      <w:bodyDiv w:val="1"/>
      <w:marLeft w:val="0"/>
      <w:marRight w:val="0"/>
      <w:marTop w:val="0"/>
      <w:marBottom w:val="0"/>
      <w:divBdr>
        <w:top w:val="none" w:sz="0" w:space="0" w:color="auto"/>
        <w:left w:val="none" w:sz="0" w:space="0" w:color="auto"/>
        <w:bottom w:val="none" w:sz="0" w:space="0" w:color="auto"/>
        <w:right w:val="none" w:sz="0" w:space="0" w:color="auto"/>
      </w:divBdr>
    </w:div>
    <w:div w:id="229851029">
      <w:bodyDiv w:val="1"/>
      <w:marLeft w:val="0"/>
      <w:marRight w:val="0"/>
      <w:marTop w:val="0"/>
      <w:marBottom w:val="0"/>
      <w:divBdr>
        <w:top w:val="none" w:sz="0" w:space="0" w:color="auto"/>
        <w:left w:val="none" w:sz="0" w:space="0" w:color="auto"/>
        <w:bottom w:val="none" w:sz="0" w:space="0" w:color="auto"/>
        <w:right w:val="none" w:sz="0" w:space="0" w:color="auto"/>
      </w:divBdr>
    </w:div>
    <w:div w:id="233702273">
      <w:bodyDiv w:val="1"/>
      <w:marLeft w:val="0"/>
      <w:marRight w:val="0"/>
      <w:marTop w:val="0"/>
      <w:marBottom w:val="0"/>
      <w:divBdr>
        <w:top w:val="none" w:sz="0" w:space="0" w:color="auto"/>
        <w:left w:val="none" w:sz="0" w:space="0" w:color="auto"/>
        <w:bottom w:val="none" w:sz="0" w:space="0" w:color="auto"/>
        <w:right w:val="none" w:sz="0" w:space="0" w:color="auto"/>
      </w:divBdr>
    </w:div>
    <w:div w:id="239488111">
      <w:bodyDiv w:val="1"/>
      <w:marLeft w:val="0"/>
      <w:marRight w:val="0"/>
      <w:marTop w:val="0"/>
      <w:marBottom w:val="0"/>
      <w:divBdr>
        <w:top w:val="none" w:sz="0" w:space="0" w:color="auto"/>
        <w:left w:val="none" w:sz="0" w:space="0" w:color="auto"/>
        <w:bottom w:val="none" w:sz="0" w:space="0" w:color="auto"/>
        <w:right w:val="none" w:sz="0" w:space="0" w:color="auto"/>
      </w:divBdr>
    </w:div>
    <w:div w:id="246774064">
      <w:bodyDiv w:val="1"/>
      <w:marLeft w:val="0"/>
      <w:marRight w:val="0"/>
      <w:marTop w:val="0"/>
      <w:marBottom w:val="0"/>
      <w:divBdr>
        <w:top w:val="none" w:sz="0" w:space="0" w:color="auto"/>
        <w:left w:val="none" w:sz="0" w:space="0" w:color="auto"/>
        <w:bottom w:val="none" w:sz="0" w:space="0" w:color="auto"/>
        <w:right w:val="none" w:sz="0" w:space="0" w:color="auto"/>
      </w:divBdr>
    </w:div>
    <w:div w:id="247809310">
      <w:bodyDiv w:val="1"/>
      <w:marLeft w:val="0"/>
      <w:marRight w:val="0"/>
      <w:marTop w:val="0"/>
      <w:marBottom w:val="0"/>
      <w:divBdr>
        <w:top w:val="none" w:sz="0" w:space="0" w:color="auto"/>
        <w:left w:val="none" w:sz="0" w:space="0" w:color="auto"/>
        <w:bottom w:val="none" w:sz="0" w:space="0" w:color="auto"/>
        <w:right w:val="none" w:sz="0" w:space="0" w:color="auto"/>
      </w:divBdr>
    </w:div>
    <w:div w:id="248126265">
      <w:bodyDiv w:val="1"/>
      <w:marLeft w:val="0"/>
      <w:marRight w:val="0"/>
      <w:marTop w:val="0"/>
      <w:marBottom w:val="0"/>
      <w:divBdr>
        <w:top w:val="none" w:sz="0" w:space="0" w:color="auto"/>
        <w:left w:val="none" w:sz="0" w:space="0" w:color="auto"/>
        <w:bottom w:val="none" w:sz="0" w:space="0" w:color="auto"/>
        <w:right w:val="none" w:sz="0" w:space="0" w:color="auto"/>
      </w:divBdr>
    </w:div>
    <w:div w:id="251595018">
      <w:bodyDiv w:val="1"/>
      <w:marLeft w:val="0"/>
      <w:marRight w:val="0"/>
      <w:marTop w:val="0"/>
      <w:marBottom w:val="0"/>
      <w:divBdr>
        <w:top w:val="none" w:sz="0" w:space="0" w:color="auto"/>
        <w:left w:val="none" w:sz="0" w:space="0" w:color="auto"/>
        <w:bottom w:val="none" w:sz="0" w:space="0" w:color="auto"/>
        <w:right w:val="none" w:sz="0" w:space="0" w:color="auto"/>
      </w:divBdr>
    </w:div>
    <w:div w:id="256715598">
      <w:bodyDiv w:val="1"/>
      <w:marLeft w:val="0"/>
      <w:marRight w:val="0"/>
      <w:marTop w:val="0"/>
      <w:marBottom w:val="0"/>
      <w:divBdr>
        <w:top w:val="none" w:sz="0" w:space="0" w:color="auto"/>
        <w:left w:val="none" w:sz="0" w:space="0" w:color="auto"/>
        <w:bottom w:val="none" w:sz="0" w:space="0" w:color="auto"/>
        <w:right w:val="none" w:sz="0" w:space="0" w:color="auto"/>
      </w:divBdr>
    </w:div>
    <w:div w:id="259027463">
      <w:bodyDiv w:val="1"/>
      <w:marLeft w:val="0"/>
      <w:marRight w:val="0"/>
      <w:marTop w:val="0"/>
      <w:marBottom w:val="0"/>
      <w:divBdr>
        <w:top w:val="none" w:sz="0" w:space="0" w:color="auto"/>
        <w:left w:val="none" w:sz="0" w:space="0" w:color="auto"/>
        <w:bottom w:val="none" w:sz="0" w:space="0" w:color="auto"/>
        <w:right w:val="none" w:sz="0" w:space="0" w:color="auto"/>
      </w:divBdr>
    </w:div>
    <w:div w:id="261111642">
      <w:bodyDiv w:val="1"/>
      <w:marLeft w:val="0"/>
      <w:marRight w:val="0"/>
      <w:marTop w:val="0"/>
      <w:marBottom w:val="0"/>
      <w:divBdr>
        <w:top w:val="none" w:sz="0" w:space="0" w:color="auto"/>
        <w:left w:val="none" w:sz="0" w:space="0" w:color="auto"/>
        <w:bottom w:val="none" w:sz="0" w:space="0" w:color="auto"/>
        <w:right w:val="none" w:sz="0" w:space="0" w:color="auto"/>
      </w:divBdr>
    </w:div>
    <w:div w:id="265432717">
      <w:bodyDiv w:val="1"/>
      <w:marLeft w:val="0"/>
      <w:marRight w:val="0"/>
      <w:marTop w:val="0"/>
      <w:marBottom w:val="0"/>
      <w:divBdr>
        <w:top w:val="none" w:sz="0" w:space="0" w:color="auto"/>
        <w:left w:val="none" w:sz="0" w:space="0" w:color="auto"/>
        <w:bottom w:val="none" w:sz="0" w:space="0" w:color="auto"/>
        <w:right w:val="none" w:sz="0" w:space="0" w:color="auto"/>
      </w:divBdr>
    </w:div>
    <w:div w:id="272438644">
      <w:bodyDiv w:val="1"/>
      <w:marLeft w:val="0"/>
      <w:marRight w:val="0"/>
      <w:marTop w:val="0"/>
      <w:marBottom w:val="0"/>
      <w:divBdr>
        <w:top w:val="none" w:sz="0" w:space="0" w:color="auto"/>
        <w:left w:val="none" w:sz="0" w:space="0" w:color="auto"/>
        <w:bottom w:val="none" w:sz="0" w:space="0" w:color="auto"/>
        <w:right w:val="none" w:sz="0" w:space="0" w:color="auto"/>
      </w:divBdr>
    </w:div>
    <w:div w:id="276841166">
      <w:bodyDiv w:val="1"/>
      <w:marLeft w:val="0"/>
      <w:marRight w:val="0"/>
      <w:marTop w:val="0"/>
      <w:marBottom w:val="0"/>
      <w:divBdr>
        <w:top w:val="none" w:sz="0" w:space="0" w:color="auto"/>
        <w:left w:val="none" w:sz="0" w:space="0" w:color="auto"/>
        <w:bottom w:val="none" w:sz="0" w:space="0" w:color="auto"/>
        <w:right w:val="none" w:sz="0" w:space="0" w:color="auto"/>
      </w:divBdr>
    </w:div>
    <w:div w:id="281150815">
      <w:bodyDiv w:val="1"/>
      <w:marLeft w:val="0"/>
      <w:marRight w:val="0"/>
      <w:marTop w:val="0"/>
      <w:marBottom w:val="0"/>
      <w:divBdr>
        <w:top w:val="none" w:sz="0" w:space="0" w:color="auto"/>
        <w:left w:val="none" w:sz="0" w:space="0" w:color="auto"/>
        <w:bottom w:val="none" w:sz="0" w:space="0" w:color="auto"/>
        <w:right w:val="none" w:sz="0" w:space="0" w:color="auto"/>
      </w:divBdr>
    </w:div>
    <w:div w:id="294023861">
      <w:bodyDiv w:val="1"/>
      <w:marLeft w:val="0"/>
      <w:marRight w:val="0"/>
      <w:marTop w:val="0"/>
      <w:marBottom w:val="0"/>
      <w:divBdr>
        <w:top w:val="none" w:sz="0" w:space="0" w:color="auto"/>
        <w:left w:val="none" w:sz="0" w:space="0" w:color="auto"/>
        <w:bottom w:val="none" w:sz="0" w:space="0" w:color="auto"/>
        <w:right w:val="none" w:sz="0" w:space="0" w:color="auto"/>
      </w:divBdr>
    </w:div>
    <w:div w:id="294065210">
      <w:bodyDiv w:val="1"/>
      <w:marLeft w:val="0"/>
      <w:marRight w:val="0"/>
      <w:marTop w:val="0"/>
      <w:marBottom w:val="0"/>
      <w:divBdr>
        <w:top w:val="none" w:sz="0" w:space="0" w:color="auto"/>
        <w:left w:val="none" w:sz="0" w:space="0" w:color="auto"/>
        <w:bottom w:val="none" w:sz="0" w:space="0" w:color="auto"/>
        <w:right w:val="none" w:sz="0" w:space="0" w:color="auto"/>
      </w:divBdr>
    </w:div>
    <w:div w:id="302463606">
      <w:bodyDiv w:val="1"/>
      <w:marLeft w:val="0"/>
      <w:marRight w:val="0"/>
      <w:marTop w:val="0"/>
      <w:marBottom w:val="0"/>
      <w:divBdr>
        <w:top w:val="none" w:sz="0" w:space="0" w:color="auto"/>
        <w:left w:val="none" w:sz="0" w:space="0" w:color="auto"/>
        <w:bottom w:val="none" w:sz="0" w:space="0" w:color="auto"/>
        <w:right w:val="none" w:sz="0" w:space="0" w:color="auto"/>
      </w:divBdr>
    </w:div>
    <w:div w:id="306857649">
      <w:bodyDiv w:val="1"/>
      <w:marLeft w:val="0"/>
      <w:marRight w:val="0"/>
      <w:marTop w:val="0"/>
      <w:marBottom w:val="0"/>
      <w:divBdr>
        <w:top w:val="none" w:sz="0" w:space="0" w:color="auto"/>
        <w:left w:val="none" w:sz="0" w:space="0" w:color="auto"/>
        <w:bottom w:val="none" w:sz="0" w:space="0" w:color="auto"/>
        <w:right w:val="none" w:sz="0" w:space="0" w:color="auto"/>
      </w:divBdr>
    </w:div>
    <w:div w:id="318849422">
      <w:bodyDiv w:val="1"/>
      <w:marLeft w:val="0"/>
      <w:marRight w:val="0"/>
      <w:marTop w:val="0"/>
      <w:marBottom w:val="0"/>
      <w:divBdr>
        <w:top w:val="none" w:sz="0" w:space="0" w:color="auto"/>
        <w:left w:val="none" w:sz="0" w:space="0" w:color="auto"/>
        <w:bottom w:val="none" w:sz="0" w:space="0" w:color="auto"/>
        <w:right w:val="none" w:sz="0" w:space="0" w:color="auto"/>
      </w:divBdr>
    </w:div>
    <w:div w:id="329260951">
      <w:bodyDiv w:val="1"/>
      <w:marLeft w:val="0"/>
      <w:marRight w:val="0"/>
      <w:marTop w:val="0"/>
      <w:marBottom w:val="0"/>
      <w:divBdr>
        <w:top w:val="none" w:sz="0" w:space="0" w:color="auto"/>
        <w:left w:val="none" w:sz="0" w:space="0" w:color="auto"/>
        <w:bottom w:val="none" w:sz="0" w:space="0" w:color="auto"/>
        <w:right w:val="none" w:sz="0" w:space="0" w:color="auto"/>
      </w:divBdr>
    </w:div>
    <w:div w:id="337271944">
      <w:bodyDiv w:val="1"/>
      <w:marLeft w:val="0"/>
      <w:marRight w:val="0"/>
      <w:marTop w:val="0"/>
      <w:marBottom w:val="0"/>
      <w:divBdr>
        <w:top w:val="none" w:sz="0" w:space="0" w:color="auto"/>
        <w:left w:val="none" w:sz="0" w:space="0" w:color="auto"/>
        <w:bottom w:val="none" w:sz="0" w:space="0" w:color="auto"/>
        <w:right w:val="none" w:sz="0" w:space="0" w:color="auto"/>
      </w:divBdr>
    </w:div>
    <w:div w:id="347029708">
      <w:bodyDiv w:val="1"/>
      <w:marLeft w:val="0"/>
      <w:marRight w:val="0"/>
      <w:marTop w:val="0"/>
      <w:marBottom w:val="0"/>
      <w:divBdr>
        <w:top w:val="none" w:sz="0" w:space="0" w:color="auto"/>
        <w:left w:val="none" w:sz="0" w:space="0" w:color="auto"/>
        <w:bottom w:val="none" w:sz="0" w:space="0" w:color="auto"/>
        <w:right w:val="none" w:sz="0" w:space="0" w:color="auto"/>
      </w:divBdr>
    </w:div>
    <w:div w:id="347367721">
      <w:bodyDiv w:val="1"/>
      <w:marLeft w:val="0"/>
      <w:marRight w:val="0"/>
      <w:marTop w:val="0"/>
      <w:marBottom w:val="0"/>
      <w:divBdr>
        <w:top w:val="none" w:sz="0" w:space="0" w:color="auto"/>
        <w:left w:val="none" w:sz="0" w:space="0" w:color="auto"/>
        <w:bottom w:val="none" w:sz="0" w:space="0" w:color="auto"/>
        <w:right w:val="none" w:sz="0" w:space="0" w:color="auto"/>
      </w:divBdr>
    </w:div>
    <w:div w:id="356204029">
      <w:bodyDiv w:val="1"/>
      <w:marLeft w:val="0"/>
      <w:marRight w:val="0"/>
      <w:marTop w:val="0"/>
      <w:marBottom w:val="0"/>
      <w:divBdr>
        <w:top w:val="none" w:sz="0" w:space="0" w:color="auto"/>
        <w:left w:val="none" w:sz="0" w:space="0" w:color="auto"/>
        <w:bottom w:val="none" w:sz="0" w:space="0" w:color="auto"/>
        <w:right w:val="none" w:sz="0" w:space="0" w:color="auto"/>
      </w:divBdr>
    </w:div>
    <w:div w:id="365638955">
      <w:bodyDiv w:val="1"/>
      <w:marLeft w:val="0"/>
      <w:marRight w:val="0"/>
      <w:marTop w:val="0"/>
      <w:marBottom w:val="0"/>
      <w:divBdr>
        <w:top w:val="none" w:sz="0" w:space="0" w:color="auto"/>
        <w:left w:val="none" w:sz="0" w:space="0" w:color="auto"/>
        <w:bottom w:val="none" w:sz="0" w:space="0" w:color="auto"/>
        <w:right w:val="none" w:sz="0" w:space="0" w:color="auto"/>
      </w:divBdr>
    </w:div>
    <w:div w:id="366100609">
      <w:bodyDiv w:val="1"/>
      <w:marLeft w:val="0"/>
      <w:marRight w:val="0"/>
      <w:marTop w:val="0"/>
      <w:marBottom w:val="0"/>
      <w:divBdr>
        <w:top w:val="none" w:sz="0" w:space="0" w:color="auto"/>
        <w:left w:val="none" w:sz="0" w:space="0" w:color="auto"/>
        <w:bottom w:val="none" w:sz="0" w:space="0" w:color="auto"/>
        <w:right w:val="none" w:sz="0" w:space="0" w:color="auto"/>
      </w:divBdr>
    </w:div>
    <w:div w:id="370106528">
      <w:bodyDiv w:val="1"/>
      <w:marLeft w:val="0"/>
      <w:marRight w:val="0"/>
      <w:marTop w:val="0"/>
      <w:marBottom w:val="0"/>
      <w:divBdr>
        <w:top w:val="none" w:sz="0" w:space="0" w:color="auto"/>
        <w:left w:val="none" w:sz="0" w:space="0" w:color="auto"/>
        <w:bottom w:val="none" w:sz="0" w:space="0" w:color="auto"/>
        <w:right w:val="none" w:sz="0" w:space="0" w:color="auto"/>
      </w:divBdr>
    </w:div>
    <w:div w:id="370349723">
      <w:bodyDiv w:val="1"/>
      <w:marLeft w:val="0"/>
      <w:marRight w:val="0"/>
      <w:marTop w:val="0"/>
      <w:marBottom w:val="0"/>
      <w:divBdr>
        <w:top w:val="none" w:sz="0" w:space="0" w:color="auto"/>
        <w:left w:val="none" w:sz="0" w:space="0" w:color="auto"/>
        <w:bottom w:val="none" w:sz="0" w:space="0" w:color="auto"/>
        <w:right w:val="none" w:sz="0" w:space="0" w:color="auto"/>
      </w:divBdr>
    </w:div>
    <w:div w:id="371347816">
      <w:bodyDiv w:val="1"/>
      <w:marLeft w:val="0"/>
      <w:marRight w:val="0"/>
      <w:marTop w:val="0"/>
      <w:marBottom w:val="0"/>
      <w:divBdr>
        <w:top w:val="none" w:sz="0" w:space="0" w:color="auto"/>
        <w:left w:val="none" w:sz="0" w:space="0" w:color="auto"/>
        <w:bottom w:val="none" w:sz="0" w:space="0" w:color="auto"/>
        <w:right w:val="none" w:sz="0" w:space="0" w:color="auto"/>
      </w:divBdr>
    </w:div>
    <w:div w:id="371542793">
      <w:bodyDiv w:val="1"/>
      <w:marLeft w:val="0"/>
      <w:marRight w:val="0"/>
      <w:marTop w:val="0"/>
      <w:marBottom w:val="0"/>
      <w:divBdr>
        <w:top w:val="none" w:sz="0" w:space="0" w:color="auto"/>
        <w:left w:val="none" w:sz="0" w:space="0" w:color="auto"/>
        <w:bottom w:val="none" w:sz="0" w:space="0" w:color="auto"/>
        <w:right w:val="none" w:sz="0" w:space="0" w:color="auto"/>
      </w:divBdr>
    </w:div>
    <w:div w:id="371543891">
      <w:bodyDiv w:val="1"/>
      <w:marLeft w:val="0"/>
      <w:marRight w:val="0"/>
      <w:marTop w:val="0"/>
      <w:marBottom w:val="0"/>
      <w:divBdr>
        <w:top w:val="none" w:sz="0" w:space="0" w:color="auto"/>
        <w:left w:val="none" w:sz="0" w:space="0" w:color="auto"/>
        <w:bottom w:val="none" w:sz="0" w:space="0" w:color="auto"/>
        <w:right w:val="none" w:sz="0" w:space="0" w:color="auto"/>
      </w:divBdr>
    </w:div>
    <w:div w:id="375398686">
      <w:bodyDiv w:val="1"/>
      <w:marLeft w:val="0"/>
      <w:marRight w:val="0"/>
      <w:marTop w:val="0"/>
      <w:marBottom w:val="0"/>
      <w:divBdr>
        <w:top w:val="none" w:sz="0" w:space="0" w:color="auto"/>
        <w:left w:val="none" w:sz="0" w:space="0" w:color="auto"/>
        <w:bottom w:val="none" w:sz="0" w:space="0" w:color="auto"/>
        <w:right w:val="none" w:sz="0" w:space="0" w:color="auto"/>
      </w:divBdr>
    </w:div>
    <w:div w:id="375473811">
      <w:bodyDiv w:val="1"/>
      <w:marLeft w:val="0"/>
      <w:marRight w:val="0"/>
      <w:marTop w:val="0"/>
      <w:marBottom w:val="0"/>
      <w:divBdr>
        <w:top w:val="none" w:sz="0" w:space="0" w:color="auto"/>
        <w:left w:val="none" w:sz="0" w:space="0" w:color="auto"/>
        <w:bottom w:val="none" w:sz="0" w:space="0" w:color="auto"/>
        <w:right w:val="none" w:sz="0" w:space="0" w:color="auto"/>
      </w:divBdr>
    </w:div>
    <w:div w:id="379746702">
      <w:bodyDiv w:val="1"/>
      <w:marLeft w:val="0"/>
      <w:marRight w:val="0"/>
      <w:marTop w:val="0"/>
      <w:marBottom w:val="0"/>
      <w:divBdr>
        <w:top w:val="none" w:sz="0" w:space="0" w:color="auto"/>
        <w:left w:val="none" w:sz="0" w:space="0" w:color="auto"/>
        <w:bottom w:val="none" w:sz="0" w:space="0" w:color="auto"/>
        <w:right w:val="none" w:sz="0" w:space="0" w:color="auto"/>
      </w:divBdr>
    </w:div>
    <w:div w:id="381442395">
      <w:bodyDiv w:val="1"/>
      <w:marLeft w:val="0"/>
      <w:marRight w:val="0"/>
      <w:marTop w:val="0"/>
      <w:marBottom w:val="0"/>
      <w:divBdr>
        <w:top w:val="none" w:sz="0" w:space="0" w:color="auto"/>
        <w:left w:val="none" w:sz="0" w:space="0" w:color="auto"/>
        <w:bottom w:val="none" w:sz="0" w:space="0" w:color="auto"/>
        <w:right w:val="none" w:sz="0" w:space="0" w:color="auto"/>
      </w:divBdr>
    </w:div>
    <w:div w:id="389770909">
      <w:bodyDiv w:val="1"/>
      <w:marLeft w:val="0"/>
      <w:marRight w:val="0"/>
      <w:marTop w:val="0"/>
      <w:marBottom w:val="0"/>
      <w:divBdr>
        <w:top w:val="none" w:sz="0" w:space="0" w:color="auto"/>
        <w:left w:val="none" w:sz="0" w:space="0" w:color="auto"/>
        <w:bottom w:val="none" w:sz="0" w:space="0" w:color="auto"/>
        <w:right w:val="none" w:sz="0" w:space="0" w:color="auto"/>
      </w:divBdr>
    </w:div>
    <w:div w:id="404184282">
      <w:bodyDiv w:val="1"/>
      <w:marLeft w:val="0"/>
      <w:marRight w:val="0"/>
      <w:marTop w:val="0"/>
      <w:marBottom w:val="0"/>
      <w:divBdr>
        <w:top w:val="none" w:sz="0" w:space="0" w:color="auto"/>
        <w:left w:val="none" w:sz="0" w:space="0" w:color="auto"/>
        <w:bottom w:val="none" w:sz="0" w:space="0" w:color="auto"/>
        <w:right w:val="none" w:sz="0" w:space="0" w:color="auto"/>
      </w:divBdr>
    </w:div>
    <w:div w:id="404769146">
      <w:bodyDiv w:val="1"/>
      <w:marLeft w:val="0"/>
      <w:marRight w:val="0"/>
      <w:marTop w:val="0"/>
      <w:marBottom w:val="0"/>
      <w:divBdr>
        <w:top w:val="none" w:sz="0" w:space="0" w:color="auto"/>
        <w:left w:val="none" w:sz="0" w:space="0" w:color="auto"/>
        <w:bottom w:val="none" w:sz="0" w:space="0" w:color="auto"/>
        <w:right w:val="none" w:sz="0" w:space="0" w:color="auto"/>
      </w:divBdr>
    </w:div>
    <w:div w:id="408385209">
      <w:bodyDiv w:val="1"/>
      <w:marLeft w:val="0"/>
      <w:marRight w:val="0"/>
      <w:marTop w:val="0"/>
      <w:marBottom w:val="0"/>
      <w:divBdr>
        <w:top w:val="none" w:sz="0" w:space="0" w:color="auto"/>
        <w:left w:val="none" w:sz="0" w:space="0" w:color="auto"/>
        <w:bottom w:val="none" w:sz="0" w:space="0" w:color="auto"/>
        <w:right w:val="none" w:sz="0" w:space="0" w:color="auto"/>
      </w:divBdr>
    </w:div>
    <w:div w:id="411976998">
      <w:bodyDiv w:val="1"/>
      <w:marLeft w:val="0"/>
      <w:marRight w:val="0"/>
      <w:marTop w:val="0"/>
      <w:marBottom w:val="0"/>
      <w:divBdr>
        <w:top w:val="none" w:sz="0" w:space="0" w:color="auto"/>
        <w:left w:val="none" w:sz="0" w:space="0" w:color="auto"/>
        <w:bottom w:val="none" w:sz="0" w:space="0" w:color="auto"/>
        <w:right w:val="none" w:sz="0" w:space="0" w:color="auto"/>
      </w:divBdr>
    </w:div>
    <w:div w:id="413166447">
      <w:bodyDiv w:val="1"/>
      <w:marLeft w:val="0"/>
      <w:marRight w:val="0"/>
      <w:marTop w:val="0"/>
      <w:marBottom w:val="0"/>
      <w:divBdr>
        <w:top w:val="none" w:sz="0" w:space="0" w:color="auto"/>
        <w:left w:val="none" w:sz="0" w:space="0" w:color="auto"/>
        <w:bottom w:val="none" w:sz="0" w:space="0" w:color="auto"/>
        <w:right w:val="none" w:sz="0" w:space="0" w:color="auto"/>
      </w:divBdr>
    </w:div>
    <w:div w:id="424494739">
      <w:bodyDiv w:val="1"/>
      <w:marLeft w:val="0"/>
      <w:marRight w:val="0"/>
      <w:marTop w:val="0"/>
      <w:marBottom w:val="0"/>
      <w:divBdr>
        <w:top w:val="none" w:sz="0" w:space="0" w:color="auto"/>
        <w:left w:val="none" w:sz="0" w:space="0" w:color="auto"/>
        <w:bottom w:val="none" w:sz="0" w:space="0" w:color="auto"/>
        <w:right w:val="none" w:sz="0" w:space="0" w:color="auto"/>
      </w:divBdr>
    </w:div>
    <w:div w:id="434255627">
      <w:bodyDiv w:val="1"/>
      <w:marLeft w:val="0"/>
      <w:marRight w:val="0"/>
      <w:marTop w:val="0"/>
      <w:marBottom w:val="0"/>
      <w:divBdr>
        <w:top w:val="none" w:sz="0" w:space="0" w:color="auto"/>
        <w:left w:val="none" w:sz="0" w:space="0" w:color="auto"/>
        <w:bottom w:val="none" w:sz="0" w:space="0" w:color="auto"/>
        <w:right w:val="none" w:sz="0" w:space="0" w:color="auto"/>
      </w:divBdr>
    </w:div>
    <w:div w:id="436215379">
      <w:bodyDiv w:val="1"/>
      <w:marLeft w:val="0"/>
      <w:marRight w:val="0"/>
      <w:marTop w:val="0"/>
      <w:marBottom w:val="0"/>
      <w:divBdr>
        <w:top w:val="none" w:sz="0" w:space="0" w:color="auto"/>
        <w:left w:val="none" w:sz="0" w:space="0" w:color="auto"/>
        <w:bottom w:val="none" w:sz="0" w:space="0" w:color="auto"/>
        <w:right w:val="none" w:sz="0" w:space="0" w:color="auto"/>
      </w:divBdr>
    </w:div>
    <w:div w:id="441068625">
      <w:bodyDiv w:val="1"/>
      <w:marLeft w:val="0"/>
      <w:marRight w:val="0"/>
      <w:marTop w:val="0"/>
      <w:marBottom w:val="0"/>
      <w:divBdr>
        <w:top w:val="none" w:sz="0" w:space="0" w:color="auto"/>
        <w:left w:val="none" w:sz="0" w:space="0" w:color="auto"/>
        <w:bottom w:val="none" w:sz="0" w:space="0" w:color="auto"/>
        <w:right w:val="none" w:sz="0" w:space="0" w:color="auto"/>
      </w:divBdr>
    </w:div>
    <w:div w:id="445858144">
      <w:bodyDiv w:val="1"/>
      <w:marLeft w:val="0"/>
      <w:marRight w:val="0"/>
      <w:marTop w:val="0"/>
      <w:marBottom w:val="0"/>
      <w:divBdr>
        <w:top w:val="none" w:sz="0" w:space="0" w:color="auto"/>
        <w:left w:val="none" w:sz="0" w:space="0" w:color="auto"/>
        <w:bottom w:val="none" w:sz="0" w:space="0" w:color="auto"/>
        <w:right w:val="none" w:sz="0" w:space="0" w:color="auto"/>
      </w:divBdr>
    </w:div>
    <w:div w:id="452946859">
      <w:bodyDiv w:val="1"/>
      <w:marLeft w:val="0"/>
      <w:marRight w:val="0"/>
      <w:marTop w:val="0"/>
      <w:marBottom w:val="0"/>
      <w:divBdr>
        <w:top w:val="none" w:sz="0" w:space="0" w:color="auto"/>
        <w:left w:val="none" w:sz="0" w:space="0" w:color="auto"/>
        <w:bottom w:val="none" w:sz="0" w:space="0" w:color="auto"/>
        <w:right w:val="none" w:sz="0" w:space="0" w:color="auto"/>
      </w:divBdr>
    </w:div>
    <w:div w:id="461119339">
      <w:bodyDiv w:val="1"/>
      <w:marLeft w:val="0"/>
      <w:marRight w:val="0"/>
      <w:marTop w:val="0"/>
      <w:marBottom w:val="0"/>
      <w:divBdr>
        <w:top w:val="none" w:sz="0" w:space="0" w:color="auto"/>
        <w:left w:val="none" w:sz="0" w:space="0" w:color="auto"/>
        <w:bottom w:val="none" w:sz="0" w:space="0" w:color="auto"/>
        <w:right w:val="none" w:sz="0" w:space="0" w:color="auto"/>
      </w:divBdr>
    </w:div>
    <w:div w:id="464010644">
      <w:bodyDiv w:val="1"/>
      <w:marLeft w:val="0"/>
      <w:marRight w:val="0"/>
      <w:marTop w:val="0"/>
      <w:marBottom w:val="0"/>
      <w:divBdr>
        <w:top w:val="none" w:sz="0" w:space="0" w:color="auto"/>
        <w:left w:val="none" w:sz="0" w:space="0" w:color="auto"/>
        <w:bottom w:val="none" w:sz="0" w:space="0" w:color="auto"/>
        <w:right w:val="none" w:sz="0" w:space="0" w:color="auto"/>
      </w:divBdr>
    </w:div>
    <w:div w:id="464157285">
      <w:bodyDiv w:val="1"/>
      <w:marLeft w:val="0"/>
      <w:marRight w:val="0"/>
      <w:marTop w:val="0"/>
      <w:marBottom w:val="0"/>
      <w:divBdr>
        <w:top w:val="none" w:sz="0" w:space="0" w:color="auto"/>
        <w:left w:val="none" w:sz="0" w:space="0" w:color="auto"/>
        <w:bottom w:val="none" w:sz="0" w:space="0" w:color="auto"/>
        <w:right w:val="none" w:sz="0" w:space="0" w:color="auto"/>
      </w:divBdr>
    </w:div>
    <w:div w:id="464275098">
      <w:bodyDiv w:val="1"/>
      <w:marLeft w:val="0"/>
      <w:marRight w:val="0"/>
      <w:marTop w:val="0"/>
      <w:marBottom w:val="0"/>
      <w:divBdr>
        <w:top w:val="none" w:sz="0" w:space="0" w:color="auto"/>
        <w:left w:val="none" w:sz="0" w:space="0" w:color="auto"/>
        <w:bottom w:val="none" w:sz="0" w:space="0" w:color="auto"/>
        <w:right w:val="none" w:sz="0" w:space="0" w:color="auto"/>
      </w:divBdr>
    </w:div>
    <w:div w:id="464737042">
      <w:bodyDiv w:val="1"/>
      <w:marLeft w:val="0"/>
      <w:marRight w:val="0"/>
      <w:marTop w:val="0"/>
      <w:marBottom w:val="0"/>
      <w:divBdr>
        <w:top w:val="none" w:sz="0" w:space="0" w:color="auto"/>
        <w:left w:val="none" w:sz="0" w:space="0" w:color="auto"/>
        <w:bottom w:val="none" w:sz="0" w:space="0" w:color="auto"/>
        <w:right w:val="none" w:sz="0" w:space="0" w:color="auto"/>
      </w:divBdr>
    </w:div>
    <w:div w:id="465700806">
      <w:bodyDiv w:val="1"/>
      <w:marLeft w:val="0"/>
      <w:marRight w:val="0"/>
      <w:marTop w:val="0"/>
      <w:marBottom w:val="0"/>
      <w:divBdr>
        <w:top w:val="none" w:sz="0" w:space="0" w:color="auto"/>
        <w:left w:val="none" w:sz="0" w:space="0" w:color="auto"/>
        <w:bottom w:val="none" w:sz="0" w:space="0" w:color="auto"/>
        <w:right w:val="none" w:sz="0" w:space="0" w:color="auto"/>
      </w:divBdr>
    </w:div>
    <w:div w:id="466558096">
      <w:bodyDiv w:val="1"/>
      <w:marLeft w:val="0"/>
      <w:marRight w:val="0"/>
      <w:marTop w:val="0"/>
      <w:marBottom w:val="0"/>
      <w:divBdr>
        <w:top w:val="none" w:sz="0" w:space="0" w:color="auto"/>
        <w:left w:val="none" w:sz="0" w:space="0" w:color="auto"/>
        <w:bottom w:val="none" w:sz="0" w:space="0" w:color="auto"/>
        <w:right w:val="none" w:sz="0" w:space="0" w:color="auto"/>
      </w:divBdr>
    </w:div>
    <w:div w:id="471679606">
      <w:bodyDiv w:val="1"/>
      <w:marLeft w:val="0"/>
      <w:marRight w:val="0"/>
      <w:marTop w:val="0"/>
      <w:marBottom w:val="0"/>
      <w:divBdr>
        <w:top w:val="none" w:sz="0" w:space="0" w:color="auto"/>
        <w:left w:val="none" w:sz="0" w:space="0" w:color="auto"/>
        <w:bottom w:val="none" w:sz="0" w:space="0" w:color="auto"/>
        <w:right w:val="none" w:sz="0" w:space="0" w:color="auto"/>
      </w:divBdr>
    </w:div>
    <w:div w:id="474832115">
      <w:bodyDiv w:val="1"/>
      <w:marLeft w:val="0"/>
      <w:marRight w:val="0"/>
      <w:marTop w:val="0"/>
      <w:marBottom w:val="0"/>
      <w:divBdr>
        <w:top w:val="none" w:sz="0" w:space="0" w:color="auto"/>
        <w:left w:val="none" w:sz="0" w:space="0" w:color="auto"/>
        <w:bottom w:val="none" w:sz="0" w:space="0" w:color="auto"/>
        <w:right w:val="none" w:sz="0" w:space="0" w:color="auto"/>
      </w:divBdr>
    </w:div>
    <w:div w:id="480923870">
      <w:bodyDiv w:val="1"/>
      <w:marLeft w:val="0"/>
      <w:marRight w:val="0"/>
      <w:marTop w:val="0"/>
      <w:marBottom w:val="0"/>
      <w:divBdr>
        <w:top w:val="none" w:sz="0" w:space="0" w:color="auto"/>
        <w:left w:val="none" w:sz="0" w:space="0" w:color="auto"/>
        <w:bottom w:val="none" w:sz="0" w:space="0" w:color="auto"/>
        <w:right w:val="none" w:sz="0" w:space="0" w:color="auto"/>
      </w:divBdr>
    </w:div>
    <w:div w:id="481847233">
      <w:bodyDiv w:val="1"/>
      <w:marLeft w:val="0"/>
      <w:marRight w:val="0"/>
      <w:marTop w:val="0"/>
      <w:marBottom w:val="0"/>
      <w:divBdr>
        <w:top w:val="none" w:sz="0" w:space="0" w:color="auto"/>
        <w:left w:val="none" w:sz="0" w:space="0" w:color="auto"/>
        <w:bottom w:val="none" w:sz="0" w:space="0" w:color="auto"/>
        <w:right w:val="none" w:sz="0" w:space="0" w:color="auto"/>
      </w:divBdr>
    </w:div>
    <w:div w:id="482164265">
      <w:bodyDiv w:val="1"/>
      <w:marLeft w:val="0"/>
      <w:marRight w:val="0"/>
      <w:marTop w:val="0"/>
      <w:marBottom w:val="0"/>
      <w:divBdr>
        <w:top w:val="none" w:sz="0" w:space="0" w:color="auto"/>
        <w:left w:val="none" w:sz="0" w:space="0" w:color="auto"/>
        <w:bottom w:val="none" w:sz="0" w:space="0" w:color="auto"/>
        <w:right w:val="none" w:sz="0" w:space="0" w:color="auto"/>
      </w:divBdr>
    </w:div>
    <w:div w:id="485975300">
      <w:bodyDiv w:val="1"/>
      <w:marLeft w:val="0"/>
      <w:marRight w:val="0"/>
      <w:marTop w:val="0"/>
      <w:marBottom w:val="0"/>
      <w:divBdr>
        <w:top w:val="none" w:sz="0" w:space="0" w:color="auto"/>
        <w:left w:val="none" w:sz="0" w:space="0" w:color="auto"/>
        <w:bottom w:val="none" w:sz="0" w:space="0" w:color="auto"/>
        <w:right w:val="none" w:sz="0" w:space="0" w:color="auto"/>
      </w:divBdr>
    </w:div>
    <w:div w:id="491989439">
      <w:bodyDiv w:val="1"/>
      <w:marLeft w:val="0"/>
      <w:marRight w:val="0"/>
      <w:marTop w:val="0"/>
      <w:marBottom w:val="0"/>
      <w:divBdr>
        <w:top w:val="none" w:sz="0" w:space="0" w:color="auto"/>
        <w:left w:val="none" w:sz="0" w:space="0" w:color="auto"/>
        <w:bottom w:val="none" w:sz="0" w:space="0" w:color="auto"/>
        <w:right w:val="none" w:sz="0" w:space="0" w:color="auto"/>
      </w:divBdr>
    </w:div>
    <w:div w:id="492987647">
      <w:bodyDiv w:val="1"/>
      <w:marLeft w:val="0"/>
      <w:marRight w:val="0"/>
      <w:marTop w:val="0"/>
      <w:marBottom w:val="0"/>
      <w:divBdr>
        <w:top w:val="none" w:sz="0" w:space="0" w:color="auto"/>
        <w:left w:val="none" w:sz="0" w:space="0" w:color="auto"/>
        <w:bottom w:val="none" w:sz="0" w:space="0" w:color="auto"/>
        <w:right w:val="none" w:sz="0" w:space="0" w:color="auto"/>
      </w:divBdr>
    </w:div>
    <w:div w:id="494106104">
      <w:bodyDiv w:val="1"/>
      <w:marLeft w:val="0"/>
      <w:marRight w:val="0"/>
      <w:marTop w:val="0"/>
      <w:marBottom w:val="0"/>
      <w:divBdr>
        <w:top w:val="none" w:sz="0" w:space="0" w:color="auto"/>
        <w:left w:val="none" w:sz="0" w:space="0" w:color="auto"/>
        <w:bottom w:val="none" w:sz="0" w:space="0" w:color="auto"/>
        <w:right w:val="none" w:sz="0" w:space="0" w:color="auto"/>
      </w:divBdr>
    </w:div>
    <w:div w:id="496263904">
      <w:bodyDiv w:val="1"/>
      <w:marLeft w:val="0"/>
      <w:marRight w:val="0"/>
      <w:marTop w:val="0"/>
      <w:marBottom w:val="0"/>
      <w:divBdr>
        <w:top w:val="none" w:sz="0" w:space="0" w:color="auto"/>
        <w:left w:val="none" w:sz="0" w:space="0" w:color="auto"/>
        <w:bottom w:val="none" w:sz="0" w:space="0" w:color="auto"/>
        <w:right w:val="none" w:sz="0" w:space="0" w:color="auto"/>
      </w:divBdr>
    </w:div>
    <w:div w:id="496923807">
      <w:bodyDiv w:val="1"/>
      <w:marLeft w:val="0"/>
      <w:marRight w:val="0"/>
      <w:marTop w:val="0"/>
      <w:marBottom w:val="0"/>
      <w:divBdr>
        <w:top w:val="none" w:sz="0" w:space="0" w:color="auto"/>
        <w:left w:val="none" w:sz="0" w:space="0" w:color="auto"/>
        <w:bottom w:val="none" w:sz="0" w:space="0" w:color="auto"/>
        <w:right w:val="none" w:sz="0" w:space="0" w:color="auto"/>
      </w:divBdr>
    </w:div>
    <w:div w:id="502211397">
      <w:bodyDiv w:val="1"/>
      <w:marLeft w:val="0"/>
      <w:marRight w:val="0"/>
      <w:marTop w:val="0"/>
      <w:marBottom w:val="0"/>
      <w:divBdr>
        <w:top w:val="none" w:sz="0" w:space="0" w:color="auto"/>
        <w:left w:val="none" w:sz="0" w:space="0" w:color="auto"/>
        <w:bottom w:val="none" w:sz="0" w:space="0" w:color="auto"/>
        <w:right w:val="none" w:sz="0" w:space="0" w:color="auto"/>
      </w:divBdr>
    </w:div>
    <w:div w:id="504635377">
      <w:bodyDiv w:val="1"/>
      <w:marLeft w:val="0"/>
      <w:marRight w:val="0"/>
      <w:marTop w:val="0"/>
      <w:marBottom w:val="0"/>
      <w:divBdr>
        <w:top w:val="none" w:sz="0" w:space="0" w:color="auto"/>
        <w:left w:val="none" w:sz="0" w:space="0" w:color="auto"/>
        <w:bottom w:val="none" w:sz="0" w:space="0" w:color="auto"/>
        <w:right w:val="none" w:sz="0" w:space="0" w:color="auto"/>
      </w:divBdr>
    </w:div>
    <w:div w:id="504977745">
      <w:bodyDiv w:val="1"/>
      <w:marLeft w:val="0"/>
      <w:marRight w:val="0"/>
      <w:marTop w:val="0"/>
      <w:marBottom w:val="0"/>
      <w:divBdr>
        <w:top w:val="none" w:sz="0" w:space="0" w:color="auto"/>
        <w:left w:val="none" w:sz="0" w:space="0" w:color="auto"/>
        <w:bottom w:val="none" w:sz="0" w:space="0" w:color="auto"/>
        <w:right w:val="none" w:sz="0" w:space="0" w:color="auto"/>
      </w:divBdr>
    </w:div>
    <w:div w:id="509831294">
      <w:bodyDiv w:val="1"/>
      <w:marLeft w:val="0"/>
      <w:marRight w:val="0"/>
      <w:marTop w:val="0"/>
      <w:marBottom w:val="0"/>
      <w:divBdr>
        <w:top w:val="none" w:sz="0" w:space="0" w:color="auto"/>
        <w:left w:val="none" w:sz="0" w:space="0" w:color="auto"/>
        <w:bottom w:val="none" w:sz="0" w:space="0" w:color="auto"/>
        <w:right w:val="none" w:sz="0" w:space="0" w:color="auto"/>
      </w:divBdr>
    </w:div>
    <w:div w:id="510874362">
      <w:bodyDiv w:val="1"/>
      <w:marLeft w:val="0"/>
      <w:marRight w:val="0"/>
      <w:marTop w:val="0"/>
      <w:marBottom w:val="0"/>
      <w:divBdr>
        <w:top w:val="none" w:sz="0" w:space="0" w:color="auto"/>
        <w:left w:val="none" w:sz="0" w:space="0" w:color="auto"/>
        <w:bottom w:val="none" w:sz="0" w:space="0" w:color="auto"/>
        <w:right w:val="none" w:sz="0" w:space="0" w:color="auto"/>
      </w:divBdr>
    </w:div>
    <w:div w:id="511147442">
      <w:bodyDiv w:val="1"/>
      <w:marLeft w:val="0"/>
      <w:marRight w:val="0"/>
      <w:marTop w:val="0"/>
      <w:marBottom w:val="0"/>
      <w:divBdr>
        <w:top w:val="none" w:sz="0" w:space="0" w:color="auto"/>
        <w:left w:val="none" w:sz="0" w:space="0" w:color="auto"/>
        <w:bottom w:val="none" w:sz="0" w:space="0" w:color="auto"/>
        <w:right w:val="none" w:sz="0" w:space="0" w:color="auto"/>
      </w:divBdr>
    </w:div>
    <w:div w:id="515385079">
      <w:bodyDiv w:val="1"/>
      <w:marLeft w:val="0"/>
      <w:marRight w:val="0"/>
      <w:marTop w:val="0"/>
      <w:marBottom w:val="0"/>
      <w:divBdr>
        <w:top w:val="none" w:sz="0" w:space="0" w:color="auto"/>
        <w:left w:val="none" w:sz="0" w:space="0" w:color="auto"/>
        <w:bottom w:val="none" w:sz="0" w:space="0" w:color="auto"/>
        <w:right w:val="none" w:sz="0" w:space="0" w:color="auto"/>
      </w:divBdr>
    </w:div>
    <w:div w:id="520171042">
      <w:marLeft w:val="0"/>
      <w:marRight w:val="0"/>
      <w:marTop w:val="0"/>
      <w:marBottom w:val="0"/>
      <w:divBdr>
        <w:top w:val="none" w:sz="0" w:space="0" w:color="auto"/>
        <w:left w:val="none" w:sz="0" w:space="0" w:color="auto"/>
        <w:bottom w:val="none" w:sz="0" w:space="0" w:color="auto"/>
        <w:right w:val="none" w:sz="0" w:space="0" w:color="auto"/>
      </w:divBdr>
    </w:div>
    <w:div w:id="522673904">
      <w:bodyDiv w:val="1"/>
      <w:marLeft w:val="0"/>
      <w:marRight w:val="0"/>
      <w:marTop w:val="0"/>
      <w:marBottom w:val="0"/>
      <w:divBdr>
        <w:top w:val="none" w:sz="0" w:space="0" w:color="auto"/>
        <w:left w:val="none" w:sz="0" w:space="0" w:color="auto"/>
        <w:bottom w:val="none" w:sz="0" w:space="0" w:color="auto"/>
        <w:right w:val="none" w:sz="0" w:space="0" w:color="auto"/>
      </w:divBdr>
    </w:div>
    <w:div w:id="526916967">
      <w:bodyDiv w:val="1"/>
      <w:marLeft w:val="0"/>
      <w:marRight w:val="0"/>
      <w:marTop w:val="0"/>
      <w:marBottom w:val="0"/>
      <w:divBdr>
        <w:top w:val="none" w:sz="0" w:space="0" w:color="auto"/>
        <w:left w:val="none" w:sz="0" w:space="0" w:color="auto"/>
        <w:bottom w:val="none" w:sz="0" w:space="0" w:color="auto"/>
        <w:right w:val="none" w:sz="0" w:space="0" w:color="auto"/>
      </w:divBdr>
    </w:div>
    <w:div w:id="532769650">
      <w:bodyDiv w:val="1"/>
      <w:marLeft w:val="0"/>
      <w:marRight w:val="0"/>
      <w:marTop w:val="0"/>
      <w:marBottom w:val="0"/>
      <w:divBdr>
        <w:top w:val="none" w:sz="0" w:space="0" w:color="auto"/>
        <w:left w:val="none" w:sz="0" w:space="0" w:color="auto"/>
        <w:bottom w:val="none" w:sz="0" w:space="0" w:color="auto"/>
        <w:right w:val="none" w:sz="0" w:space="0" w:color="auto"/>
      </w:divBdr>
    </w:div>
    <w:div w:id="546575469">
      <w:bodyDiv w:val="1"/>
      <w:marLeft w:val="0"/>
      <w:marRight w:val="0"/>
      <w:marTop w:val="0"/>
      <w:marBottom w:val="0"/>
      <w:divBdr>
        <w:top w:val="none" w:sz="0" w:space="0" w:color="auto"/>
        <w:left w:val="none" w:sz="0" w:space="0" w:color="auto"/>
        <w:bottom w:val="none" w:sz="0" w:space="0" w:color="auto"/>
        <w:right w:val="none" w:sz="0" w:space="0" w:color="auto"/>
      </w:divBdr>
    </w:div>
    <w:div w:id="551235326">
      <w:bodyDiv w:val="1"/>
      <w:marLeft w:val="0"/>
      <w:marRight w:val="0"/>
      <w:marTop w:val="0"/>
      <w:marBottom w:val="0"/>
      <w:divBdr>
        <w:top w:val="none" w:sz="0" w:space="0" w:color="auto"/>
        <w:left w:val="none" w:sz="0" w:space="0" w:color="auto"/>
        <w:bottom w:val="none" w:sz="0" w:space="0" w:color="auto"/>
        <w:right w:val="none" w:sz="0" w:space="0" w:color="auto"/>
      </w:divBdr>
    </w:div>
    <w:div w:id="551694011">
      <w:bodyDiv w:val="1"/>
      <w:marLeft w:val="0"/>
      <w:marRight w:val="0"/>
      <w:marTop w:val="0"/>
      <w:marBottom w:val="0"/>
      <w:divBdr>
        <w:top w:val="none" w:sz="0" w:space="0" w:color="auto"/>
        <w:left w:val="none" w:sz="0" w:space="0" w:color="auto"/>
        <w:bottom w:val="none" w:sz="0" w:space="0" w:color="auto"/>
        <w:right w:val="none" w:sz="0" w:space="0" w:color="auto"/>
      </w:divBdr>
    </w:div>
    <w:div w:id="556861298">
      <w:bodyDiv w:val="1"/>
      <w:marLeft w:val="0"/>
      <w:marRight w:val="0"/>
      <w:marTop w:val="0"/>
      <w:marBottom w:val="0"/>
      <w:divBdr>
        <w:top w:val="none" w:sz="0" w:space="0" w:color="auto"/>
        <w:left w:val="none" w:sz="0" w:space="0" w:color="auto"/>
        <w:bottom w:val="none" w:sz="0" w:space="0" w:color="auto"/>
        <w:right w:val="none" w:sz="0" w:space="0" w:color="auto"/>
      </w:divBdr>
    </w:div>
    <w:div w:id="557253195">
      <w:bodyDiv w:val="1"/>
      <w:marLeft w:val="0"/>
      <w:marRight w:val="0"/>
      <w:marTop w:val="0"/>
      <w:marBottom w:val="0"/>
      <w:divBdr>
        <w:top w:val="none" w:sz="0" w:space="0" w:color="auto"/>
        <w:left w:val="none" w:sz="0" w:space="0" w:color="auto"/>
        <w:bottom w:val="none" w:sz="0" w:space="0" w:color="auto"/>
        <w:right w:val="none" w:sz="0" w:space="0" w:color="auto"/>
      </w:divBdr>
    </w:div>
    <w:div w:id="560823400">
      <w:bodyDiv w:val="1"/>
      <w:marLeft w:val="0"/>
      <w:marRight w:val="0"/>
      <w:marTop w:val="0"/>
      <w:marBottom w:val="0"/>
      <w:divBdr>
        <w:top w:val="none" w:sz="0" w:space="0" w:color="auto"/>
        <w:left w:val="none" w:sz="0" w:space="0" w:color="auto"/>
        <w:bottom w:val="none" w:sz="0" w:space="0" w:color="auto"/>
        <w:right w:val="none" w:sz="0" w:space="0" w:color="auto"/>
      </w:divBdr>
    </w:div>
    <w:div w:id="564225107">
      <w:bodyDiv w:val="1"/>
      <w:marLeft w:val="0"/>
      <w:marRight w:val="0"/>
      <w:marTop w:val="0"/>
      <w:marBottom w:val="0"/>
      <w:divBdr>
        <w:top w:val="none" w:sz="0" w:space="0" w:color="auto"/>
        <w:left w:val="none" w:sz="0" w:space="0" w:color="auto"/>
        <w:bottom w:val="none" w:sz="0" w:space="0" w:color="auto"/>
        <w:right w:val="none" w:sz="0" w:space="0" w:color="auto"/>
      </w:divBdr>
    </w:div>
    <w:div w:id="565843687">
      <w:bodyDiv w:val="1"/>
      <w:marLeft w:val="0"/>
      <w:marRight w:val="0"/>
      <w:marTop w:val="0"/>
      <w:marBottom w:val="0"/>
      <w:divBdr>
        <w:top w:val="none" w:sz="0" w:space="0" w:color="auto"/>
        <w:left w:val="none" w:sz="0" w:space="0" w:color="auto"/>
        <w:bottom w:val="none" w:sz="0" w:space="0" w:color="auto"/>
        <w:right w:val="none" w:sz="0" w:space="0" w:color="auto"/>
      </w:divBdr>
    </w:div>
    <w:div w:id="568031896">
      <w:bodyDiv w:val="1"/>
      <w:marLeft w:val="0"/>
      <w:marRight w:val="0"/>
      <w:marTop w:val="0"/>
      <w:marBottom w:val="0"/>
      <w:divBdr>
        <w:top w:val="none" w:sz="0" w:space="0" w:color="auto"/>
        <w:left w:val="none" w:sz="0" w:space="0" w:color="auto"/>
        <w:bottom w:val="none" w:sz="0" w:space="0" w:color="auto"/>
        <w:right w:val="none" w:sz="0" w:space="0" w:color="auto"/>
      </w:divBdr>
    </w:div>
    <w:div w:id="570239694">
      <w:bodyDiv w:val="1"/>
      <w:marLeft w:val="0"/>
      <w:marRight w:val="0"/>
      <w:marTop w:val="0"/>
      <w:marBottom w:val="0"/>
      <w:divBdr>
        <w:top w:val="none" w:sz="0" w:space="0" w:color="auto"/>
        <w:left w:val="none" w:sz="0" w:space="0" w:color="auto"/>
        <w:bottom w:val="none" w:sz="0" w:space="0" w:color="auto"/>
        <w:right w:val="none" w:sz="0" w:space="0" w:color="auto"/>
      </w:divBdr>
    </w:div>
    <w:div w:id="571503441">
      <w:bodyDiv w:val="1"/>
      <w:marLeft w:val="0"/>
      <w:marRight w:val="0"/>
      <w:marTop w:val="0"/>
      <w:marBottom w:val="0"/>
      <w:divBdr>
        <w:top w:val="none" w:sz="0" w:space="0" w:color="auto"/>
        <w:left w:val="none" w:sz="0" w:space="0" w:color="auto"/>
        <w:bottom w:val="none" w:sz="0" w:space="0" w:color="auto"/>
        <w:right w:val="none" w:sz="0" w:space="0" w:color="auto"/>
      </w:divBdr>
    </w:div>
    <w:div w:id="576063343">
      <w:bodyDiv w:val="1"/>
      <w:marLeft w:val="0"/>
      <w:marRight w:val="0"/>
      <w:marTop w:val="0"/>
      <w:marBottom w:val="0"/>
      <w:divBdr>
        <w:top w:val="none" w:sz="0" w:space="0" w:color="auto"/>
        <w:left w:val="none" w:sz="0" w:space="0" w:color="auto"/>
        <w:bottom w:val="none" w:sz="0" w:space="0" w:color="auto"/>
        <w:right w:val="none" w:sz="0" w:space="0" w:color="auto"/>
      </w:divBdr>
    </w:div>
    <w:div w:id="577398075">
      <w:bodyDiv w:val="1"/>
      <w:marLeft w:val="0"/>
      <w:marRight w:val="0"/>
      <w:marTop w:val="0"/>
      <w:marBottom w:val="0"/>
      <w:divBdr>
        <w:top w:val="none" w:sz="0" w:space="0" w:color="auto"/>
        <w:left w:val="none" w:sz="0" w:space="0" w:color="auto"/>
        <w:bottom w:val="none" w:sz="0" w:space="0" w:color="auto"/>
        <w:right w:val="none" w:sz="0" w:space="0" w:color="auto"/>
      </w:divBdr>
    </w:div>
    <w:div w:id="581257908">
      <w:bodyDiv w:val="1"/>
      <w:marLeft w:val="0"/>
      <w:marRight w:val="0"/>
      <w:marTop w:val="0"/>
      <w:marBottom w:val="0"/>
      <w:divBdr>
        <w:top w:val="none" w:sz="0" w:space="0" w:color="auto"/>
        <w:left w:val="none" w:sz="0" w:space="0" w:color="auto"/>
        <w:bottom w:val="none" w:sz="0" w:space="0" w:color="auto"/>
        <w:right w:val="none" w:sz="0" w:space="0" w:color="auto"/>
      </w:divBdr>
    </w:div>
    <w:div w:id="583533473">
      <w:bodyDiv w:val="1"/>
      <w:marLeft w:val="0"/>
      <w:marRight w:val="0"/>
      <w:marTop w:val="0"/>
      <w:marBottom w:val="0"/>
      <w:divBdr>
        <w:top w:val="none" w:sz="0" w:space="0" w:color="auto"/>
        <w:left w:val="none" w:sz="0" w:space="0" w:color="auto"/>
        <w:bottom w:val="none" w:sz="0" w:space="0" w:color="auto"/>
        <w:right w:val="none" w:sz="0" w:space="0" w:color="auto"/>
      </w:divBdr>
    </w:div>
    <w:div w:id="587808240">
      <w:bodyDiv w:val="1"/>
      <w:marLeft w:val="0"/>
      <w:marRight w:val="0"/>
      <w:marTop w:val="0"/>
      <w:marBottom w:val="0"/>
      <w:divBdr>
        <w:top w:val="none" w:sz="0" w:space="0" w:color="auto"/>
        <w:left w:val="none" w:sz="0" w:space="0" w:color="auto"/>
        <w:bottom w:val="none" w:sz="0" w:space="0" w:color="auto"/>
        <w:right w:val="none" w:sz="0" w:space="0" w:color="auto"/>
      </w:divBdr>
    </w:div>
    <w:div w:id="590234857">
      <w:bodyDiv w:val="1"/>
      <w:marLeft w:val="0"/>
      <w:marRight w:val="0"/>
      <w:marTop w:val="0"/>
      <w:marBottom w:val="0"/>
      <w:divBdr>
        <w:top w:val="none" w:sz="0" w:space="0" w:color="auto"/>
        <w:left w:val="none" w:sz="0" w:space="0" w:color="auto"/>
        <w:bottom w:val="none" w:sz="0" w:space="0" w:color="auto"/>
        <w:right w:val="none" w:sz="0" w:space="0" w:color="auto"/>
      </w:divBdr>
    </w:div>
    <w:div w:id="590286004">
      <w:bodyDiv w:val="1"/>
      <w:marLeft w:val="0"/>
      <w:marRight w:val="0"/>
      <w:marTop w:val="0"/>
      <w:marBottom w:val="0"/>
      <w:divBdr>
        <w:top w:val="none" w:sz="0" w:space="0" w:color="auto"/>
        <w:left w:val="none" w:sz="0" w:space="0" w:color="auto"/>
        <w:bottom w:val="none" w:sz="0" w:space="0" w:color="auto"/>
        <w:right w:val="none" w:sz="0" w:space="0" w:color="auto"/>
      </w:divBdr>
    </w:div>
    <w:div w:id="596250432">
      <w:bodyDiv w:val="1"/>
      <w:marLeft w:val="0"/>
      <w:marRight w:val="0"/>
      <w:marTop w:val="0"/>
      <w:marBottom w:val="0"/>
      <w:divBdr>
        <w:top w:val="none" w:sz="0" w:space="0" w:color="auto"/>
        <w:left w:val="none" w:sz="0" w:space="0" w:color="auto"/>
        <w:bottom w:val="none" w:sz="0" w:space="0" w:color="auto"/>
        <w:right w:val="none" w:sz="0" w:space="0" w:color="auto"/>
      </w:divBdr>
    </w:div>
    <w:div w:id="601763123">
      <w:bodyDiv w:val="1"/>
      <w:marLeft w:val="0"/>
      <w:marRight w:val="0"/>
      <w:marTop w:val="0"/>
      <w:marBottom w:val="0"/>
      <w:divBdr>
        <w:top w:val="none" w:sz="0" w:space="0" w:color="auto"/>
        <w:left w:val="none" w:sz="0" w:space="0" w:color="auto"/>
        <w:bottom w:val="none" w:sz="0" w:space="0" w:color="auto"/>
        <w:right w:val="none" w:sz="0" w:space="0" w:color="auto"/>
      </w:divBdr>
    </w:div>
    <w:div w:id="603928317">
      <w:bodyDiv w:val="1"/>
      <w:marLeft w:val="0"/>
      <w:marRight w:val="0"/>
      <w:marTop w:val="0"/>
      <w:marBottom w:val="0"/>
      <w:divBdr>
        <w:top w:val="none" w:sz="0" w:space="0" w:color="auto"/>
        <w:left w:val="none" w:sz="0" w:space="0" w:color="auto"/>
        <w:bottom w:val="none" w:sz="0" w:space="0" w:color="auto"/>
        <w:right w:val="none" w:sz="0" w:space="0" w:color="auto"/>
      </w:divBdr>
    </w:div>
    <w:div w:id="604075719">
      <w:bodyDiv w:val="1"/>
      <w:marLeft w:val="0"/>
      <w:marRight w:val="0"/>
      <w:marTop w:val="0"/>
      <w:marBottom w:val="0"/>
      <w:divBdr>
        <w:top w:val="none" w:sz="0" w:space="0" w:color="auto"/>
        <w:left w:val="none" w:sz="0" w:space="0" w:color="auto"/>
        <w:bottom w:val="none" w:sz="0" w:space="0" w:color="auto"/>
        <w:right w:val="none" w:sz="0" w:space="0" w:color="auto"/>
      </w:divBdr>
    </w:div>
    <w:div w:id="609892751">
      <w:bodyDiv w:val="1"/>
      <w:marLeft w:val="0"/>
      <w:marRight w:val="0"/>
      <w:marTop w:val="0"/>
      <w:marBottom w:val="0"/>
      <w:divBdr>
        <w:top w:val="none" w:sz="0" w:space="0" w:color="auto"/>
        <w:left w:val="none" w:sz="0" w:space="0" w:color="auto"/>
        <w:bottom w:val="none" w:sz="0" w:space="0" w:color="auto"/>
        <w:right w:val="none" w:sz="0" w:space="0" w:color="auto"/>
      </w:divBdr>
    </w:div>
    <w:div w:id="612713560">
      <w:bodyDiv w:val="1"/>
      <w:marLeft w:val="0"/>
      <w:marRight w:val="0"/>
      <w:marTop w:val="0"/>
      <w:marBottom w:val="0"/>
      <w:divBdr>
        <w:top w:val="none" w:sz="0" w:space="0" w:color="auto"/>
        <w:left w:val="none" w:sz="0" w:space="0" w:color="auto"/>
        <w:bottom w:val="none" w:sz="0" w:space="0" w:color="auto"/>
        <w:right w:val="none" w:sz="0" w:space="0" w:color="auto"/>
      </w:divBdr>
    </w:div>
    <w:div w:id="621421276">
      <w:bodyDiv w:val="1"/>
      <w:marLeft w:val="0"/>
      <w:marRight w:val="0"/>
      <w:marTop w:val="0"/>
      <w:marBottom w:val="0"/>
      <w:divBdr>
        <w:top w:val="none" w:sz="0" w:space="0" w:color="auto"/>
        <w:left w:val="none" w:sz="0" w:space="0" w:color="auto"/>
        <w:bottom w:val="none" w:sz="0" w:space="0" w:color="auto"/>
        <w:right w:val="none" w:sz="0" w:space="0" w:color="auto"/>
      </w:divBdr>
    </w:div>
    <w:div w:id="625739174">
      <w:bodyDiv w:val="1"/>
      <w:marLeft w:val="0"/>
      <w:marRight w:val="0"/>
      <w:marTop w:val="0"/>
      <w:marBottom w:val="0"/>
      <w:divBdr>
        <w:top w:val="none" w:sz="0" w:space="0" w:color="auto"/>
        <w:left w:val="none" w:sz="0" w:space="0" w:color="auto"/>
        <w:bottom w:val="none" w:sz="0" w:space="0" w:color="auto"/>
        <w:right w:val="none" w:sz="0" w:space="0" w:color="auto"/>
      </w:divBdr>
    </w:div>
    <w:div w:id="625814390">
      <w:bodyDiv w:val="1"/>
      <w:marLeft w:val="0"/>
      <w:marRight w:val="0"/>
      <w:marTop w:val="0"/>
      <w:marBottom w:val="0"/>
      <w:divBdr>
        <w:top w:val="none" w:sz="0" w:space="0" w:color="auto"/>
        <w:left w:val="none" w:sz="0" w:space="0" w:color="auto"/>
        <w:bottom w:val="none" w:sz="0" w:space="0" w:color="auto"/>
        <w:right w:val="none" w:sz="0" w:space="0" w:color="auto"/>
      </w:divBdr>
    </w:div>
    <w:div w:id="629166271">
      <w:bodyDiv w:val="1"/>
      <w:marLeft w:val="0"/>
      <w:marRight w:val="0"/>
      <w:marTop w:val="0"/>
      <w:marBottom w:val="0"/>
      <w:divBdr>
        <w:top w:val="none" w:sz="0" w:space="0" w:color="auto"/>
        <w:left w:val="none" w:sz="0" w:space="0" w:color="auto"/>
        <w:bottom w:val="none" w:sz="0" w:space="0" w:color="auto"/>
        <w:right w:val="none" w:sz="0" w:space="0" w:color="auto"/>
      </w:divBdr>
    </w:div>
    <w:div w:id="635791885">
      <w:bodyDiv w:val="1"/>
      <w:marLeft w:val="0"/>
      <w:marRight w:val="0"/>
      <w:marTop w:val="0"/>
      <w:marBottom w:val="0"/>
      <w:divBdr>
        <w:top w:val="none" w:sz="0" w:space="0" w:color="auto"/>
        <w:left w:val="none" w:sz="0" w:space="0" w:color="auto"/>
        <w:bottom w:val="none" w:sz="0" w:space="0" w:color="auto"/>
        <w:right w:val="none" w:sz="0" w:space="0" w:color="auto"/>
      </w:divBdr>
    </w:div>
    <w:div w:id="653729477">
      <w:bodyDiv w:val="1"/>
      <w:marLeft w:val="0"/>
      <w:marRight w:val="0"/>
      <w:marTop w:val="0"/>
      <w:marBottom w:val="0"/>
      <w:divBdr>
        <w:top w:val="none" w:sz="0" w:space="0" w:color="auto"/>
        <w:left w:val="none" w:sz="0" w:space="0" w:color="auto"/>
        <w:bottom w:val="none" w:sz="0" w:space="0" w:color="auto"/>
        <w:right w:val="none" w:sz="0" w:space="0" w:color="auto"/>
      </w:divBdr>
    </w:div>
    <w:div w:id="662010322">
      <w:bodyDiv w:val="1"/>
      <w:marLeft w:val="0"/>
      <w:marRight w:val="0"/>
      <w:marTop w:val="0"/>
      <w:marBottom w:val="0"/>
      <w:divBdr>
        <w:top w:val="none" w:sz="0" w:space="0" w:color="auto"/>
        <w:left w:val="none" w:sz="0" w:space="0" w:color="auto"/>
        <w:bottom w:val="none" w:sz="0" w:space="0" w:color="auto"/>
        <w:right w:val="none" w:sz="0" w:space="0" w:color="auto"/>
      </w:divBdr>
    </w:div>
    <w:div w:id="664169786">
      <w:bodyDiv w:val="1"/>
      <w:marLeft w:val="0"/>
      <w:marRight w:val="0"/>
      <w:marTop w:val="0"/>
      <w:marBottom w:val="0"/>
      <w:divBdr>
        <w:top w:val="none" w:sz="0" w:space="0" w:color="auto"/>
        <w:left w:val="none" w:sz="0" w:space="0" w:color="auto"/>
        <w:bottom w:val="none" w:sz="0" w:space="0" w:color="auto"/>
        <w:right w:val="none" w:sz="0" w:space="0" w:color="auto"/>
      </w:divBdr>
    </w:div>
    <w:div w:id="667489260">
      <w:bodyDiv w:val="1"/>
      <w:marLeft w:val="0"/>
      <w:marRight w:val="0"/>
      <w:marTop w:val="0"/>
      <w:marBottom w:val="0"/>
      <w:divBdr>
        <w:top w:val="none" w:sz="0" w:space="0" w:color="auto"/>
        <w:left w:val="none" w:sz="0" w:space="0" w:color="auto"/>
        <w:bottom w:val="none" w:sz="0" w:space="0" w:color="auto"/>
        <w:right w:val="none" w:sz="0" w:space="0" w:color="auto"/>
      </w:divBdr>
    </w:div>
    <w:div w:id="675963073">
      <w:bodyDiv w:val="1"/>
      <w:marLeft w:val="0"/>
      <w:marRight w:val="0"/>
      <w:marTop w:val="0"/>
      <w:marBottom w:val="0"/>
      <w:divBdr>
        <w:top w:val="none" w:sz="0" w:space="0" w:color="auto"/>
        <w:left w:val="none" w:sz="0" w:space="0" w:color="auto"/>
        <w:bottom w:val="none" w:sz="0" w:space="0" w:color="auto"/>
        <w:right w:val="none" w:sz="0" w:space="0" w:color="auto"/>
      </w:divBdr>
    </w:div>
    <w:div w:id="680592247">
      <w:bodyDiv w:val="1"/>
      <w:marLeft w:val="0"/>
      <w:marRight w:val="0"/>
      <w:marTop w:val="0"/>
      <w:marBottom w:val="0"/>
      <w:divBdr>
        <w:top w:val="none" w:sz="0" w:space="0" w:color="auto"/>
        <w:left w:val="none" w:sz="0" w:space="0" w:color="auto"/>
        <w:bottom w:val="none" w:sz="0" w:space="0" w:color="auto"/>
        <w:right w:val="none" w:sz="0" w:space="0" w:color="auto"/>
      </w:divBdr>
    </w:div>
    <w:div w:id="684867693">
      <w:bodyDiv w:val="1"/>
      <w:marLeft w:val="0"/>
      <w:marRight w:val="0"/>
      <w:marTop w:val="0"/>
      <w:marBottom w:val="0"/>
      <w:divBdr>
        <w:top w:val="none" w:sz="0" w:space="0" w:color="auto"/>
        <w:left w:val="none" w:sz="0" w:space="0" w:color="auto"/>
        <w:bottom w:val="none" w:sz="0" w:space="0" w:color="auto"/>
        <w:right w:val="none" w:sz="0" w:space="0" w:color="auto"/>
      </w:divBdr>
    </w:div>
    <w:div w:id="688801924">
      <w:bodyDiv w:val="1"/>
      <w:marLeft w:val="0"/>
      <w:marRight w:val="0"/>
      <w:marTop w:val="0"/>
      <w:marBottom w:val="0"/>
      <w:divBdr>
        <w:top w:val="none" w:sz="0" w:space="0" w:color="auto"/>
        <w:left w:val="none" w:sz="0" w:space="0" w:color="auto"/>
        <w:bottom w:val="none" w:sz="0" w:space="0" w:color="auto"/>
        <w:right w:val="none" w:sz="0" w:space="0" w:color="auto"/>
      </w:divBdr>
    </w:div>
    <w:div w:id="693115044">
      <w:bodyDiv w:val="1"/>
      <w:marLeft w:val="0"/>
      <w:marRight w:val="0"/>
      <w:marTop w:val="0"/>
      <w:marBottom w:val="0"/>
      <w:divBdr>
        <w:top w:val="none" w:sz="0" w:space="0" w:color="auto"/>
        <w:left w:val="none" w:sz="0" w:space="0" w:color="auto"/>
        <w:bottom w:val="none" w:sz="0" w:space="0" w:color="auto"/>
        <w:right w:val="none" w:sz="0" w:space="0" w:color="auto"/>
      </w:divBdr>
    </w:div>
    <w:div w:id="699359011">
      <w:bodyDiv w:val="1"/>
      <w:marLeft w:val="0"/>
      <w:marRight w:val="0"/>
      <w:marTop w:val="0"/>
      <w:marBottom w:val="0"/>
      <w:divBdr>
        <w:top w:val="none" w:sz="0" w:space="0" w:color="auto"/>
        <w:left w:val="none" w:sz="0" w:space="0" w:color="auto"/>
        <w:bottom w:val="none" w:sz="0" w:space="0" w:color="auto"/>
        <w:right w:val="none" w:sz="0" w:space="0" w:color="auto"/>
      </w:divBdr>
    </w:div>
    <w:div w:id="703215435">
      <w:bodyDiv w:val="1"/>
      <w:marLeft w:val="0"/>
      <w:marRight w:val="0"/>
      <w:marTop w:val="0"/>
      <w:marBottom w:val="0"/>
      <w:divBdr>
        <w:top w:val="none" w:sz="0" w:space="0" w:color="auto"/>
        <w:left w:val="none" w:sz="0" w:space="0" w:color="auto"/>
        <w:bottom w:val="none" w:sz="0" w:space="0" w:color="auto"/>
        <w:right w:val="none" w:sz="0" w:space="0" w:color="auto"/>
      </w:divBdr>
    </w:div>
    <w:div w:id="706881427">
      <w:bodyDiv w:val="1"/>
      <w:marLeft w:val="0"/>
      <w:marRight w:val="0"/>
      <w:marTop w:val="0"/>
      <w:marBottom w:val="0"/>
      <w:divBdr>
        <w:top w:val="none" w:sz="0" w:space="0" w:color="auto"/>
        <w:left w:val="none" w:sz="0" w:space="0" w:color="auto"/>
        <w:bottom w:val="none" w:sz="0" w:space="0" w:color="auto"/>
        <w:right w:val="none" w:sz="0" w:space="0" w:color="auto"/>
      </w:divBdr>
    </w:div>
    <w:div w:id="708070656">
      <w:bodyDiv w:val="1"/>
      <w:marLeft w:val="0"/>
      <w:marRight w:val="0"/>
      <w:marTop w:val="0"/>
      <w:marBottom w:val="0"/>
      <w:divBdr>
        <w:top w:val="none" w:sz="0" w:space="0" w:color="auto"/>
        <w:left w:val="none" w:sz="0" w:space="0" w:color="auto"/>
        <w:bottom w:val="none" w:sz="0" w:space="0" w:color="auto"/>
        <w:right w:val="none" w:sz="0" w:space="0" w:color="auto"/>
      </w:divBdr>
    </w:div>
    <w:div w:id="708148418">
      <w:bodyDiv w:val="1"/>
      <w:marLeft w:val="0"/>
      <w:marRight w:val="0"/>
      <w:marTop w:val="0"/>
      <w:marBottom w:val="0"/>
      <w:divBdr>
        <w:top w:val="none" w:sz="0" w:space="0" w:color="auto"/>
        <w:left w:val="none" w:sz="0" w:space="0" w:color="auto"/>
        <w:bottom w:val="none" w:sz="0" w:space="0" w:color="auto"/>
        <w:right w:val="none" w:sz="0" w:space="0" w:color="auto"/>
      </w:divBdr>
    </w:div>
    <w:div w:id="708603220">
      <w:bodyDiv w:val="1"/>
      <w:marLeft w:val="0"/>
      <w:marRight w:val="0"/>
      <w:marTop w:val="0"/>
      <w:marBottom w:val="0"/>
      <w:divBdr>
        <w:top w:val="none" w:sz="0" w:space="0" w:color="auto"/>
        <w:left w:val="none" w:sz="0" w:space="0" w:color="auto"/>
        <w:bottom w:val="none" w:sz="0" w:space="0" w:color="auto"/>
        <w:right w:val="none" w:sz="0" w:space="0" w:color="auto"/>
      </w:divBdr>
    </w:div>
    <w:div w:id="710109295">
      <w:bodyDiv w:val="1"/>
      <w:marLeft w:val="0"/>
      <w:marRight w:val="0"/>
      <w:marTop w:val="0"/>
      <w:marBottom w:val="0"/>
      <w:divBdr>
        <w:top w:val="none" w:sz="0" w:space="0" w:color="auto"/>
        <w:left w:val="none" w:sz="0" w:space="0" w:color="auto"/>
        <w:bottom w:val="none" w:sz="0" w:space="0" w:color="auto"/>
        <w:right w:val="none" w:sz="0" w:space="0" w:color="auto"/>
      </w:divBdr>
    </w:div>
    <w:div w:id="718627475">
      <w:bodyDiv w:val="1"/>
      <w:marLeft w:val="0"/>
      <w:marRight w:val="0"/>
      <w:marTop w:val="0"/>
      <w:marBottom w:val="0"/>
      <w:divBdr>
        <w:top w:val="none" w:sz="0" w:space="0" w:color="auto"/>
        <w:left w:val="none" w:sz="0" w:space="0" w:color="auto"/>
        <w:bottom w:val="none" w:sz="0" w:space="0" w:color="auto"/>
        <w:right w:val="none" w:sz="0" w:space="0" w:color="auto"/>
      </w:divBdr>
    </w:div>
    <w:div w:id="722217895">
      <w:bodyDiv w:val="1"/>
      <w:marLeft w:val="0"/>
      <w:marRight w:val="0"/>
      <w:marTop w:val="0"/>
      <w:marBottom w:val="0"/>
      <w:divBdr>
        <w:top w:val="none" w:sz="0" w:space="0" w:color="auto"/>
        <w:left w:val="none" w:sz="0" w:space="0" w:color="auto"/>
        <w:bottom w:val="none" w:sz="0" w:space="0" w:color="auto"/>
        <w:right w:val="none" w:sz="0" w:space="0" w:color="auto"/>
      </w:divBdr>
    </w:div>
    <w:div w:id="726799517">
      <w:bodyDiv w:val="1"/>
      <w:marLeft w:val="0"/>
      <w:marRight w:val="0"/>
      <w:marTop w:val="0"/>
      <w:marBottom w:val="0"/>
      <w:divBdr>
        <w:top w:val="none" w:sz="0" w:space="0" w:color="auto"/>
        <w:left w:val="none" w:sz="0" w:space="0" w:color="auto"/>
        <w:bottom w:val="none" w:sz="0" w:space="0" w:color="auto"/>
        <w:right w:val="none" w:sz="0" w:space="0" w:color="auto"/>
      </w:divBdr>
    </w:div>
    <w:div w:id="727337021">
      <w:bodyDiv w:val="1"/>
      <w:marLeft w:val="0"/>
      <w:marRight w:val="0"/>
      <w:marTop w:val="0"/>
      <w:marBottom w:val="0"/>
      <w:divBdr>
        <w:top w:val="none" w:sz="0" w:space="0" w:color="auto"/>
        <w:left w:val="none" w:sz="0" w:space="0" w:color="auto"/>
        <w:bottom w:val="none" w:sz="0" w:space="0" w:color="auto"/>
        <w:right w:val="none" w:sz="0" w:space="0" w:color="auto"/>
      </w:divBdr>
    </w:div>
    <w:div w:id="730615740">
      <w:bodyDiv w:val="1"/>
      <w:marLeft w:val="0"/>
      <w:marRight w:val="0"/>
      <w:marTop w:val="0"/>
      <w:marBottom w:val="0"/>
      <w:divBdr>
        <w:top w:val="none" w:sz="0" w:space="0" w:color="auto"/>
        <w:left w:val="none" w:sz="0" w:space="0" w:color="auto"/>
        <w:bottom w:val="none" w:sz="0" w:space="0" w:color="auto"/>
        <w:right w:val="none" w:sz="0" w:space="0" w:color="auto"/>
      </w:divBdr>
    </w:div>
    <w:div w:id="732701655">
      <w:bodyDiv w:val="1"/>
      <w:marLeft w:val="0"/>
      <w:marRight w:val="0"/>
      <w:marTop w:val="0"/>
      <w:marBottom w:val="0"/>
      <w:divBdr>
        <w:top w:val="none" w:sz="0" w:space="0" w:color="auto"/>
        <w:left w:val="none" w:sz="0" w:space="0" w:color="auto"/>
        <w:bottom w:val="none" w:sz="0" w:space="0" w:color="auto"/>
        <w:right w:val="none" w:sz="0" w:space="0" w:color="auto"/>
      </w:divBdr>
    </w:div>
    <w:div w:id="740446090">
      <w:bodyDiv w:val="1"/>
      <w:marLeft w:val="0"/>
      <w:marRight w:val="0"/>
      <w:marTop w:val="0"/>
      <w:marBottom w:val="0"/>
      <w:divBdr>
        <w:top w:val="none" w:sz="0" w:space="0" w:color="auto"/>
        <w:left w:val="none" w:sz="0" w:space="0" w:color="auto"/>
        <w:bottom w:val="none" w:sz="0" w:space="0" w:color="auto"/>
        <w:right w:val="none" w:sz="0" w:space="0" w:color="auto"/>
      </w:divBdr>
    </w:div>
    <w:div w:id="740955048">
      <w:bodyDiv w:val="1"/>
      <w:marLeft w:val="0"/>
      <w:marRight w:val="0"/>
      <w:marTop w:val="0"/>
      <w:marBottom w:val="0"/>
      <w:divBdr>
        <w:top w:val="none" w:sz="0" w:space="0" w:color="auto"/>
        <w:left w:val="none" w:sz="0" w:space="0" w:color="auto"/>
        <w:bottom w:val="none" w:sz="0" w:space="0" w:color="auto"/>
        <w:right w:val="none" w:sz="0" w:space="0" w:color="auto"/>
      </w:divBdr>
    </w:div>
    <w:div w:id="741370367">
      <w:bodyDiv w:val="1"/>
      <w:marLeft w:val="0"/>
      <w:marRight w:val="0"/>
      <w:marTop w:val="0"/>
      <w:marBottom w:val="0"/>
      <w:divBdr>
        <w:top w:val="none" w:sz="0" w:space="0" w:color="auto"/>
        <w:left w:val="none" w:sz="0" w:space="0" w:color="auto"/>
        <w:bottom w:val="none" w:sz="0" w:space="0" w:color="auto"/>
        <w:right w:val="none" w:sz="0" w:space="0" w:color="auto"/>
      </w:divBdr>
    </w:div>
    <w:div w:id="741875824">
      <w:bodyDiv w:val="1"/>
      <w:marLeft w:val="0"/>
      <w:marRight w:val="0"/>
      <w:marTop w:val="0"/>
      <w:marBottom w:val="0"/>
      <w:divBdr>
        <w:top w:val="none" w:sz="0" w:space="0" w:color="auto"/>
        <w:left w:val="none" w:sz="0" w:space="0" w:color="auto"/>
        <w:bottom w:val="none" w:sz="0" w:space="0" w:color="auto"/>
        <w:right w:val="none" w:sz="0" w:space="0" w:color="auto"/>
      </w:divBdr>
    </w:div>
    <w:div w:id="747386026">
      <w:bodyDiv w:val="1"/>
      <w:marLeft w:val="0"/>
      <w:marRight w:val="0"/>
      <w:marTop w:val="0"/>
      <w:marBottom w:val="0"/>
      <w:divBdr>
        <w:top w:val="none" w:sz="0" w:space="0" w:color="auto"/>
        <w:left w:val="none" w:sz="0" w:space="0" w:color="auto"/>
        <w:bottom w:val="none" w:sz="0" w:space="0" w:color="auto"/>
        <w:right w:val="none" w:sz="0" w:space="0" w:color="auto"/>
      </w:divBdr>
    </w:div>
    <w:div w:id="755129483">
      <w:bodyDiv w:val="1"/>
      <w:marLeft w:val="0"/>
      <w:marRight w:val="0"/>
      <w:marTop w:val="0"/>
      <w:marBottom w:val="0"/>
      <w:divBdr>
        <w:top w:val="none" w:sz="0" w:space="0" w:color="auto"/>
        <w:left w:val="none" w:sz="0" w:space="0" w:color="auto"/>
        <w:bottom w:val="none" w:sz="0" w:space="0" w:color="auto"/>
        <w:right w:val="none" w:sz="0" w:space="0" w:color="auto"/>
      </w:divBdr>
    </w:div>
    <w:div w:id="757948451">
      <w:bodyDiv w:val="1"/>
      <w:marLeft w:val="0"/>
      <w:marRight w:val="0"/>
      <w:marTop w:val="0"/>
      <w:marBottom w:val="0"/>
      <w:divBdr>
        <w:top w:val="none" w:sz="0" w:space="0" w:color="auto"/>
        <w:left w:val="none" w:sz="0" w:space="0" w:color="auto"/>
        <w:bottom w:val="none" w:sz="0" w:space="0" w:color="auto"/>
        <w:right w:val="none" w:sz="0" w:space="0" w:color="auto"/>
      </w:divBdr>
    </w:div>
    <w:div w:id="761224469">
      <w:bodyDiv w:val="1"/>
      <w:marLeft w:val="0"/>
      <w:marRight w:val="0"/>
      <w:marTop w:val="0"/>
      <w:marBottom w:val="0"/>
      <w:divBdr>
        <w:top w:val="none" w:sz="0" w:space="0" w:color="auto"/>
        <w:left w:val="none" w:sz="0" w:space="0" w:color="auto"/>
        <w:bottom w:val="none" w:sz="0" w:space="0" w:color="auto"/>
        <w:right w:val="none" w:sz="0" w:space="0" w:color="auto"/>
      </w:divBdr>
    </w:div>
    <w:div w:id="761534070">
      <w:bodyDiv w:val="1"/>
      <w:marLeft w:val="0"/>
      <w:marRight w:val="0"/>
      <w:marTop w:val="0"/>
      <w:marBottom w:val="0"/>
      <w:divBdr>
        <w:top w:val="none" w:sz="0" w:space="0" w:color="auto"/>
        <w:left w:val="none" w:sz="0" w:space="0" w:color="auto"/>
        <w:bottom w:val="none" w:sz="0" w:space="0" w:color="auto"/>
        <w:right w:val="none" w:sz="0" w:space="0" w:color="auto"/>
      </w:divBdr>
    </w:div>
    <w:div w:id="762452140">
      <w:bodyDiv w:val="1"/>
      <w:marLeft w:val="0"/>
      <w:marRight w:val="0"/>
      <w:marTop w:val="0"/>
      <w:marBottom w:val="0"/>
      <w:divBdr>
        <w:top w:val="none" w:sz="0" w:space="0" w:color="auto"/>
        <w:left w:val="none" w:sz="0" w:space="0" w:color="auto"/>
        <w:bottom w:val="none" w:sz="0" w:space="0" w:color="auto"/>
        <w:right w:val="none" w:sz="0" w:space="0" w:color="auto"/>
      </w:divBdr>
    </w:div>
    <w:div w:id="765467588">
      <w:bodyDiv w:val="1"/>
      <w:marLeft w:val="0"/>
      <w:marRight w:val="0"/>
      <w:marTop w:val="0"/>
      <w:marBottom w:val="0"/>
      <w:divBdr>
        <w:top w:val="none" w:sz="0" w:space="0" w:color="auto"/>
        <w:left w:val="none" w:sz="0" w:space="0" w:color="auto"/>
        <w:bottom w:val="none" w:sz="0" w:space="0" w:color="auto"/>
        <w:right w:val="none" w:sz="0" w:space="0" w:color="auto"/>
      </w:divBdr>
    </w:div>
    <w:div w:id="771239623">
      <w:bodyDiv w:val="1"/>
      <w:marLeft w:val="0"/>
      <w:marRight w:val="0"/>
      <w:marTop w:val="0"/>
      <w:marBottom w:val="0"/>
      <w:divBdr>
        <w:top w:val="none" w:sz="0" w:space="0" w:color="auto"/>
        <w:left w:val="none" w:sz="0" w:space="0" w:color="auto"/>
        <w:bottom w:val="none" w:sz="0" w:space="0" w:color="auto"/>
        <w:right w:val="none" w:sz="0" w:space="0" w:color="auto"/>
      </w:divBdr>
    </w:div>
    <w:div w:id="775832152">
      <w:bodyDiv w:val="1"/>
      <w:marLeft w:val="0"/>
      <w:marRight w:val="0"/>
      <w:marTop w:val="0"/>
      <w:marBottom w:val="0"/>
      <w:divBdr>
        <w:top w:val="none" w:sz="0" w:space="0" w:color="auto"/>
        <w:left w:val="none" w:sz="0" w:space="0" w:color="auto"/>
        <w:bottom w:val="none" w:sz="0" w:space="0" w:color="auto"/>
        <w:right w:val="none" w:sz="0" w:space="0" w:color="auto"/>
      </w:divBdr>
    </w:div>
    <w:div w:id="776414097">
      <w:bodyDiv w:val="1"/>
      <w:marLeft w:val="0"/>
      <w:marRight w:val="0"/>
      <w:marTop w:val="0"/>
      <w:marBottom w:val="0"/>
      <w:divBdr>
        <w:top w:val="none" w:sz="0" w:space="0" w:color="auto"/>
        <w:left w:val="none" w:sz="0" w:space="0" w:color="auto"/>
        <w:bottom w:val="none" w:sz="0" w:space="0" w:color="auto"/>
        <w:right w:val="none" w:sz="0" w:space="0" w:color="auto"/>
      </w:divBdr>
    </w:div>
    <w:div w:id="777599979">
      <w:bodyDiv w:val="1"/>
      <w:marLeft w:val="0"/>
      <w:marRight w:val="0"/>
      <w:marTop w:val="0"/>
      <w:marBottom w:val="0"/>
      <w:divBdr>
        <w:top w:val="none" w:sz="0" w:space="0" w:color="auto"/>
        <w:left w:val="none" w:sz="0" w:space="0" w:color="auto"/>
        <w:bottom w:val="none" w:sz="0" w:space="0" w:color="auto"/>
        <w:right w:val="none" w:sz="0" w:space="0" w:color="auto"/>
      </w:divBdr>
    </w:div>
    <w:div w:id="780758991">
      <w:bodyDiv w:val="1"/>
      <w:marLeft w:val="0"/>
      <w:marRight w:val="0"/>
      <w:marTop w:val="0"/>
      <w:marBottom w:val="0"/>
      <w:divBdr>
        <w:top w:val="none" w:sz="0" w:space="0" w:color="auto"/>
        <w:left w:val="none" w:sz="0" w:space="0" w:color="auto"/>
        <w:bottom w:val="none" w:sz="0" w:space="0" w:color="auto"/>
        <w:right w:val="none" w:sz="0" w:space="0" w:color="auto"/>
      </w:divBdr>
    </w:div>
    <w:div w:id="781531429">
      <w:bodyDiv w:val="1"/>
      <w:marLeft w:val="0"/>
      <w:marRight w:val="0"/>
      <w:marTop w:val="0"/>
      <w:marBottom w:val="0"/>
      <w:divBdr>
        <w:top w:val="none" w:sz="0" w:space="0" w:color="auto"/>
        <w:left w:val="none" w:sz="0" w:space="0" w:color="auto"/>
        <w:bottom w:val="none" w:sz="0" w:space="0" w:color="auto"/>
        <w:right w:val="none" w:sz="0" w:space="0" w:color="auto"/>
      </w:divBdr>
    </w:div>
    <w:div w:id="788282225">
      <w:bodyDiv w:val="1"/>
      <w:marLeft w:val="0"/>
      <w:marRight w:val="0"/>
      <w:marTop w:val="0"/>
      <w:marBottom w:val="0"/>
      <w:divBdr>
        <w:top w:val="none" w:sz="0" w:space="0" w:color="auto"/>
        <w:left w:val="none" w:sz="0" w:space="0" w:color="auto"/>
        <w:bottom w:val="none" w:sz="0" w:space="0" w:color="auto"/>
        <w:right w:val="none" w:sz="0" w:space="0" w:color="auto"/>
      </w:divBdr>
    </w:div>
    <w:div w:id="788469923">
      <w:bodyDiv w:val="1"/>
      <w:marLeft w:val="0"/>
      <w:marRight w:val="0"/>
      <w:marTop w:val="0"/>
      <w:marBottom w:val="0"/>
      <w:divBdr>
        <w:top w:val="none" w:sz="0" w:space="0" w:color="auto"/>
        <w:left w:val="none" w:sz="0" w:space="0" w:color="auto"/>
        <w:bottom w:val="none" w:sz="0" w:space="0" w:color="auto"/>
        <w:right w:val="none" w:sz="0" w:space="0" w:color="auto"/>
      </w:divBdr>
    </w:div>
    <w:div w:id="797450290">
      <w:bodyDiv w:val="1"/>
      <w:marLeft w:val="0"/>
      <w:marRight w:val="0"/>
      <w:marTop w:val="0"/>
      <w:marBottom w:val="0"/>
      <w:divBdr>
        <w:top w:val="none" w:sz="0" w:space="0" w:color="auto"/>
        <w:left w:val="none" w:sz="0" w:space="0" w:color="auto"/>
        <w:bottom w:val="none" w:sz="0" w:space="0" w:color="auto"/>
        <w:right w:val="none" w:sz="0" w:space="0" w:color="auto"/>
      </w:divBdr>
    </w:div>
    <w:div w:id="800391331">
      <w:bodyDiv w:val="1"/>
      <w:marLeft w:val="0"/>
      <w:marRight w:val="0"/>
      <w:marTop w:val="0"/>
      <w:marBottom w:val="0"/>
      <w:divBdr>
        <w:top w:val="none" w:sz="0" w:space="0" w:color="auto"/>
        <w:left w:val="none" w:sz="0" w:space="0" w:color="auto"/>
        <w:bottom w:val="none" w:sz="0" w:space="0" w:color="auto"/>
        <w:right w:val="none" w:sz="0" w:space="0" w:color="auto"/>
      </w:divBdr>
    </w:div>
    <w:div w:id="801268038">
      <w:bodyDiv w:val="1"/>
      <w:marLeft w:val="0"/>
      <w:marRight w:val="0"/>
      <w:marTop w:val="0"/>
      <w:marBottom w:val="0"/>
      <w:divBdr>
        <w:top w:val="none" w:sz="0" w:space="0" w:color="auto"/>
        <w:left w:val="none" w:sz="0" w:space="0" w:color="auto"/>
        <w:bottom w:val="none" w:sz="0" w:space="0" w:color="auto"/>
        <w:right w:val="none" w:sz="0" w:space="0" w:color="auto"/>
      </w:divBdr>
    </w:div>
    <w:div w:id="802582411">
      <w:bodyDiv w:val="1"/>
      <w:marLeft w:val="0"/>
      <w:marRight w:val="0"/>
      <w:marTop w:val="0"/>
      <w:marBottom w:val="0"/>
      <w:divBdr>
        <w:top w:val="none" w:sz="0" w:space="0" w:color="auto"/>
        <w:left w:val="none" w:sz="0" w:space="0" w:color="auto"/>
        <w:bottom w:val="none" w:sz="0" w:space="0" w:color="auto"/>
        <w:right w:val="none" w:sz="0" w:space="0" w:color="auto"/>
      </w:divBdr>
    </w:div>
    <w:div w:id="803545160">
      <w:bodyDiv w:val="1"/>
      <w:marLeft w:val="0"/>
      <w:marRight w:val="0"/>
      <w:marTop w:val="0"/>
      <w:marBottom w:val="0"/>
      <w:divBdr>
        <w:top w:val="none" w:sz="0" w:space="0" w:color="auto"/>
        <w:left w:val="none" w:sz="0" w:space="0" w:color="auto"/>
        <w:bottom w:val="none" w:sz="0" w:space="0" w:color="auto"/>
        <w:right w:val="none" w:sz="0" w:space="0" w:color="auto"/>
      </w:divBdr>
    </w:div>
    <w:div w:id="813761833">
      <w:bodyDiv w:val="1"/>
      <w:marLeft w:val="0"/>
      <w:marRight w:val="0"/>
      <w:marTop w:val="0"/>
      <w:marBottom w:val="0"/>
      <w:divBdr>
        <w:top w:val="none" w:sz="0" w:space="0" w:color="auto"/>
        <w:left w:val="none" w:sz="0" w:space="0" w:color="auto"/>
        <w:bottom w:val="none" w:sz="0" w:space="0" w:color="auto"/>
        <w:right w:val="none" w:sz="0" w:space="0" w:color="auto"/>
      </w:divBdr>
    </w:div>
    <w:div w:id="828902839">
      <w:bodyDiv w:val="1"/>
      <w:marLeft w:val="0"/>
      <w:marRight w:val="0"/>
      <w:marTop w:val="0"/>
      <w:marBottom w:val="0"/>
      <w:divBdr>
        <w:top w:val="none" w:sz="0" w:space="0" w:color="auto"/>
        <w:left w:val="none" w:sz="0" w:space="0" w:color="auto"/>
        <w:bottom w:val="none" w:sz="0" w:space="0" w:color="auto"/>
        <w:right w:val="none" w:sz="0" w:space="0" w:color="auto"/>
      </w:divBdr>
    </w:div>
    <w:div w:id="830488210">
      <w:bodyDiv w:val="1"/>
      <w:marLeft w:val="0"/>
      <w:marRight w:val="0"/>
      <w:marTop w:val="0"/>
      <w:marBottom w:val="0"/>
      <w:divBdr>
        <w:top w:val="none" w:sz="0" w:space="0" w:color="auto"/>
        <w:left w:val="none" w:sz="0" w:space="0" w:color="auto"/>
        <w:bottom w:val="none" w:sz="0" w:space="0" w:color="auto"/>
        <w:right w:val="none" w:sz="0" w:space="0" w:color="auto"/>
      </w:divBdr>
    </w:div>
    <w:div w:id="839081054">
      <w:bodyDiv w:val="1"/>
      <w:marLeft w:val="0"/>
      <w:marRight w:val="0"/>
      <w:marTop w:val="0"/>
      <w:marBottom w:val="0"/>
      <w:divBdr>
        <w:top w:val="none" w:sz="0" w:space="0" w:color="auto"/>
        <w:left w:val="none" w:sz="0" w:space="0" w:color="auto"/>
        <w:bottom w:val="none" w:sz="0" w:space="0" w:color="auto"/>
        <w:right w:val="none" w:sz="0" w:space="0" w:color="auto"/>
      </w:divBdr>
    </w:div>
    <w:div w:id="842669642">
      <w:bodyDiv w:val="1"/>
      <w:marLeft w:val="0"/>
      <w:marRight w:val="0"/>
      <w:marTop w:val="0"/>
      <w:marBottom w:val="0"/>
      <w:divBdr>
        <w:top w:val="none" w:sz="0" w:space="0" w:color="auto"/>
        <w:left w:val="none" w:sz="0" w:space="0" w:color="auto"/>
        <w:bottom w:val="none" w:sz="0" w:space="0" w:color="auto"/>
        <w:right w:val="none" w:sz="0" w:space="0" w:color="auto"/>
      </w:divBdr>
    </w:div>
    <w:div w:id="849758856">
      <w:bodyDiv w:val="1"/>
      <w:marLeft w:val="0"/>
      <w:marRight w:val="0"/>
      <w:marTop w:val="0"/>
      <w:marBottom w:val="0"/>
      <w:divBdr>
        <w:top w:val="none" w:sz="0" w:space="0" w:color="auto"/>
        <w:left w:val="none" w:sz="0" w:space="0" w:color="auto"/>
        <w:bottom w:val="none" w:sz="0" w:space="0" w:color="auto"/>
        <w:right w:val="none" w:sz="0" w:space="0" w:color="auto"/>
      </w:divBdr>
    </w:div>
    <w:div w:id="855576310">
      <w:bodyDiv w:val="1"/>
      <w:marLeft w:val="0"/>
      <w:marRight w:val="0"/>
      <w:marTop w:val="0"/>
      <w:marBottom w:val="0"/>
      <w:divBdr>
        <w:top w:val="none" w:sz="0" w:space="0" w:color="auto"/>
        <w:left w:val="none" w:sz="0" w:space="0" w:color="auto"/>
        <w:bottom w:val="none" w:sz="0" w:space="0" w:color="auto"/>
        <w:right w:val="none" w:sz="0" w:space="0" w:color="auto"/>
      </w:divBdr>
    </w:div>
    <w:div w:id="868491666">
      <w:bodyDiv w:val="1"/>
      <w:marLeft w:val="0"/>
      <w:marRight w:val="0"/>
      <w:marTop w:val="0"/>
      <w:marBottom w:val="0"/>
      <w:divBdr>
        <w:top w:val="none" w:sz="0" w:space="0" w:color="auto"/>
        <w:left w:val="none" w:sz="0" w:space="0" w:color="auto"/>
        <w:bottom w:val="none" w:sz="0" w:space="0" w:color="auto"/>
        <w:right w:val="none" w:sz="0" w:space="0" w:color="auto"/>
      </w:divBdr>
    </w:div>
    <w:div w:id="870919295">
      <w:bodyDiv w:val="1"/>
      <w:marLeft w:val="0"/>
      <w:marRight w:val="0"/>
      <w:marTop w:val="0"/>
      <w:marBottom w:val="0"/>
      <w:divBdr>
        <w:top w:val="none" w:sz="0" w:space="0" w:color="auto"/>
        <w:left w:val="none" w:sz="0" w:space="0" w:color="auto"/>
        <w:bottom w:val="none" w:sz="0" w:space="0" w:color="auto"/>
        <w:right w:val="none" w:sz="0" w:space="0" w:color="auto"/>
      </w:divBdr>
    </w:div>
    <w:div w:id="874464322">
      <w:bodyDiv w:val="1"/>
      <w:marLeft w:val="0"/>
      <w:marRight w:val="0"/>
      <w:marTop w:val="0"/>
      <w:marBottom w:val="0"/>
      <w:divBdr>
        <w:top w:val="none" w:sz="0" w:space="0" w:color="auto"/>
        <w:left w:val="none" w:sz="0" w:space="0" w:color="auto"/>
        <w:bottom w:val="none" w:sz="0" w:space="0" w:color="auto"/>
        <w:right w:val="none" w:sz="0" w:space="0" w:color="auto"/>
      </w:divBdr>
    </w:div>
    <w:div w:id="879321157">
      <w:bodyDiv w:val="1"/>
      <w:marLeft w:val="0"/>
      <w:marRight w:val="0"/>
      <w:marTop w:val="0"/>
      <w:marBottom w:val="0"/>
      <w:divBdr>
        <w:top w:val="none" w:sz="0" w:space="0" w:color="auto"/>
        <w:left w:val="none" w:sz="0" w:space="0" w:color="auto"/>
        <w:bottom w:val="none" w:sz="0" w:space="0" w:color="auto"/>
        <w:right w:val="none" w:sz="0" w:space="0" w:color="auto"/>
      </w:divBdr>
    </w:div>
    <w:div w:id="879391938">
      <w:bodyDiv w:val="1"/>
      <w:marLeft w:val="0"/>
      <w:marRight w:val="0"/>
      <w:marTop w:val="0"/>
      <w:marBottom w:val="0"/>
      <w:divBdr>
        <w:top w:val="none" w:sz="0" w:space="0" w:color="auto"/>
        <w:left w:val="none" w:sz="0" w:space="0" w:color="auto"/>
        <w:bottom w:val="none" w:sz="0" w:space="0" w:color="auto"/>
        <w:right w:val="none" w:sz="0" w:space="0" w:color="auto"/>
      </w:divBdr>
    </w:div>
    <w:div w:id="882985570">
      <w:bodyDiv w:val="1"/>
      <w:marLeft w:val="0"/>
      <w:marRight w:val="0"/>
      <w:marTop w:val="0"/>
      <w:marBottom w:val="0"/>
      <w:divBdr>
        <w:top w:val="none" w:sz="0" w:space="0" w:color="auto"/>
        <w:left w:val="none" w:sz="0" w:space="0" w:color="auto"/>
        <w:bottom w:val="none" w:sz="0" w:space="0" w:color="auto"/>
        <w:right w:val="none" w:sz="0" w:space="0" w:color="auto"/>
      </w:divBdr>
    </w:div>
    <w:div w:id="889150517">
      <w:bodyDiv w:val="1"/>
      <w:marLeft w:val="0"/>
      <w:marRight w:val="0"/>
      <w:marTop w:val="0"/>
      <w:marBottom w:val="0"/>
      <w:divBdr>
        <w:top w:val="none" w:sz="0" w:space="0" w:color="auto"/>
        <w:left w:val="none" w:sz="0" w:space="0" w:color="auto"/>
        <w:bottom w:val="none" w:sz="0" w:space="0" w:color="auto"/>
        <w:right w:val="none" w:sz="0" w:space="0" w:color="auto"/>
      </w:divBdr>
    </w:div>
    <w:div w:id="894241736">
      <w:bodyDiv w:val="1"/>
      <w:marLeft w:val="0"/>
      <w:marRight w:val="0"/>
      <w:marTop w:val="0"/>
      <w:marBottom w:val="0"/>
      <w:divBdr>
        <w:top w:val="none" w:sz="0" w:space="0" w:color="auto"/>
        <w:left w:val="none" w:sz="0" w:space="0" w:color="auto"/>
        <w:bottom w:val="none" w:sz="0" w:space="0" w:color="auto"/>
        <w:right w:val="none" w:sz="0" w:space="0" w:color="auto"/>
      </w:divBdr>
    </w:div>
    <w:div w:id="903948911">
      <w:bodyDiv w:val="1"/>
      <w:marLeft w:val="0"/>
      <w:marRight w:val="0"/>
      <w:marTop w:val="0"/>
      <w:marBottom w:val="0"/>
      <w:divBdr>
        <w:top w:val="none" w:sz="0" w:space="0" w:color="auto"/>
        <w:left w:val="none" w:sz="0" w:space="0" w:color="auto"/>
        <w:bottom w:val="none" w:sz="0" w:space="0" w:color="auto"/>
        <w:right w:val="none" w:sz="0" w:space="0" w:color="auto"/>
      </w:divBdr>
    </w:div>
    <w:div w:id="913248440">
      <w:bodyDiv w:val="1"/>
      <w:marLeft w:val="0"/>
      <w:marRight w:val="0"/>
      <w:marTop w:val="0"/>
      <w:marBottom w:val="0"/>
      <w:divBdr>
        <w:top w:val="none" w:sz="0" w:space="0" w:color="auto"/>
        <w:left w:val="none" w:sz="0" w:space="0" w:color="auto"/>
        <w:bottom w:val="none" w:sz="0" w:space="0" w:color="auto"/>
        <w:right w:val="none" w:sz="0" w:space="0" w:color="auto"/>
      </w:divBdr>
    </w:div>
    <w:div w:id="920673988">
      <w:bodyDiv w:val="1"/>
      <w:marLeft w:val="0"/>
      <w:marRight w:val="0"/>
      <w:marTop w:val="0"/>
      <w:marBottom w:val="0"/>
      <w:divBdr>
        <w:top w:val="none" w:sz="0" w:space="0" w:color="auto"/>
        <w:left w:val="none" w:sz="0" w:space="0" w:color="auto"/>
        <w:bottom w:val="none" w:sz="0" w:space="0" w:color="auto"/>
        <w:right w:val="none" w:sz="0" w:space="0" w:color="auto"/>
      </w:divBdr>
    </w:div>
    <w:div w:id="926419860">
      <w:bodyDiv w:val="1"/>
      <w:marLeft w:val="0"/>
      <w:marRight w:val="0"/>
      <w:marTop w:val="0"/>
      <w:marBottom w:val="0"/>
      <w:divBdr>
        <w:top w:val="none" w:sz="0" w:space="0" w:color="auto"/>
        <w:left w:val="none" w:sz="0" w:space="0" w:color="auto"/>
        <w:bottom w:val="none" w:sz="0" w:space="0" w:color="auto"/>
        <w:right w:val="none" w:sz="0" w:space="0" w:color="auto"/>
      </w:divBdr>
    </w:div>
    <w:div w:id="929314625">
      <w:bodyDiv w:val="1"/>
      <w:marLeft w:val="0"/>
      <w:marRight w:val="0"/>
      <w:marTop w:val="0"/>
      <w:marBottom w:val="0"/>
      <w:divBdr>
        <w:top w:val="none" w:sz="0" w:space="0" w:color="auto"/>
        <w:left w:val="none" w:sz="0" w:space="0" w:color="auto"/>
        <w:bottom w:val="none" w:sz="0" w:space="0" w:color="auto"/>
        <w:right w:val="none" w:sz="0" w:space="0" w:color="auto"/>
      </w:divBdr>
    </w:div>
    <w:div w:id="930118686">
      <w:bodyDiv w:val="1"/>
      <w:marLeft w:val="0"/>
      <w:marRight w:val="0"/>
      <w:marTop w:val="0"/>
      <w:marBottom w:val="0"/>
      <w:divBdr>
        <w:top w:val="none" w:sz="0" w:space="0" w:color="auto"/>
        <w:left w:val="none" w:sz="0" w:space="0" w:color="auto"/>
        <w:bottom w:val="none" w:sz="0" w:space="0" w:color="auto"/>
        <w:right w:val="none" w:sz="0" w:space="0" w:color="auto"/>
      </w:divBdr>
    </w:div>
    <w:div w:id="932976291">
      <w:bodyDiv w:val="1"/>
      <w:marLeft w:val="0"/>
      <w:marRight w:val="0"/>
      <w:marTop w:val="0"/>
      <w:marBottom w:val="0"/>
      <w:divBdr>
        <w:top w:val="none" w:sz="0" w:space="0" w:color="auto"/>
        <w:left w:val="none" w:sz="0" w:space="0" w:color="auto"/>
        <w:bottom w:val="none" w:sz="0" w:space="0" w:color="auto"/>
        <w:right w:val="none" w:sz="0" w:space="0" w:color="auto"/>
      </w:divBdr>
    </w:div>
    <w:div w:id="934242167">
      <w:bodyDiv w:val="1"/>
      <w:marLeft w:val="0"/>
      <w:marRight w:val="0"/>
      <w:marTop w:val="0"/>
      <w:marBottom w:val="0"/>
      <w:divBdr>
        <w:top w:val="none" w:sz="0" w:space="0" w:color="auto"/>
        <w:left w:val="none" w:sz="0" w:space="0" w:color="auto"/>
        <w:bottom w:val="none" w:sz="0" w:space="0" w:color="auto"/>
        <w:right w:val="none" w:sz="0" w:space="0" w:color="auto"/>
      </w:divBdr>
    </w:div>
    <w:div w:id="938102174">
      <w:bodyDiv w:val="1"/>
      <w:marLeft w:val="0"/>
      <w:marRight w:val="0"/>
      <w:marTop w:val="0"/>
      <w:marBottom w:val="0"/>
      <w:divBdr>
        <w:top w:val="none" w:sz="0" w:space="0" w:color="auto"/>
        <w:left w:val="none" w:sz="0" w:space="0" w:color="auto"/>
        <w:bottom w:val="none" w:sz="0" w:space="0" w:color="auto"/>
        <w:right w:val="none" w:sz="0" w:space="0" w:color="auto"/>
      </w:divBdr>
    </w:div>
    <w:div w:id="940604552">
      <w:bodyDiv w:val="1"/>
      <w:marLeft w:val="0"/>
      <w:marRight w:val="0"/>
      <w:marTop w:val="0"/>
      <w:marBottom w:val="0"/>
      <w:divBdr>
        <w:top w:val="none" w:sz="0" w:space="0" w:color="auto"/>
        <w:left w:val="none" w:sz="0" w:space="0" w:color="auto"/>
        <w:bottom w:val="none" w:sz="0" w:space="0" w:color="auto"/>
        <w:right w:val="none" w:sz="0" w:space="0" w:color="auto"/>
      </w:divBdr>
    </w:div>
    <w:div w:id="952127223">
      <w:bodyDiv w:val="1"/>
      <w:marLeft w:val="0"/>
      <w:marRight w:val="0"/>
      <w:marTop w:val="0"/>
      <w:marBottom w:val="0"/>
      <w:divBdr>
        <w:top w:val="none" w:sz="0" w:space="0" w:color="auto"/>
        <w:left w:val="none" w:sz="0" w:space="0" w:color="auto"/>
        <w:bottom w:val="none" w:sz="0" w:space="0" w:color="auto"/>
        <w:right w:val="none" w:sz="0" w:space="0" w:color="auto"/>
      </w:divBdr>
    </w:div>
    <w:div w:id="953901908">
      <w:bodyDiv w:val="1"/>
      <w:marLeft w:val="0"/>
      <w:marRight w:val="0"/>
      <w:marTop w:val="0"/>
      <w:marBottom w:val="0"/>
      <w:divBdr>
        <w:top w:val="none" w:sz="0" w:space="0" w:color="auto"/>
        <w:left w:val="none" w:sz="0" w:space="0" w:color="auto"/>
        <w:bottom w:val="none" w:sz="0" w:space="0" w:color="auto"/>
        <w:right w:val="none" w:sz="0" w:space="0" w:color="auto"/>
      </w:divBdr>
    </w:div>
    <w:div w:id="954485973">
      <w:bodyDiv w:val="1"/>
      <w:marLeft w:val="0"/>
      <w:marRight w:val="0"/>
      <w:marTop w:val="0"/>
      <w:marBottom w:val="0"/>
      <w:divBdr>
        <w:top w:val="none" w:sz="0" w:space="0" w:color="auto"/>
        <w:left w:val="none" w:sz="0" w:space="0" w:color="auto"/>
        <w:bottom w:val="none" w:sz="0" w:space="0" w:color="auto"/>
        <w:right w:val="none" w:sz="0" w:space="0" w:color="auto"/>
      </w:divBdr>
    </w:div>
    <w:div w:id="954825656">
      <w:bodyDiv w:val="1"/>
      <w:marLeft w:val="0"/>
      <w:marRight w:val="0"/>
      <w:marTop w:val="0"/>
      <w:marBottom w:val="0"/>
      <w:divBdr>
        <w:top w:val="none" w:sz="0" w:space="0" w:color="auto"/>
        <w:left w:val="none" w:sz="0" w:space="0" w:color="auto"/>
        <w:bottom w:val="none" w:sz="0" w:space="0" w:color="auto"/>
        <w:right w:val="none" w:sz="0" w:space="0" w:color="auto"/>
      </w:divBdr>
    </w:div>
    <w:div w:id="955912665">
      <w:bodyDiv w:val="1"/>
      <w:marLeft w:val="0"/>
      <w:marRight w:val="0"/>
      <w:marTop w:val="0"/>
      <w:marBottom w:val="0"/>
      <w:divBdr>
        <w:top w:val="none" w:sz="0" w:space="0" w:color="auto"/>
        <w:left w:val="none" w:sz="0" w:space="0" w:color="auto"/>
        <w:bottom w:val="none" w:sz="0" w:space="0" w:color="auto"/>
        <w:right w:val="none" w:sz="0" w:space="0" w:color="auto"/>
      </w:divBdr>
    </w:div>
    <w:div w:id="959649655">
      <w:bodyDiv w:val="1"/>
      <w:marLeft w:val="0"/>
      <w:marRight w:val="0"/>
      <w:marTop w:val="0"/>
      <w:marBottom w:val="0"/>
      <w:divBdr>
        <w:top w:val="none" w:sz="0" w:space="0" w:color="auto"/>
        <w:left w:val="none" w:sz="0" w:space="0" w:color="auto"/>
        <w:bottom w:val="none" w:sz="0" w:space="0" w:color="auto"/>
        <w:right w:val="none" w:sz="0" w:space="0" w:color="auto"/>
      </w:divBdr>
    </w:div>
    <w:div w:id="961695509">
      <w:bodyDiv w:val="1"/>
      <w:marLeft w:val="0"/>
      <w:marRight w:val="0"/>
      <w:marTop w:val="0"/>
      <w:marBottom w:val="0"/>
      <w:divBdr>
        <w:top w:val="none" w:sz="0" w:space="0" w:color="auto"/>
        <w:left w:val="none" w:sz="0" w:space="0" w:color="auto"/>
        <w:bottom w:val="none" w:sz="0" w:space="0" w:color="auto"/>
        <w:right w:val="none" w:sz="0" w:space="0" w:color="auto"/>
      </w:divBdr>
    </w:div>
    <w:div w:id="964001147">
      <w:bodyDiv w:val="1"/>
      <w:marLeft w:val="0"/>
      <w:marRight w:val="0"/>
      <w:marTop w:val="0"/>
      <w:marBottom w:val="0"/>
      <w:divBdr>
        <w:top w:val="none" w:sz="0" w:space="0" w:color="auto"/>
        <w:left w:val="none" w:sz="0" w:space="0" w:color="auto"/>
        <w:bottom w:val="none" w:sz="0" w:space="0" w:color="auto"/>
        <w:right w:val="none" w:sz="0" w:space="0" w:color="auto"/>
      </w:divBdr>
    </w:div>
    <w:div w:id="964849419">
      <w:bodyDiv w:val="1"/>
      <w:marLeft w:val="0"/>
      <w:marRight w:val="0"/>
      <w:marTop w:val="0"/>
      <w:marBottom w:val="0"/>
      <w:divBdr>
        <w:top w:val="none" w:sz="0" w:space="0" w:color="auto"/>
        <w:left w:val="none" w:sz="0" w:space="0" w:color="auto"/>
        <w:bottom w:val="none" w:sz="0" w:space="0" w:color="auto"/>
        <w:right w:val="none" w:sz="0" w:space="0" w:color="auto"/>
      </w:divBdr>
    </w:div>
    <w:div w:id="965357763">
      <w:bodyDiv w:val="1"/>
      <w:marLeft w:val="0"/>
      <w:marRight w:val="0"/>
      <w:marTop w:val="0"/>
      <w:marBottom w:val="0"/>
      <w:divBdr>
        <w:top w:val="none" w:sz="0" w:space="0" w:color="auto"/>
        <w:left w:val="none" w:sz="0" w:space="0" w:color="auto"/>
        <w:bottom w:val="none" w:sz="0" w:space="0" w:color="auto"/>
        <w:right w:val="none" w:sz="0" w:space="0" w:color="auto"/>
      </w:divBdr>
    </w:div>
    <w:div w:id="970938085">
      <w:bodyDiv w:val="1"/>
      <w:marLeft w:val="0"/>
      <w:marRight w:val="0"/>
      <w:marTop w:val="0"/>
      <w:marBottom w:val="0"/>
      <w:divBdr>
        <w:top w:val="none" w:sz="0" w:space="0" w:color="auto"/>
        <w:left w:val="none" w:sz="0" w:space="0" w:color="auto"/>
        <w:bottom w:val="none" w:sz="0" w:space="0" w:color="auto"/>
        <w:right w:val="none" w:sz="0" w:space="0" w:color="auto"/>
      </w:divBdr>
    </w:div>
    <w:div w:id="979503012">
      <w:bodyDiv w:val="1"/>
      <w:marLeft w:val="0"/>
      <w:marRight w:val="0"/>
      <w:marTop w:val="0"/>
      <w:marBottom w:val="0"/>
      <w:divBdr>
        <w:top w:val="none" w:sz="0" w:space="0" w:color="auto"/>
        <w:left w:val="none" w:sz="0" w:space="0" w:color="auto"/>
        <w:bottom w:val="none" w:sz="0" w:space="0" w:color="auto"/>
        <w:right w:val="none" w:sz="0" w:space="0" w:color="auto"/>
      </w:divBdr>
    </w:div>
    <w:div w:id="982852916">
      <w:bodyDiv w:val="1"/>
      <w:marLeft w:val="0"/>
      <w:marRight w:val="0"/>
      <w:marTop w:val="0"/>
      <w:marBottom w:val="0"/>
      <w:divBdr>
        <w:top w:val="none" w:sz="0" w:space="0" w:color="auto"/>
        <w:left w:val="none" w:sz="0" w:space="0" w:color="auto"/>
        <w:bottom w:val="none" w:sz="0" w:space="0" w:color="auto"/>
        <w:right w:val="none" w:sz="0" w:space="0" w:color="auto"/>
      </w:divBdr>
    </w:div>
    <w:div w:id="983435574">
      <w:bodyDiv w:val="1"/>
      <w:marLeft w:val="0"/>
      <w:marRight w:val="0"/>
      <w:marTop w:val="0"/>
      <w:marBottom w:val="0"/>
      <w:divBdr>
        <w:top w:val="none" w:sz="0" w:space="0" w:color="auto"/>
        <w:left w:val="none" w:sz="0" w:space="0" w:color="auto"/>
        <w:bottom w:val="none" w:sz="0" w:space="0" w:color="auto"/>
        <w:right w:val="none" w:sz="0" w:space="0" w:color="auto"/>
      </w:divBdr>
    </w:div>
    <w:div w:id="983701509">
      <w:bodyDiv w:val="1"/>
      <w:marLeft w:val="0"/>
      <w:marRight w:val="0"/>
      <w:marTop w:val="0"/>
      <w:marBottom w:val="0"/>
      <w:divBdr>
        <w:top w:val="none" w:sz="0" w:space="0" w:color="auto"/>
        <w:left w:val="none" w:sz="0" w:space="0" w:color="auto"/>
        <w:bottom w:val="none" w:sz="0" w:space="0" w:color="auto"/>
        <w:right w:val="none" w:sz="0" w:space="0" w:color="auto"/>
      </w:divBdr>
    </w:div>
    <w:div w:id="989363190">
      <w:bodyDiv w:val="1"/>
      <w:marLeft w:val="0"/>
      <w:marRight w:val="0"/>
      <w:marTop w:val="0"/>
      <w:marBottom w:val="0"/>
      <w:divBdr>
        <w:top w:val="none" w:sz="0" w:space="0" w:color="auto"/>
        <w:left w:val="none" w:sz="0" w:space="0" w:color="auto"/>
        <w:bottom w:val="none" w:sz="0" w:space="0" w:color="auto"/>
        <w:right w:val="none" w:sz="0" w:space="0" w:color="auto"/>
      </w:divBdr>
    </w:div>
    <w:div w:id="989477570">
      <w:bodyDiv w:val="1"/>
      <w:marLeft w:val="0"/>
      <w:marRight w:val="0"/>
      <w:marTop w:val="0"/>
      <w:marBottom w:val="0"/>
      <w:divBdr>
        <w:top w:val="none" w:sz="0" w:space="0" w:color="auto"/>
        <w:left w:val="none" w:sz="0" w:space="0" w:color="auto"/>
        <w:bottom w:val="none" w:sz="0" w:space="0" w:color="auto"/>
        <w:right w:val="none" w:sz="0" w:space="0" w:color="auto"/>
      </w:divBdr>
    </w:div>
    <w:div w:id="991102331">
      <w:bodyDiv w:val="1"/>
      <w:marLeft w:val="0"/>
      <w:marRight w:val="0"/>
      <w:marTop w:val="0"/>
      <w:marBottom w:val="0"/>
      <w:divBdr>
        <w:top w:val="none" w:sz="0" w:space="0" w:color="auto"/>
        <w:left w:val="none" w:sz="0" w:space="0" w:color="auto"/>
        <w:bottom w:val="none" w:sz="0" w:space="0" w:color="auto"/>
        <w:right w:val="none" w:sz="0" w:space="0" w:color="auto"/>
      </w:divBdr>
    </w:div>
    <w:div w:id="993676944">
      <w:bodyDiv w:val="1"/>
      <w:marLeft w:val="0"/>
      <w:marRight w:val="0"/>
      <w:marTop w:val="0"/>
      <w:marBottom w:val="0"/>
      <w:divBdr>
        <w:top w:val="none" w:sz="0" w:space="0" w:color="auto"/>
        <w:left w:val="none" w:sz="0" w:space="0" w:color="auto"/>
        <w:bottom w:val="none" w:sz="0" w:space="0" w:color="auto"/>
        <w:right w:val="none" w:sz="0" w:space="0" w:color="auto"/>
      </w:divBdr>
    </w:div>
    <w:div w:id="994189320">
      <w:bodyDiv w:val="1"/>
      <w:marLeft w:val="0"/>
      <w:marRight w:val="0"/>
      <w:marTop w:val="0"/>
      <w:marBottom w:val="0"/>
      <w:divBdr>
        <w:top w:val="none" w:sz="0" w:space="0" w:color="auto"/>
        <w:left w:val="none" w:sz="0" w:space="0" w:color="auto"/>
        <w:bottom w:val="none" w:sz="0" w:space="0" w:color="auto"/>
        <w:right w:val="none" w:sz="0" w:space="0" w:color="auto"/>
      </w:divBdr>
    </w:div>
    <w:div w:id="998271542">
      <w:bodyDiv w:val="1"/>
      <w:marLeft w:val="0"/>
      <w:marRight w:val="0"/>
      <w:marTop w:val="0"/>
      <w:marBottom w:val="0"/>
      <w:divBdr>
        <w:top w:val="none" w:sz="0" w:space="0" w:color="auto"/>
        <w:left w:val="none" w:sz="0" w:space="0" w:color="auto"/>
        <w:bottom w:val="none" w:sz="0" w:space="0" w:color="auto"/>
        <w:right w:val="none" w:sz="0" w:space="0" w:color="auto"/>
      </w:divBdr>
    </w:div>
    <w:div w:id="1000427523">
      <w:bodyDiv w:val="1"/>
      <w:marLeft w:val="0"/>
      <w:marRight w:val="0"/>
      <w:marTop w:val="0"/>
      <w:marBottom w:val="0"/>
      <w:divBdr>
        <w:top w:val="none" w:sz="0" w:space="0" w:color="auto"/>
        <w:left w:val="none" w:sz="0" w:space="0" w:color="auto"/>
        <w:bottom w:val="none" w:sz="0" w:space="0" w:color="auto"/>
        <w:right w:val="none" w:sz="0" w:space="0" w:color="auto"/>
      </w:divBdr>
    </w:div>
    <w:div w:id="1001589459">
      <w:bodyDiv w:val="1"/>
      <w:marLeft w:val="0"/>
      <w:marRight w:val="0"/>
      <w:marTop w:val="0"/>
      <w:marBottom w:val="0"/>
      <w:divBdr>
        <w:top w:val="none" w:sz="0" w:space="0" w:color="auto"/>
        <w:left w:val="none" w:sz="0" w:space="0" w:color="auto"/>
        <w:bottom w:val="none" w:sz="0" w:space="0" w:color="auto"/>
        <w:right w:val="none" w:sz="0" w:space="0" w:color="auto"/>
      </w:divBdr>
    </w:div>
    <w:div w:id="1002709060">
      <w:bodyDiv w:val="1"/>
      <w:marLeft w:val="0"/>
      <w:marRight w:val="0"/>
      <w:marTop w:val="0"/>
      <w:marBottom w:val="0"/>
      <w:divBdr>
        <w:top w:val="none" w:sz="0" w:space="0" w:color="auto"/>
        <w:left w:val="none" w:sz="0" w:space="0" w:color="auto"/>
        <w:bottom w:val="none" w:sz="0" w:space="0" w:color="auto"/>
        <w:right w:val="none" w:sz="0" w:space="0" w:color="auto"/>
      </w:divBdr>
    </w:div>
    <w:div w:id="1002851662">
      <w:bodyDiv w:val="1"/>
      <w:marLeft w:val="0"/>
      <w:marRight w:val="0"/>
      <w:marTop w:val="0"/>
      <w:marBottom w:val="0"/>
      <w:divBdr>
        <w:top w:val="none" w:sz="0" w:space="0" w:color="auto"/>
        <w:left w:val="none" w:sz="0" w:space="0" w:color="auto"/>
        <w:bottom w:val="none" w:sz="0" w:space="0" w:color="auto"/>
        <w:right w:val="none" w:sz="0" w:space="0" w:color="auto"/>
      </w:divBdr>
    </w:div>
    <w:div w:id="1005203857">
      <w:bodyDiv w:val="1"/>
      <w:marLeft w:val="0"/>
      <w:marRight w:val="0"/>
      <w:marTop w:val="0"/>
      <w:marBottom w:val="0"/>
      <w:divBdr>
        <w:top w:val="none" w:sz="0" w:space="0" w:color="auto"/>
        <w:left w:val="none" w:sz="0" w:space="0" w:color="auto"/>
        <w:bottom w:val="none" w:sz="0" w:space="0" w:color="auto"/>
        <w:right w:val="none" w:sz="0" w:space="0" w:color="auto"/>
      </w:divBdr>
    </w:div>
    <w:div w:id="1017195974">
      <w:bodyDiv w:val="1"/>
      <w:marLeft w:val="0"/>
      <w:marRight w:val="0"/>
      <w:marTop w:val="0"/>
      <w:marBottom w:val="0"/>
      <w:divBdr>
        <w:top w:val="none" w:sz="0" w:space="0" w:color="auto"/>
        <w:left w:val="none" w:sz="0" w:space="0" w:color="auto"/>
        <w:bottom w:val="none" w:sz="0" w:space="0" w:color="auto"/>
        <w:right w:val="none" w:sz="0" w:space="0" w:color="auto"/>
      </w:divBdr>
    </w:div>
    <w:div w:id="1018314900">
      <w:bodyDiv w:val="1"/>
      <w:marLeft w:val="0"/>
      <w:marRight w:val="0"/>
      <w:marTop w:val="0"/>
      <w:marBottom w:val="0"/>
      <w:divBdr>
        <w:top w:val="none" w:sz="0" w:space="0" w:color="auto"/>
        <w:left w:val="none" w:sz="0" w:space="0" w:color="auto"/>
        <w:bottom w:val="none" w:sz="0" w:space="0" w:color="auto"/>
        <w:right w:val="none" w:sz="0" w:space="0" w:color="auto"/>
      </w:divBdr>
    </w:div>
    <w:div w:id="1018854634">
      <w:bodyDiv w:val="1"/>
      <w:marLeft w:val="0"/>
      <w:marRight w:val="0"/>
      <w:marTop w:val="0"/>
      <w:marBottom w:val="0"/>
      <w:divBdr>
        <w:top w:val="none" w:sz="0" w:space="0" w:color="auto"/>
        <w:left w:val="none" w:sz="0" w:space="0" w:color="auto"/>
        <w:bottom w:val="none" w:sz="0" w:space="0" w:color="auto"/>
        <w:right w:val="none" w:sz="0" w:space="0" w:color="auto"/>
      </w:divBdr>
    </w:div>
    <w:div w:id="1030032831">
      <w:bodyDiv w:val="1"/>
      <w:marLeft w:val="0"/>
      <w:marRight w:val="0"/>
      <w:marTop w:val="0"/>
      <w:marBottom w:val="0"/>
      <w:divBdr>
        <w:top w:val="none" w:sz="0" w:space="0" w:color="auto"/>
        <w:left w:val="none" w:sz="0" w:space="0" w:color="auto"/>
        <w:bottom w:val="none" w:sz="0" w:space="0" w:color="auto"/>
        <w:right w:val="none" w:sz="0" w:space="0" w:color="auto"/>
      </w:divBdr>
    </w:div>
    <w:div w:id="1030763749">
      <w:bodyDiv w:val="1"/>
      <w:marLeft w:val="0"/>
      <w:marRight w:val="0"/>
      <w:marTop w:val="0"/>
      <w:marBottom w:val="0"/>
      <w:divBdr>
        <w:top w:val="none" w:sz="0" w:space="0" w:color="auto"/>
        <w:left w:val="none" w:sz="0" w:space="0" w:color="auto"/>
        <w:bottom w:val="none" w:sz="0" w:space="0" w:color="auto"/>
        <w:right w:val="none" w:sz="0" w:space="0" w:color="auto"/>
      </w:divBdr>
    </w:div>
    <w:div w:id="1031951739">
      <w:bodyDiv w:val="1"/>
      <w:marLeft w:val="0"/>
      <w:marRight w:val="0"/>
      <w:marTop w:val="0"/>
      <w:marBottom w:val="0"/>
      <w:divBdr>
        <w:top w:val="none" w:sz="0" w:space="0" w:color="auto"/>
        <w:left w:val="none" w:sz="0" w:space="0" w:color="auto"/>
        <w:bottom w:val="none" w:sz="0" w:space="0" w:color="auto"/>
        <w:right w:val="none" w:sz="0" w:space="0" w:color="auto"/>
      </w:divBdr>
    </w:div>
    <w:div w:id="1035276097">
      <w:bodyDiv w:val="1"/>
      <w:marLeft w:val="0"/>
      <w:marRight w:val="0"/>
      <w:marTop w:val="0"/>
      <w:marBottom w:val="0"/>
      <w:divBdr>
        <w:top w:val="none" w:sz="0" w:space="0" w:color="auto"/>
        <w:left w:val="none" w:sz="0" w:space="0" w:color="auto"/>
        <w:bottom w:val="none" w:sz="0" w:space="0" w:color="auto"/>
        <w:right w:val="none" w:sz="0" w:space="0" w:color="auto"/>
      </w:divBdr>
    </w:div>
    <w:div w:id="1036465695">
      <w:bodyDiv w:val="1"/>
      <w:marLeft w:val="0"/>
      <w:marRight w:val="0"/>
      <w:marTop w:val="0"/>
      <w:marBottom w:val="0"/>
      <w:divBdr>
        <w:top w:val="none" w:sz="0" w:space="0" w:color="auto"/>
        <w:left w:val="none" w:sz="0" w:space="0" w:color="auto"/>
        <w:bottom w:val="none" w:sz="0" w:space="0" w:color="auto"/>
        <w:right w:val="none" w:sz="0" w:space="0" w:color="auto"/>
      </w:divBdr>
    </w:div>
    <w:div w:id="1036928492">
      <w:bodyDiv w:val="1"/>
      <w:marLeft w:val="0"/>
      <w:marRight w:val="0"/>
      <w:marTop w:val="0"/>
      <w:marBottom w:val="0"/>
      <w:divBdr>
        <w:top w:val="none" w:sz="0" w:space="0" w:color="auto"/>
        <w:left w:val="none" w:sz="0" w:space="0" w:color="auto"/>
        <w:bottom w:val="none" w:sz="0" w:space="0" w:color="auto"/>
        <w:right w:val="none" w:sz="0" w:space="0" w:color="auto"/>
      </w:divBdr>
    </w:div>
    <w:div w:id="1043409551">
      <w:bodyDiv w:val="1"/>
      <w:marLeft w:val="0"/>
      <w:marRight w:val="0"/>
      <w:marTop w:val="0"/>
      <w:marBottom w:val="0"/>
      <w:divBdr>
        <w:top w:val="none" w:sz="0" w:space="0" w:color="auto"/>
        <w:left w:val="none" w:sz="0" w:space="0" w:color="auto"/>
        <w:bottom w:val="none" w:sz="0" w:space="0" w:color="auto"/>
        <w:right w:val="none" w:sz="0" w:space="0" w:color="auto"/>
      </w:divBdr>
    </w:div>
    <w:div w:id="1044673947">
      <w:bodyDiv w:val="1"/>
      <w:marLeft w:val="0"/>
      <w:marRight w:val="0"/>
      <w:marTop w:val="0"/>
      <w:marBottom w:val="0"/>
      <w:divBdr>
        <w:top w:val="none" w:sz="0" w:space="0" w:color="auto"/>
        <w:left w:val="none" w:sz="0" w:space="0" w:color="auto"/>
        <w:bottom w:val="none" w:sz="0" w:space="0" w:color="auto"/>
        <w:right w:val="none" w:sz="0" w:space="0" w:color="auto"/>
      </w:divBdr>
    </w:div>
    <w:div w:id="1045640858">
      <w:bodyDiv w:val="1"/>
      <w:marLeft w:val="0"/>
      <w:marRight w:val="0"/>
      <w:marTop w:val="0"/>
      <w:marBottom w:val="0"/>
      <w:divBdr>
        <w:top w:val="none" w:sz="0" w:space="0" w:color="auto"/>
        <w:left w:val="none" w:sz="0" w:space="0" w:color="auto"/>
        <w:bottom w:val="none" w:sz="0" w:space="0" w:color="auto"/>
        <w:right w:val="none" w:sz="0" w:space="0" w:color="auto"/>
      </w:divBdr>
    </w:div>
    <w:div w:id="1056316851">
      <w:bodyDiv w:val="1"/>
      <w:marLeft w:val="0"/>
      <w:marRight w:val="0"/>
      <w:marTop w:val="0"/>
      <w:marBottom w:val="0"/>
      <w:divBdr>
        <w:top w:val="none" w:sz="0" w:space="0" w:color="auto"/>
        <w:left w:val="none" w:sz="0" w:space="0" w:color="auto"/>
        <w:bottom w:val="none" w:sz="0" w:space="0" w:color="auto"/>
        <w:right w:val="none" w:sz="0" w:space="0" w:color="auto"/>
      </w:divBdr>
    </w:div>
    <w:div w:id="1056585310">
      <w:bodyDiv w:val="1"/>
      <w:marLeft w:val="0"/>
      <w:marRight w:val="0"/>
      <w:marTop w:val="0"/>
      <w:marBottom w:val="0"/>
      <w:divBdr>
        <w:top w:val="none" w:sz="0" w:space="0" w:color="auto"/>
        <w:left w:val="none" w:sz="0" w:space="0" w:color="auto"/>
        <w:bottom w:val="none" w:sz="0" w:space="0" w:color="auto"/>
        <w:right w:val="none" w:sz="0" w:space="0" w:color="auto"/>
      </w:divBdr>
    </w:div>
    <w:div w:id="1056927270">
      <w:bodyDiv w:val="1"/>
      <w:marLeft w:val="0"/>
      <w:marRight w:val="0"/>
      <w:marTop w:val="0"/>
      <w:marBottom w:val="0"/>
      <w:divBdr>
        <w:top w:val="none" w:sz="0" w:space="0" w:color="auto"/>
        <w:left w:val="none" w:sz="0" w:space="0" w:color="auto"/>
        <w:bottom w:val="none" w:sz="0" w:space="0" w:color="auto"/>
        <w:right w:val="none" w:sz="0" w:space="0" w:color="auto"/>
      </w:divBdr>
    </w:div>
    <w:div w:id="1057171085">
      <w:bodyDiv w:val="1"/>
      <w:marLeft w:val="0"/>
      <w:marRight w:val="0"/>
      <w:marTop w:val="0"/>
      <w:marBottom w:val="0"/>
      <w:divBdr>
        <w:top w:val="none" w:sz="0" w:space="0" w:color="auto"/>
        <w:left w:val="none" w:sz="0" w:space="0" w:color="auto"/>
        <w:bottom w:val="none" w:sz="0" w:space="0" w:color="auto"/>
        <w:right w:val="none" w:sz="0" w:space="0" w:color="auto"/>
      </w:divBdr>
    </w:div>
    <w:div w:id="1058473350">
      <w:bodyDiv w:val="1"/>
      <w:marLeft w:val="0"/>
      <w:marRight w:val="0"/>
      <w:marTop w:val="0"/>
      <w:marBottom w:val="0"/>
      <w:divBdr>
        <w:top w:val="none" w:sz="0" w:space="0" w:color="auto"/>
        <w:left w:val="none" w:sz="0" w:space="0" w:color="auto"/>
        <w:bottom w:val="none" w:sz="0" w:space="0" w:color="auto"/>
        <w:right w:val="none" w:sz="0" w:space="0" w:color="auto"/>
      </w:divBdr>
    </w:div>
    <w:div w:id="1059473437">
      <w:bodyDiv w:val="1"/>
      <w:marLeft w:val="0"/>
      <w:marRight w:val="0"/>
      <w:marTop w:val="0"/>
      <w:marBottom w:val="0"/>
      <w:divBdr>
        <w:top w:val="none" w:sz="0" w:space="0" w:color="auto"/>
        <w:left w:val="none" w:sz="0" w:space="0" w:color="auto"/>
        <w:bottom w:val="none" w:sz="0" w:space="0" w:color="auto"/>
        <w:right w:val="none" w:sz="0" w:space="0" w:color="auto"/>
      </w:divBdr>
    </w:div>
    <w:div w:id="1063605337">
      <w:bodyDiv w:val="1"/>
      <w:marLeft w:val="0"/>
      <w:marRight w:val="0"/>
      <w:marTop w:val="0"/>
      <w:marBottom w:val="0"/>
      <w:divBdr>
        <w:top w:val="none" w:sz="0" w:space="0" w:color="auto"/>
        <w:left w:val="none" w:sz="0" w:space="0" w:color="auto"/>
        <w:bottom w:val="none" w:sz="0" w:space="0" w:color="auto"/>
        <w:right w:val="none" w:sz="0" w:space="0" w:color="auto"/>
      </w:divBdr>
    </w:div>
    <w:div w:id="1074939307">
      <w:bodyDiv w:val="1"/>
      <w:marLeft w:val="0"/>
      <w:marRight w:val="0"/>
      <w:marTop w:val="0"/>
      <w:marBottom w:val="0"/>
      <w:divBdr>
        <w:top w:val="none" w:sz="0" w:space="0" w:color="auto"/>
        <w:left w:val="none" w:sz="0" w:space="0" w:color="auto"/>
        <w:bottom w:val="none" w:sz="0" w:space="0" w:color="auto"/>
        <w:right w:val="none" w:sz="0" w:space="0" w:color="auto"/>
      </w:divBdr>
    </w:div>
    <w:div w:id="1076171208">
      <w:bodyDiv w:val="1"/>
      <w:marLeft w:val="0"/>
      <w:marRight w:val="0"/>
      <w:marTop w:val="0"/>
      <w:marBottom w:val="0"/>
      <w:divBdr>
        <w:top w:val="none" w:sz="0" w:space="0" w:color="auto"/>
        <w:left w:val="none" w:sz="0" w:space="0" w:color="auto"/>
        <w:bottom w:val="none" w:sz="0" w:space="0" w:color="auto"/>
        <w:right w:val="none" w:sz="0" w:space="0" w:color="auto"/>
      </w:divBdr>
    </w:div>
    <w:div w:id="1076199016">
      <w:bodyDiv w:val="1"/>
      <w:marLeft w:val="0"/>
      <w:marRight w:val="0"/>
      <w:marTop w:val="0"/>
      <w:marBottom w:val="0"/>
      <w:divBdr>
        <w:top w:val="none" w:sz="0" w:space="0" w:color="auto"/>
        <w:left w:val="none" w:sz="0" w:space="0" w:color="auto"/>
        <w:bottom w:val="none" w:sz="0" w:space="0" w:color="auto"/>
        <w:right w:val="none" w:sz="0" w:space="0" w:color="auto"/>
      </w:divBdr>
    </w:div>
    <w:div w:id="1079643917">
      <w:bodyDiv w:val="1"/>
      <w:marLeft w:val="0"/>
      <w:marRight w:val="0"/>
      <w:marTop w:val="0"/>
      <w:marBottom w:val="0"/>
      <w:divBdr>
        <w:top w:val="none" w:sz="0" w:space="0" w:color="auto"/>
        <w:left w:val="none" w:sz="0" w:space="0" w:color="auto"/>
        <w:bottom w:val="none" w:sz="0" w:space="0" w:color="auto"/>
        <w:right w:val="none" w:sz="0" w:space="0" w:color="auto"/>
      </w:divBdr>
    </w:div>
    <w:div w:id="1084183588">
      <w:bodyDiv w:val="1"/>
      <w:marLeft w:val="0"/>
      <w:marRight w:val="0"/>
      <w:marTop w:val="0"/>
      <w:marBottom w:val="0"/>
      <w:divBdr>
        <w:top w:val="none" w:sz="0" w:space="0" w:color="auto"/>
        <w:left w:val="none" w:sz="0" w:space="0" w:color="auto"/>
        <w:bottom w:val="none" w:sz="0" w:space="0" w:color="auto"/>
        <w:right w:val="none" w:sz="0" w:space="0" w:color="auto"/>
      </w:divBdr>
    </w:div>
    <w:div w:id="1087187464">
      <w:bodyDiv w:val="1"/>
      <w:marLeft w:val="0"/>
      <w:marRight w:val="0"/>
      <w:marTop w:val="0"/>
      <w:marBottom w:val="0"/>
      <w:divBdr>
        <w:top w:val="none" w:sz="0" w:space="0" w:color="auto"/>
        <w:left w:val="none" w:sz="0" w:space="0" w:color="auto"/>
        <w:bottom w:val="none" w:sz="0" w:space="0" w:color="auto"/>
        <w:right w:val="none" w:sz="0" w:space="0" w:color="auto"/>
      </w:divBdr>
    </w:div>
    <w:div w:id="1091124187">
      <w:bodyDiv w:val="1"/>
      <w:marLeft w:val="0"/>
      <w:marRight w:val="0"/>
      <w:marTop w:val="0"/>
      <w:marBottom w:val="0"/>
      <w:divBdr>
        <w:top w:val="none" w:sz="0" w:space="0" w:color="auto"/>
        <w:left w:val="none" w:sz="0" w:space="0" w:color="auto"/>
        <w:bottom w:val="none" w:sz="0" w:space="0" w:color="auto"/>
        <w:right w:val="none" w:sz="0" w:space="0" w:color="auto"/>
      </w:divBdr>
    </w:div>
    <w:div w:id="1091199456">
      <w:bodyDiv w:val="1"/>
      <w:marLeft w:val="0"/>
      <w:marRight w:val="0"/>
      <w:marTop w:val="0"/>
      <w:marBottom w:val="0"/>
      <w:divBdr>
        <w:top w:val="none" w:sz="0" w:space="0" w:color="auto"/>
        <w:left w:val="none" w:sz="0" w:space="0" w:color="auto"/>
        <w:bottom w:val="none" w:sz="0" w:space="0" w:color="auto"/>
        <w:right w:val="none" w:sz="0" w:space="0" w:color="auto"/>
      </w:divBdr>
    </w:div>
    <w:div w:id="1092360798">
      <w:bodyDiv w:val="1"/>
      <w:marLeft w:val="0"/>
      <w:marRight w:val="0"/>
      <w:marTop w:val="0"/>
      <w:marBottom w:val="0"/>
      <w:divBdr>
        <w:top w:val="none" w:sz="0" w:space="0" w:color="auto"/>
        <w:left w:val="none" w:sz="0" w:space="0" w:color="auto"/>
        <w:bottom w:val="none" w:sz="0" w:space="0" w:color="auto"/>
        <w:right w:val="none" w:sz="0" w:space="0" w:color="auto"/>
      </w:divBdr>
    </w:div>
    <w:div w:id="1108625835">
      <w:bodyDiv w:val="1"/>
      <w:marLeft w:val="0"/>
      <w:marRight w:val="0"/>
      <w:marTop w:val="0"/>
      <w:marBottom w:val="0"/>
      <w:divBdr>
        <w:top w:val="none" w:sz="0" w:space="0" w:color="auto"/>
        <w:left w:val="none" w:sz="0" w:space="0" w:color="auto"/>
        <w:bottom w:val="none" w:sz="0" w:space="0" w:color="auto"/>
        <w:right w:val="none" w:sz="0" w:space="0" w:color="auto"/>
      </w:divBdr>
    </w:div>
    <w:div w:id="1110858305">
      <w:bodyDiv w:val="1"/>
      <w:marLeft w:val="0"/>
      <w:marRight w:val="0"/>
      <w:marTop w:val="0"/>
      <w:marBottom w:val="0"/>
      <w:divBdr>
        <w:top w:val="none" w:sz="0" w:space="0" w:color="auto"/>
        <w:left w:val="none" w:sz="0" w:space="0" w:color="auto"/>
        <w:bottom w:val="none" w:sz="0" w:space="0" w:color="auto"/>
        <w:right w:val="none" w:sz="0" w:space="0" w:color="auto"/>
      </w:divBdr>
    </w:div>
    <w:div w:id="1111241071">
      <w:bodyDiv w:val="1"/>
      <w:marLeft w:val="0"/>
      <w:marRight w:val="0"/>
      <w:marTop w:val="0"/>
      <w:marBottom w:val="0"/>
      <w:divBdr>
        <w:top w:val="none" w:sz="0" w:space="0" w:color="auto"/>
        <w:left w:val="none" w:sz="0" w:space="0" w:color="auto"/>
        <w:bottom w:val="none" w:sz="0" w:space="0" w:color="auto"/>
        <w:right w:val="none" w:sz="0" w:space="0" w:color="auto"/>
      </w:divBdr>
    </w:div>
    <w:div w:id="1115102073">
      <w:bodyDiv w:val="1"/>
      <w:marLeft w:val="0"/>
      <w:marRight w:val="0"/>
      <w:marTop w:val="0"/>
      <w:marBottom w:val="0"/>
      <w:divBdr>
        <w:top w:val="none" w:sz="0" w:space="0" w:color="auto"/>
        <w:left w:val="none" w:sz="0" w:space="0" w:color="auto"/>
        <w:bottom w:val="none" w:sz="0" w:space="0" w:color="auto"/>
        <w:right w:val="none" w:sz="0" w:space="0" w:color="auto"/>
      </w:divBdr>
    </w:div>
    <w:div w:id="1119566367">
      <w:bodyDiv w:val="1"/>
      <w:marLeft w:val="0"/>
      <w:marRight w:val="0"/>
      <w:marTop w:val="0"/>
      <w:marBottom w:val="0"/>
      <w:divBdr>
        <w:top w:val="none" w:sz="0" w:space="0" w:color="auto"/>
        <w:left w:val="none" w:sz="0" w:space="0" w:color="auto"/>
        <w:bottom w:val="none" w:sz="0" w:space="0" w:color="auto"/>
        <w:right w:val="none" w:sz="0" w:space="0" w:color="auto"/>
      </w:divBdr>
    </w:div>
    <w:div w:id="1120731198">
      <w:bodyDiv w:val="1"/>
      <w:marLeft w:val="0"/>
      <w:marRight w:val="0"/>
      <w:marTop w:val="0"/>
      <w:marBottom w:val="0"/>
      <w:divBdr>
        <w:top w:val="none" w:sz="0" w:space="0" w:color="auto"/>
        <w:left w:val="none" w:sz="0" w:space="0" w:color="auto"/>
        <w:bottom w:val="none" w:sz="0" w:space="0" w:color="auto"/>
        <w:right w:val="none" w:sz="0" w:space="0" w:color="auto"/>
      </w:divBdr>
    </w:div>
    <w:div w:id="1122844224">
      <w:bodyDiv w:val="1"/>
      <w:marLeft w:val="0"/>
      <w:marRight w:val="0"/>
      <w:marTop w:val="0"/>
      <w:marBottom w:val="0"/>
      <w:divBdr>
        <w:top w:val="none" w:sz="0" w:space="0" w:color="auto"/>
        <w:left w:val="none" w:sz="0" w:space="0" w:color="auto"/>
        <w:bottom w:val="none" w:sz="0" w:space="0" w:color="auto"/>
        <w:right w:val="none" w:sz="0" w:space="0" w:color="auto"/>
      </w:divBdr>
    </w:div>
    <w:div w:id="1132091796">
      <w:bodyDiv w:val="1"/>
      <w:marLeft w:val="0"/>
      <w:marRight w:val="0"/>
      <w:marTop w:val="0"/>
      <w:marBottom w:val="0"/>
      <w:divBdr>
        <w:top w:val="none" w:sz="0" w:space="0" w:color="auto"/>
        <w:left w:val="none" w:sz="0" w:space="0" w:color="auto"/>
        <w:bottom w:val="none" w:sz="0" w:space="0" w:color="auto"/>
        <w:right w:val="none" w:sz="0" w:space="0" w:color="auto"/>
      </w:divBdr>
    </w:div>
    <w:div w:id="1137644291">
      <w:bodyDiv w:val="1"/>
      <w:marLeft w:val="0"/>
      <w:marRight w:val="0"/>
      <w:marTop w:val="0"/>
      <w:marBottom w:val="0"/>
      <w:divBdr>
        <w:top w:val="none" w:sz="0" w:space="0" w:color="auto"/>
        <w:left w:val="none" w:sz="0" w:space="0" w:color="auto"/>
        <w:bottom w:val="none" w:sz="0" w:space="0" w:color="auto"/>
        <w:right w:val="none" w:sz="0" w:space="0" w:color="auto"/>
      </w:divBdr>
    </w:div>
    <w:div w:id="1139685705">
      <w:bodyDiv w:val="1"/>
      <w:marLeft w:val="0"/>
      <w:marRight w:val="0"/>
      <w:marTop w:val="0"/>
      <w:marBottom w:val="0"/>
      <w:divBdr>
        <w:top w:val="none" w:sz="0" w:space="0" w:color="auto"/>
        <w:left w:val="none" w:sz="0" w:space="0" w:color="auto"/>
        <w:bottom w:val="none" w:sz="0" w:space="0" w:color="auto"/>
        <w:right w:val="none" w:sz="0" w:space="0" w:color="auto"/>
      </w:divBdr>
    </w:div>
    <w:div w:id="1141117713">
      <w:bodyDiv w:val="1"/>
      <w:marLeft w:val="0"/>
      <w:marRight w:val="0"/>
      <w:marTop w:val="0"/>
      <w:marBottom w:val="0"/>
      <w:divBdr>
        <w:top w:val="none" w:sz="0" w:space="0" w:color="auto"/>
        <w:left w:val="none" w:sz="0" w:space="0" w:color="auto"/>
        <w:bottom w:val="none" w:sz="0" w:space="0" w:color="auto"/>
        <w:right w:val="none" w:sz="0" w:space="0" w:color="auto"/>
      </w:divBdr>
    </w:div>
    <w:div w:id="1142312977">
      <w:bodyDiv w:val="1"/>
      <w:marLeft w:val="0"/>
      <w:marRight w:val="0"/>
      <w:marTop w:val="0"/>
      <w:marBottom w:val="0"/>
      <w:divBdr>
        <w:top w:val="none" w:sz="0" w:space="0" w:color="auto"/>
        <w:left w:val="none" w:sz="0" w:space="0" w:color="auto"/>
        <w:bottom w:val="none" w:sz="0" w:space="0" w:color="auto"/>
        <w:right w:val="none" w:sz="0" w:space="0" w:color="auto"/>
      </w:divBdr>
    </w:div>
    <w:div w:id="1146556553">
      <w:bodyDiv w:val="1"/>
      <w:marLeft w:val="0"/>
      <w:marRight w:val="0"/>
      <w:marTop w:val="0"/>
      <w:marBottom w:val="0"/>
      <w:divBdr>
        <w:top w:val="none" w:sz="0" w:space="0" w:color="auto"/>
        <w:left w:val="none" w:sz="0" w:space="0" w:color="auto"/>
        <w:bottom w:val="none" w:sz="0" w:space="0" w:color="auto"/>
        <w:right w:val="none" w:sz="0" w:space="0" w:color="auto"/>
      </w:divBdr>
    </w:div>
    <w:div w:id="1152019594">
      <w:bodyDiv w:val="1"/>
      <w:marLeft w:val="0"/>
      <w:marRight w:val="0"/>
      <w:marTop w:val="0"/>
      <w:marBottom w:val="0"/>
      <w:divBdr>
        <w:top w:val="none" w:sz="0" w:space="0" w:color="auto"/>
        <w:left w:val="none" w:sz="0" w:space="0" w:color="auto"/>
        <w:bottom w:val="none" w:sz="0" w:space="0" w:color="auto"/>
        <w:right w:val="none" w:sz="0" w:space="0" w:color="auto"/>
      </w:divBdr>
    </w:div>
    <w:div w:id="1153915344">
      <w:bodyDiv w:val="1"/>
      <w:marLeft w:val="0"/>
      <w:marRight w:val="0"/>
      <w:marTop w:val="0"/>
      <w:marBottom w:val="0"/>
      <w:divBdr>
        <w:top w:val="none" w:sz="0" w:space="0" w:color="auto"/>
        <w:left w:val="none" w:sz="0" w:space="0" w:color="auto"/>
        <w:bottom w:val="none" w:sz="0" w:space="0" w:color="auto"/>
        <w:right w:val="none" w:sz="0" w:space="0" w:color="auto"/>
      </w:divBdr>
    </w:div>
    <w:div w:id="1154879052">
      <w:bodyDiv w:val="1"/>
      <w:marLeft w:val="0"/>
      <w:marRight w:val="0"/>
      <w:marTop w:val="0"/>
      <w:marBottom w:val="0"/>
      <w:divBdr>
        <w:top w:val="none" w:sz="0" w:space="0" w:color="auto"/>
        <w:left w:val="none" w:sz="0" w:space="0" w:color="auto"/>
        <w:bottom w:val="none" w:sz="0" w:space="0" w:color="auto"/>
        <w:right w:val="none" w:sz="0" w:space="0" w:color="auto"/>
      </w:divBdr>
    </w:div>
    <w:div w:id="1159468958">
      <w:bodyDiv w:val="1"/>
      <w:marLeft w:val="0"/>
      <w:marRight w:val="0"/>
      <w:marTop w:val="0"/>
      <w:marBottom w:val="0"/>
      <w:divBdr>
        <w:top w:val="none" w:sz="0" w:space="0" w:color="auto"/>
        <w:left w:val="none" w:sz="0" w:space="0" w:color="auto"/>
        <w:bottom w:val="none" w:sz="0" w:space="0" w:color="auto"/>
        <w:right w:val="none" w:sz="0" w:space="0" w:color="auto"/>
      </w:divBdr>
    </w:div>
    <w:div w:id="1161235211">
      <w:bodyDiv w:val="1"/>
      <w:marLeft w:val="0"/>
      <w:marRight w:val="0"/>
      <w:marTop w:val="0"/>
      <w:marBottom w:val="0"/>
      <w:divBdr>
        <w:top w:val="none" w:sz="0" w:space="0" w:color="auto"/>
        <w:left w:val="none" w:sz="0" w:space="0" w:color="auto"/>
        <w:bottom w:val="none" w:sz="0" w:space="0" w:color="auto"/>
        <w:right w:val="none" w:sz="0" w:space="0" w:color="auto"/>
      </w:divBdr>
    </w:div>
    <w:div w:id="1161852475">
      <w:bodyDiv w:val="1"/>
      <w:marLeft w:val="0"/>
      <w:marRight w:val="0"/>
      <w:marTop w:val="0"/>
      <w:marBottom w:val="0"/>
      <w:divBdr>
        <w:top w:val="none" w:sz="0" w:space="0" w:color="auto"/>
        <w:left w:val="none" w:sz="0" w:space="0" w:color="auto"/>
        <w:bottom w:val="none" w:sz="0" w:space="0" w:color="auto"/>
        <w:right w:val="none" w:sz="0" w:space="0" w:color="auto"/>
      </w:divBdr>
    </w:div>
    <w:div w:id="1166899040">
      <w:bodyDiv w:val="1"/>
      <w:marLeft w:val="0"/>
      <w:marRight w:val="0"/>
      <w:marTop w:val="0"/>
      <w:marBottom w:val="0"/>
      <w:divBdr>
        <w:top w:val="none" w:sz="0" w:space="0" w:color="auto"/>
        <w:left w:val="none" w:sz="0" w:space="0" w:color="auto"/>
        <w:bottom w:val="none" w:sz="0" w:space="0" w:color="auto"/>
        <w:right w:val="none" w:sz="0" w:space="0" w:color="auto"/>
      </w:divBdr>
    </w:div>
    <w:div w:id="1167282893">
      <w:bodyDiv w:val="1"/>
      <w:marLeft w:val="0"/>
      <w:marRight w:val="0"/>
      <w:marTop w:val="0"/>
      <w:marBottom w:val="0"/>
      <w:divBdr>
        <w:top w:val="none" w:sz="0" w:space="0" w:color="auto"/>
        <w:left w:val="none" w:sz="0" w:space="0" w:color="auto"/>
        <w:bottom w:val="none" w:sz="0" w:space="0" w:color="auto"/>
        <w:right w:val="none" w:sz="0" w:space="0" w:color="auto"/>
      </w:divBdr>
    </w:div>
    <w:div w:id="1169053928">
      <w:bodyDiv w:val="1"/>
      <w:marLeft w:val="0"/>
      <w:marRight w:val="0"/>
      <w:marTop w:val="0"/>
      <w:marBottom w:val="0"/>
      <w:divBdr>
        <w:top w:val="none" w:sz="0" w:space="0" w:color="auto"/>
        <w:left w:val="none" w:sz="0" w:space="0" w:color="auto"/>
        <w:bottom w:val="none" w:sz="0" w:space="0" w:color="auto"/>
        <w:right w:val="none" w:sz="0" w:space="0" w:color="auto"/>
      </w:divBdr>
    </w:div>
    <w:div w:id="1175073003">
      <w:bodyDiv w:val="1"/>
      <w:marLeft w:val="0"/>
      <w:marRight w:val="0"/>
      <w:marTop w:val="0"/>
      <w:marBottom w:val="0"/>
      <w:divBdr>
        <w:top w:val="none" w:sz="0" w:space="0" w:color="auto"/>
        <w:left w:val="none" w:sz="0" w:space="0" w:color="auto"/>
        <w:bottom w:val="none" w:sz="0" w:space="0" w:color="auto"/>
        <w:right w:val="none" w:sz="0" w:space="0" w:color="auto"/>
      </w:divBdr>
    </w:div>
    <w:div w:id="1176769874">
      <w:bodyDiv w:val="1"/>
      <w:marLeft w:val="0"/>
      <w:marRight w:val="0"/>
      <w:marTop w:val="0"/>
      <w:marBottom w:val="0"/>
      <w:divBdr>
        <w:top w:val="none" w:sz="0" w:space="0" w:color="auto"/>
        <w:left w:val="none" w:sz="0" w:space="0" w:color="auto"/>
        <w:bottom w:val="none" w:sz="0" w:space="0" w:color="auto"/>
        <w:right w:val="none" w:sz="0" w:space="0" w:color="auto"/>
      </w:divBdr>
    </w:div>
    <w:div w:id="1178345213">
      <w:bodyDiv w:val="1"/>
      <w:marLeft w:val="0"/>
      <w:marRight w:val="0"/>
      <w:marTop w:val="0"/>
      <w:marBottom w:val="0"/>
      <w:divBdr>
        <w:top w:val="none" w:sz="0" w:space="0" w:color="auto"/>
        <w:left w:val="none" w:sz="0" w:space="0" w:color="auto"/>
        <w:bottom w:val="none" w:sz="0" w:space="0" w:color="auto"/>
        <w:right w:val="none" w:sz="0" w:space="0" w:color="auto"/>
      </w:divBdr>
    </w:div>
    <w:div w:id="1186358588">
      <w:bodyDiv w:val="1"/>
      <w:marLeft w:val="0"/>
      <w:marRight w:val="0"/>
      <w:marTop w:val="0"/>
      <w:marBottom w:val="0"/>
      <w:divBdr>
        <w:top w:val="none" w:sz="0" w:space="0" w:color="auto"/>
        <w:left w:val="none" w:sz="0" w:space="0" w:color="auto"/>
        <w:bottom w:val="none" w:sz="0" w:space="0" w:color="auto"/>
        <w:right w:val="none" w:sz="0" w:space="0" w:color="auto"/>
      </w:divBdr>
    </w:div>
    <w:div w:id="1188182963">
      <w:bodyDiv w:val="1"/>
      <w:marLeft w:val="0"/>
      <w:marRight w:val="0"/>
      <w:marTop w:val="0"/>
      <w:marBottom w:val="0"/>
      <w:divBdr>
        <w:top w:val="none" w:sz="0" w:space="0" w:color="auto"/>
        <w:left w:val="none" w:sz="0" w:space="0" w:color="auto"/>
        <w:bottom w:val="none" w:sz="0" w:space="0" w:color="auto"/>
        <w:right w:val="none" w:sz="0" w:space="0" w:color="auto"/>
      </w:divBdr>
    </w:div>
    <w:div w:id="1188569620">
      <w:bodyDiv w:val="1"/>
      <w:marLeft w:val="0"/>
      <w:marRight w:val="0"/>
      <w:marTop w:val="0"/>
      <w:marBottom w:val="0"/>
      <w:divBdr>
        <w:top w:val="none" w:sz="0" w:space="0" w:color="auto"/>
        <w:left w:val="none" w:sz="0" w:space="0" w:color="auto"/>
        <w:bottom w:val="none" w:sz="0" w:space="0" w:color="auto"/>
        <w:right w:val="none" w:sz="0" w:space="0" w:color="auto"/>
      </w:divBdr>
    </w:div>
    <w:div w:id="1194539956">
      <w:bodyDiv w:val="1"/>
      <w:marLeft w:val="0"/>
      <w:marRight w:val="0"/>
      <w:marTop w:val="0"/>
      <w:marBottom w:val="0"/>
      <w:divBdr>
        <w:top w:val="none" w:sz="0" w:space="0" w:color="auto"/>
        <w:left w:val="none" w:sz="0" w:space="0" w:color="auto"/>
        <w:bottom w:val="none" w:sz="0" w:space="0" w:color="auto"/>
        <w:right w:val="none" w:sz="0" w:space="0" w:color="auto"/>
      </w:divBdr>
    </w:div>
    <w:div w:id="1195001584">
      <w:bodyDiv w:val="1"/>
      <w:marLeft w:val="0"/>
      <w:marRight w:val="0"/>
      <w:marTop w:val="0"/>
      <w:marBottom w:val="0"/>
      <w:divBdr>
        <w:top w:val="none" w:sz="0" w:space="0" w:color="auto"/>
        <w:left w:val="none" w:sz="0" w:space="0" w:color="auto"/>
        <w:bottom w:val="none" w:sz="0" w:space="0" w:color="auto"/>
        <w:right w:val="none" w:sz="0" w:space="0" w:color="auto"/>
      </w:divBdr>
    </w:div>
    <w:div w:id="1199204793">
      <w:bodyDiv w:val="1"/>
      <w:marLeft w:val="0"/>
      <w:marRight w:val="0"/>
      <w:marTop w:val="0"/>
      <w:marBottom w:val="0"/>
      <w:divBdr>
        <w:top w:val="none" w:sz="0" w:space="0" w:color="auto"/>
        <w:left w:val="none" w:sz="0" w:space="0" w:color="auto"/>
        <w:bottom w:val="none" w:sz="0" w:space="0" w:color="auto"/>
        <w:right w:val="none" w:sz="0" w:space="0" w:color="auto"/>
      </w:divBdr>
    </w:div>
    <w:div w:id="1200627380">
      <w:bodyDiv w:val="1"/>
      <w:marLeft w:val="0"/>
      <w:marRight w:val="0"/>
      <w:marTop w:val="0"/>
      <w:marBottom w:val="0"/>
      <w:divBdr>
        <w:top w:val="none" w:sz="0" w:space="0" w:color="auto"/>
        <w:left w:val="none" w:sz="0" w:space="0" w:color="auto"/>
        <w:bottom w:val="none" w:sz="0" w:space="0" w:color="auto"/>
        <w:right w:val="none" w:sz="0" w:space="0" w:color="auto"/>
      </w:divBdr>
    </w:div>
    <w:div w:id="1201286320">
      <w:bodyDiv w:val="1"/>
      <w:marLeft w:val="0"/>
      <w:marRight w:val="0"/>
      <w:marTop w:val="0"/>
      <w:marBottom w:val="0"/>
      <w:divBdr>
        <w:top w:val="none" w:sz="0" w:space="0" w:color="auto"/>
        <w:left w:val="none" w:sz="0" w:space="0" w:color="auto"/>
        <w:bottom w:val="none" w:sz="0" w:space="0" w:color="auto"/>
        <w:right w:val="none" w:sz="0" w:space="0" w:color="auto"/>
      </w:divBdr>
    </w:div>
    <w:div w:id="1204319777">
      <w:bodyDiv w:val="1"/>
      <w:marLeft w:val="0"/>
      <w:marRight w:val="0"/>
      <w:marTop w:val="0"/>
      <w:marBottom w:val="0"/>
      <w:divBdr>
        <w:top w:val="none" w:sz="0" w:space="0" w:color="auto"/>
        <w:left w:val="none" w:sz="0" w:space="0" w:color="auto"/>
        <w:bottom w:val="none" w:sz="0" w:space="0" w:color="auto"/>
        <w:right w:val="none" w:sz="0" w:space="0" w:color="auto"/>
      </w:divBdr>
    </w:div>
    <w:div w:id="1206016742">
      <w:bodyDiv w:val="1"/>
      <w:marLeft w:val="0"/>
      <w:marRight w:val="0"/>
      <w:marTop w:val="0"/>
      <w:marBottom w:val="0"/>
      <w:divBdr>
        <w:top w:val="none" w:sz="0" w:space="0" w:color="auto"/>
        <w:left w:val="none" w:sz="0" w:space="0" w:color="auto"/>
        <w:bottom w:val="none" w:sz="0" w:space="0" w:color="auto"/>
        <w:right w:val="none" w:sz="0" w:space="0" w:color="auto"/>
      </w:divBdr>
    </w:div>
    <w:div w:id="1208105900">
      <w:bodyDiv w:val="1"/>
      <w:marLeft w:val="0"/>
      <w:marRight w:val="0"/>
      <w:marTop w:val="0"/>
      <w:marBottom w:val="0"/>
      <w:divBdr>
        <w:top w:val="none" w:sz="0" w:space="0" w:color="auto"/>
        <w:left w:val="none" w:sz="0" w:space="0" w:color="auto"/>
        <w:bottom w:val="none" w:sz="0" w:space="0" w:color="auto"/>
        <w:right w:val="none" w:sz="0" w:space="0" w:color="auto"/>
      </w:divBdr>
    </w:div>
    <w:div w:id="1215196142">
      <w:bodyDiv w:val="1"/>
      <w:marLeft w:val="0"/>
      <w:marRight w:val="0"/>
      <w:marTop w:val="0"/>
      <w:marBottom w:val="0"/>
      <w:divBdr>
        <w:top w:val="none" w:sz="0" w:space="0" w:color="auto"/>
        <w:left w:val="none" w:sz="0" w:space="0" w:color="auto"/>
        <w:bottom w:val="none" w:sz="0" w:space="0" w:color="auto"/>
        <w:right w:val="none" w:sz="0" w:space="0" w:color="auto"/>
      </w:divBdr>
    </w:div>
    <w:div w:id="1217544348">
      <w:bodyDiv w:val="1"/>
      <w:marLeft w:val="0"/>
      <w:marRight w:val="0"/>
      <w:marTop w:val="0"/>
      <w:marBottom w:val="0"/>
      <w:divBdr>
        <w:top w:val="none" w:sz="0" w:space="0" w:color="auto"/>
        <w:left w:val="none" w:sz="0" w:space="0" w:color="auto"/>
        <w:bottom w:val="none" w:sz="0" w:space="0" w:color="auto"/>
        <w:right w:val="none" w:sz="0" w:space="0" w:color="auto"/>
      </w:divBdr>
    </w:div>
    <w:div w:id="1223517608">
      <w:bodyDiv w:val="1"/>
      <w:marLeft w:val="0"/>
      <w:marRight w:val="0"/>
      <w:marTop w:val="0"/>
      <w:marBottom w:val="0"/>
      <w:divBdr>
        <w:top w:val="none" w:sz="0" w:space="0" w:color="auto"/>
        <w:left w:val="none" w:sz="0" w:space="0" w:color="auto"/>
        <w:bottom w:val="none" w:sz="0" w:space="0" w:color="auto"/>
        <w:right w:val="none" w:sz="0" w:space="0" w:color="auto"/>
      </w:divBdr>
    </w:div>
    <w:div w:id="1223759438">
      <w:bodyDiv w:val="1"/>
      <w:marLeft w:val="0"/>
      <w:marRight w:val="0"/>
      <w:marTop w:val="0"/>
      <w:marBottom w:val="0"/>
      <w:divBdr>
        <w:top w:val="none" w:sz="0" w:space="0" w:color="auto"/>
        <w:left w:val="none" w:sz="0" w:space="0" w:color="auto"/>
        <w:bottom w:val="none" w:sz="0" w:space="0" w:color="auto"/>
        <w:right w:val="none" w:sz="0" w:space="0" w:color="auto"/>
      </w:divBdr>
    </w:div>
    <w:div w:id="1228420836">
      <w:bodyDiv w:val="1"/>
      <w:marLeft w:val="0"/>
      <w:marRight w:val="0"/>
      <w:marTop w:val="0"/>
      <w:marBottom w:val="0"/>
      <w:divBdr>
        <w:top w:val="none" w:sz="0" w:space="0" w:color="auto"/>
        <w:left w:val="none" w:sz="0" w:space="0" w:color="auto"/>
        <w:bottom w:val="none" w:sz="0" w:space="0" w:color="auto"/>
        <w:right w:val="none" w:sz="0" w:space="0" w:color="auto"/>
      </w:divBdr>
    </w:div>
    <w:div w:id="1231423211">
      <w:bodyDiv w:val="1"/>
      <w:marLeft w:val="0"/>
      <w:marRight w:val="0"/>
      <w:marTop w:val="0"/>
      <w:marBottom w:val="0"/>
      <w:divBdr>
        <w:top w:val="none" w:sz="0" w:space="0" w:color="auto"/>
        <w:left w:val="none" w:sz="0" w:space="0" w:color="auto"/>
        <w:bottom w:val="none" w:sz="0" w:space="0" w:color="auto"/>
        <w:right w:val="none" w:sz="0" w:space="0" w:color="auto"/>
      </w:divBdr>
    </w:div>
    <w:div w:id="1242714118">
      <w:bodyDiv w:val="1"/>
      <w:marLeft w:val="0"/>
      <w:marRight w:val="0"/>
      <w:marTop w:val="0"/>
      <w:marBottom w:val="0"/>
      <w:divBdr>
        <w:top w:val="none" w:sz="0" w:space="0" w:color="auto"/>
        <w:left w:val="none" w:sz="0" w:space="0" w:color="auto"/>
        <w:bottom w:val="none" w:sz="0" w:space="0" w:color="auto"/>
        <w:right w:val="none" w:sz="0" w:space="0" w:color="auto"/>
      </w:divBdr>
    </w:div>
    <w:div w:id="1243682160">
      <w:bodyDiv w:val="1"/>
      <w:marLeft w:val="0"/>
      <w:marRight w:val="0"/>
      <w:marTop w:val="0"/>
      <w:marBottom w:val="0"/>
      <w:divBdr>
        <w:top w:val="none" w:sz="0" w:space="0" w:color="auto"/>
        <w:left w:val="none" w:sz="0" w:space="0" w:color="auto"/>
        <w:bottom w:val="none" w:sz="0" w:space="0" w:color="auto"/>
        <w:right w:val="none" w:sz="0" w:space="0" w:color="auto"/>
      </w:divBdr>
    </w:div>
    <w:div w:id="1243833091">
      <w:bodyDiv w:val="1"/>
      <w:marLeft w:val="0"/>
      <w:marRight w:val="0"/>
      <w:marTop w:val="0"/>
      <w:marBottom w:val="0"/>
      <w:divBdr>
        <w:top w:val="none" w:sz="0" w:space="0" w:color="auto"/>
        <w:left w:val="none" w:sz="0" w:space="0" w:color="auto"/>
        <w:bottom w:val="none" w:sz="0" w:space="0" w:color="auto"/>
        <w:right w:val="none" w:sz="0" w:space="0" w:color="auto"/>
      </w:divBdr>
    </w:div>
    <w:div w:id="1245451081">
      <w:bodyDiv w:val="1"/>
      <w:marLeft w:val="0"/>
      <w:marRight w:val="0"/>
      <w:marTop w:val="0"/>
      <w:marBottom w:val="0"/>
      <w:divBdr>
        <w:top w:val="none" w:sz="0" w:space="0" w:color="auto"/>
        <w:left w:val="none" w:sz="0" w:space="0" w:color="auto"/>
        <w:bottom w:val="none" w:sz="0" w:space="0" w:color="auto"/>
        <w:right w:val="none" w:sz="0" w:space="0" w:color="auto"/>
      </w:divBdr>
    </w:div>
    <w:div w:id="1251307168">
      <w:bodyDiv w:val="1"/>
      <w:marLeft w:val="0"/>
      <w:marRight w:val="0"/>
      <w:marTop w:val="0"/>
      <w:marBottom w:val="0"/>
      <w:divBdr>
        <w:top w:val="none" w:sz="0" w:space="0" w:color="auto"/>
        <w:left w:val="none" w:sz="0" w:space="0" w:color="auto"/>
        <w:bottom w:val="none" w:sz="0" w:space="0" w:color="auto"/>
        <w:right w:val="none" w:sz="0" w:space="0" w:color="auto"/>
      </w:divBdr>
    </w:div>
    <w:div w:id="1259097096">
      <w:bodyDiv w:val="1"/>
      <w:marLeft w:val="0"/>
      <w:marRight w:val="0"/>
      <w:marTop w:val="0"/>
      <w:marBottom w:val="0"/>
      <w:divBdr>
        <w:top w:val="none" w:sz="0" w:space="0" w:color="auto"/>
        <w:left w:val="none" w:sz="0" w:space="0" w:color="auto"/>
        <w:bottom w:val="none" w:sz="0" w:space="0" w:color="auto"/>
        <w:right w:val="none" w:sz="0" w:space="0" w:color="auto"/>
      </w:divBdr>
    </w:div>
    <w:div w:id="1267736882">
      <w:bodyDiv w:val="1"/>
      <w:marLeft w:val="0"/>
      <w:marRight w:val="0"/>
      <w:marTop w:val="0"/>
      <w:marBottom w:val="0"/>
      <w:divBdr>
        <w:top w:val="none" w:sz="0" w:space="0" w:color="auto"/>
        <w:left w:val="none" w:sz="0" w:space="0" w:color="auto"/>
        <w:bottom w:val="none" w:sz="0" w:space="0" w:color="auto"/>
        <w:right w:val="none" w:sz="0" w:space="0" w:color="auto"/>
      </w:divBdr>
    </w:div>
    <w:div w:id="1271206870">
      <w:bodyDiv w:val="1"/>
      <w:marLeft w:val="0"/>
      <w:marRight w:val="0"/>
      <w:marTop w:val="0"/>
      <w:marBottom w:val="0"/>
      <w:divBdr>
        <w:top w:val="none" w:sz="0" w:space="0" w:color="auto"/>
        <w:left w:val="none" w:sz="0" w:space="0" w:color="auto"/>
        <w:bottom w:val="none" w:sz="0" w:space="0" w:color="auto"/>
        <w:right w:val="none" w:sz="0" w:space="0" w:color="auto"/>
      </w:divBdr>
    </w:div>
    <w:div w:id="1273394957">
      <w:bodyDiv w:val="1"/>
      <w:marLeft w:val="0"/>
      <w:marRight w:val="0"/>
      <w:marTop w:val="0"/>
      <w:marBottom w:val="0"/>
      <w:divBdr>
        <w:top w:val="none" w:sz="0" w:space="0" w:color="auto"/>
        <w:left w:val="none" w:sz="0" w:space="0" w:color="auto"/>
        <w:bottom w:val="none" w:sz="0" w:space="0" w:color="auto"/>
        <w:right w:val="none" w:sz="0" w:space="0" w:color="auto"/>
      </w:divBdr>
    </w:div>
    <w:div w:id="1273561287">
      <w:bodyDiv w:val="1"/>
      <w:marLeft w:val="0"/>
      <w:marRight w:val="0"/>
      <w:marTop w:val="0"/>
      <w:marBottom w:val="0"/>
      <w:divBdr>
        <w:top w:val="none" w:sz="0" w:space="0" w:color="auto"/>
        <w:left w:val="none" w:sz="0" w:space="0" w:color="auto"/>
        <w:bottom w:val="none" w:sz="0" w:space="0" w:color="auto"/>
        <w:right w:val="none" w:sz="0" w:space="0" w:color="auto"/>
      </w:divBdr>
    </w:div>
    <w:div w:id="1275475749">
      <w:bodyDiv w:val="1"/>
      <w:marLeft w:val="0"/>
      <w:marRight w:val="0"/>
      <w:marTop w:val="0"/>
      <w:marBottom w:val="0"/>
      <w:divBdr>
        <w:top w:val="none" w:sz="0" w:space="0" w:color="auto"/>
        <w:left w:val="none" w:sz="0" w:space="0" w:color="auto"/>
        <w:bottom w:val="none" w:sz="0" w:space="0" w:color="auto"/>
        <w:right w:val="none" w:sz="0" w:space="0" w:color="auto"/>
      </w:divBdr>
    </w:div>
    <w:div w:id="1280145736">
      <w:bodyDiv w:val="1"/>
      <w:marLeft w:val="0"/>
      <w:marRight w:val="0"/>
      <w:marTop w:val="0"/>
      <w:marBottom w:val="0"/>
      <w:divBdr>
        <w:top w:val="none" w:sz="0" w:space="0" w:color="auto"/>
        <w:left w:val="none" w:sz="0" w:space="0" w:color="auto"/>
        <w:bottom w:val="none" w:sz="0" w:space="0" w:color="auto"/>
        <w:right w:val="none" w:sz="0" w:space="0" w:color="auto"/>
      </w:divBdr>
    </w:div>
    <w:div w:id="1285190236">
      <w:bodyDiv w:val="1"/>
      <w:marLeft w:val="0"/>
      <w:marRight w:val="0"/>
      <w:marTop w:val="0"/>
      <w:marBottom w:val="0"/>
      <w:divBdr>
        <w:top w:val="none" w:sz="0" w:space="0" w:color="auto"/>
        <w:left w:val="none" w:sz="0" w:space="0" w:color="auto"/>
        <w:bottom w:val="none" w:sz="0" w:space="0" w:color="auto"/>
        <w:right w:val="none" w:sz="0" w:space="0" w:color="auto"/>
      </w:divBdr>
    </w:div>
    <w:div w:id="1289093229">
      <w:bodyDiv w:val="1"/>
      <w:marLeft w:val="0"/>
      <w:marRight w:val="0"/>
      <w:marTop w:val="0"/>
      <w:marBottom w:val="0"/>
      <w:divBdr>
        <w:top w:val="none" w:sz="0" w:space="0" w:color="auto"/>
        <w:left w:val="none" w:sz="0" w:space="0" w:color="auto"/>
        <w:bottom w:val="none" w:sz="0" w:space="0" w:color="auto"/>
        <w:right w:val="none" w:sz="0" w:space="0" w:color="auto"/>
      </w:divBdr>
    </w:div>
    <w:div w:id="1292131702">
      <w:bodyDiv w:val="1"/>
      <w:marLeft w:val="0"/>
      <w:marRight w:val="0"/>
      <w:marTop w:val="0"/>
      <w:marBottom w:val="0"/>
      <w:divBdr>
        <w:top w:val="none" w:sz="0" w:space="0" w:color="auto"/>
        <w:left w:val="none" w:sz="0" w:space="0" w:color="auto"/>
        <w:bottom w:val="none" w:sz="0" w:space="0" w:color="auto"/>
        <w:right w:val="none" w:sz="0" w:space="0" w:color="auto"/>
      </w:divBdr>
    </w:div>
    <w:div w:id="1296328736">
      <w:bodyDiv w:val="1"/>
      <w:marLeft w:val="0"/>
      <w:marRight w:val="0"/>
      <w:marTop w:val="0"/>
      <w:marBottom w:val="0"/>
      <w:divBdr>
        <w:top w:val="none" w:sz="0" w:space="0" w:color="auto"/>
        <w:left w:val="none" w:sz="0" w:space="0" w:color="auto"/>
        <w:bottom w:val="none" w:sz="0" w:space="0" w:color="auto"/>
        <w:right w:val="none" w:sz="0" w:space="0" w:color="auto"/>
      </w:divBdr>
    </w:div>
    <w:div w:id="1300259032">
      <w:bodyDiv w:val="1"/>
      <w:marLeft w:val="0"/>
      <w:marRight w:val="0"/>
      <w:marTop w:val="0"/>
      <w:marBottom w:val="0"/>
      <w:divBdr>
        <w:top w:val="none" w:sz="0" w:space="0" w:color="auto"/>
        <w:left w:val="none" w:sz="0" w:space="0" w:color="auto"/>
        <w:bottom w:val="none" w:sz="0" w:space="0" w:color="auto"/>
        <w:right w:val="none" w:sz="0" w:space="0" w:color="auto"/>
      </w:divBdr>
    </w:div>
    <w:div w:id="1302344212">
      <w:bodyDiv w:val="1"/>
      <w:marLeft w:val="0"/>
      <w:marRight w:val="0"/>
      <w:marTop w:val="0"/>
      <w:marBottom w:val="0"/>
      <w:divBdr>
        <w:top w:val="none" w:sz="0" w:space="0" w:color="auto"/>
        <w:left w:val="none" w:sz="0" w:space="0" w:color="auto"/>
        <w:bottom w:val="none" w:sz="0" w:space="0" w:color="auto"/>
        <w:right w:val="none" w:sz="0" w:space="0" w:color="auto"/>
      </w:divBdr>
    </w:div>
    <w:div w:id="1302536449">
      <w:bodyDiv w:val="1"/>
      <w:marLeft w:val="0"/>
      <w:marRight w:val="0"/>
      <w:marTop w:val="0"/>
      <w:marBottom w:val="0"/>
      <w:divBdr>
        <w:top w:val="none" w:sz="0" w:space="0" w:color="auto"/>
        <w:left w:val="none" w:sz="0" w:space="0" w:color="auto"/>
        <w:bottom w:val="none" w:sz="0" w:space="0" w:color="auto"/>
        <w:right w:val="none" w:sz="0" w:space="0" w:color="auto"/>
      </w:divBdr>
    </w:div>
    <w:div w:id="1308049700">
      <w:bodyDiv w:val="1"/>
      <w:marLeft w:val="0"/>
      <w:marRight w:val="0"/>
      <w:marTop w:val="0"/>
      <w:marBottom w:val="0"/>
      <w:divBdr>
        <w:top w:val="none" w:sz="0" w:space="0" w:color="auto"/>
        <w:left w:val="none" w:sz="0" w:space="0" w:color="auto"/>
        <w:bottom w:val="none" w:sz="0" w:space="0" w:color="auto"/>
        <w:right w:val="none" w:sz="0" w:space="0" w:color="auto"/>
      </w:divBdr>
    </w:div>
    <w:div w:id="1310591810">
      <w:bodyDiv w:val="1"/>
      <w:marLeft w:val="0"/>
      <w:marRight w:val="0"/>
      <w:marTop w:val="0"/>
      <w:marBottom w:val="0"/>
      <w:divBdr>
        <w:top w:val="none" w:sz="0" w:space="0" w:color="auto"/>
        <w:left w:val="none" w:sz="0" w:space="0" w:color="auto"/>
        <w:bottom w:val="none" w:sz="0" w:space="0" w:color="auto"/>
        <w:right w:val="none" w:sz="0" w:space="0" w:color="auto"/>
      </w:divBdr>
    </w:div>
    <w:div w:id="1316645880">
      <w:bodyDiv w:val="1"/>
      <w:marLeft w:val="0"/>
      <w:marRight w:val="0"/>
      <w:marTop w:val="0"/>
      <w:marBottom w:val="0"/>
      <w:divBdr>
        <w:top w:val="none" w:sz="0" w:space="0" w:color="auto"/>
        <w:left w:val="none" w:sz="0" w:space="0" w:color="auto"/>
        <w:bottom w:val="none" w:sz="0" w:space="0" w:color="auto"/>
        <w:right w:val="none" w:sz="0" w:space="0" w:color="auto"/>
      </w:divBdr>
    </w:div>
    <w:div w:id="1317029789">
      <w:bodyDiv w:val="1"/>
      <w:marLeft w:val="0"/>
      <w:marRight w:val="0"/>
      <w:marTop w:val="0"/>
      <w:marBottom w:val="0"/>
      <w:divBdr>
        <w:top w:val="none" w:sz="0" w:space="0" w:color="auto"/>
        <w:left w:val="none" w:sz="0" w:space="0" w:color="auto"/>
        <w:bottom w:val="none" w:sz="0" w:space="0" w:color="auto"/>
        <w:right w:val="none" w:sz="0" w:space="0" w:color="auto"/>
      </w:divBdr>
    </w:div>
    <w:div w:id="1323046652">
      <w:bodyDiv w:val="1"/>
      <w:marLeft w:val="0"/>
      <w:marRight w:val="0"/>
      <w:marTop w:val="0"/>
      <w:marBottom w:val="0"/>
      <w:divBdr>
        <w:top w:val="none" w:sz="0" w:space="0" w:color="auto"/>
        <w:left w:val="none" w:sz="0" w:space="0" w:color="auto"/>
        <w:bottom w:val="none" w:sz="0" w:space="0" w:color="auto"/>
        <w:right w:val="none" w:sz="0" w:space="0" w:color="auto"/>
      </w:divBdr>
    </w:div>
    <w:div w:id="1323125947">
      <w:bodyDiv w:val="1"/>
      <w:marLeft w:val="0"/>
      <w:marRight w:val="0"/>
      <w:marTop w:val="0"/>
      <w:marBottom w:val="0"/>
      <w:divBdr>
        <w:top w:val="none" w:sz="0" w:space="0" w:color="auto"/>
        <w:left w:val="none" w:sz="0" w:space="0" w:color="auto"/>
        <w:bottom w:val="none" w:sz="0" w:space="0" w:color="auto"/>
        <w:right w:val="none" w:sz="0" w:space="0" w:color="auto"/>
      </w:divBdr>
    </w:div>
    <w:div w:id="1326543587">
      <w:bodyDiv w:val="1"/>
      <w:marLeft w:val="0"/>
      <w:marRight w:val="0"/>
      <w:marTop w:val="0"/>
      <w:marBottom w:val="0"/>
      <w:divBdr>
        <w:top w:val="none" w:sz="0" w:space="0" w:color="auto"/>
        <w:left w:val="none" w:sz="0" w:space="0" w:color="auto"/>
        <w:bottom w:val="none" w:sz="0" w:space="0" w:color="auto"/>
        <w:right w:val="none" w:sz="0" w:space="0" w:color="auto"/>
      </w:divBdr>
    </w:div>
    <w:div w:id="1327514850">
      <w:bodyDiv w:val="1"/>
      <w:marLeft w:val="0"/>
      <w:marRight w:val="0"/>
      <w:marTop w:val="0"/>
      <w:marBottom w:val="0"/>
      <w:divBdr>
        <w:top w:val="none" w:sz="0" w:space="0" w:color="auto"/>
        <w:left w:val="none" w:sz="0" w:space="0" w:color="auto"/>
        <w:bottom w:val="none" w:sz="0" w:space="0" w:color="auto"/>
        <w:right w:val="none" w:sz="0" w:space="0" w:color="auto"/>
      </w:divBdr>
    </w:div>
    <w:div w:id="1328636494">
      <w:bodyDiv w:val="1"/>
      <w:marLeft w:val="0"/>
      <w:marRight w:val="0"/>
      <w:marTop w:val="0"/>
      <w:marBottom w:val="0"/>
      <w:divBdr>
        <w:top w:val="none" w:sz="0" w:space="0" w:color="auto"/>
        <w:left w:val="none" w:sz="0" w:space="0" w:color="auto"/>
        <w:bottom w:val="none" w:sz="0" w:space="0" w:color="auto"/>
        <w:right w:val="none" w:sz="0" w:space="0" w:color="auto"/>
      </w:divBdr>
    </w:div>
    <w:div w:id="1333996102">
      <w:bodyDiv w:val="1"/>
      <w:marLeft w:val="0"/>
      <w:marRight w:val="0"/>
      <w:marTop w:val="0"/>
      <w:marBottom w:val="0"/>
      <w:divBdr>
        <w:top w:val="none" w:sz="0" w:space="0" w:color="auto"/>
        <w:left w:val="none" w:sz="0" w:space="0" w:color="auto"/>
        <w:bottom w:val="none" w:sz="0" w:space="0" w:color="auto"/>
        <w:right w:val="none" w:sz="0" w:space="0" w:color="auto"/>
      </w:divBdr>
    </w:div>
    <w:div w:id="1341543182">
      <w:bodyDiv w:val="1"/>
      <w:marLeft w:val="0"/>
      <w:marRight w:val="0"/>
      <w:marTop w:val="0"/>
      <w:marBottom w:val="0"/>
      <w:divBdr>
        <w:top w:val="none" w:sz="0" w:space="0" w:color="auto"/>
        <w:left w:val="none" w:sz="0" w:space="0" w:color="auto"/>
        <w:bottom w:val="none" w:sz="0" w:space="0" w:color="auto"/>
        <w:right w:val="none" w:sz="0" w:space="0" w:color="auto"/>
      </w:divBdr>
    </w:div>
    <w:div w:id="1349988234">
      <w:bodyDiv w:val="1"/>
      <w:marLeft w:val="0"/>
      <w:marRight w:val="0"/>
      <w:marTop w:val="0"/>
      <w:marBottom w:val="0"/>
      <w:divBdr>
        <w:top w:val="none" w:sz="0" w:space="0" w:color="auto"/>
        <w:left w:val="none" w:sz="0" w:space="0" w:color="auto"/>
        <w:bottom w:val="none" w:sz="0" w:space="0" w:color="auto"/>
        <w:right w:val="none" w:sz="0" w:space="0" w:color="auto"/>
      </w:divBdr>
    </w:div>
    <w:div w:id="1350714665">
      <w:bodyDiv w:val="1"/>
      <w:marLeft w:val="0"/>
      <w:marRight w:val="0"/>
      <w:marTop w:val="0"/>
      <w:marBottom w:val="0"/>
      <w:divBdr>
        <w:top w:val="none" w:sz="0" w:space="0" w:color="auto"/>
        <w:left w:val="none" w:sz="0" w:space="0" w:color="auto"/>
        <w:bottom w:val="none" w:sz="0" w:space="0" w:color="auto"/>
        <w:right w:val="none" w:sz="0" w:space="0" w:color="auto"/>
      </w:divBdr>
    </w:div>
    <w:div w:id="1350913175">
      <w:bodyDiv w:val="1"/>
      <w:marLeft w:val="0"/>
      <w:marRight w:val="0"/>
      <w:marTop w:val="0"/>
      <w:marBottom w:val="0"/>
      <w:divBdr>
        <w:top w:val="none" w:sz="0" w:space="0" w:color="auto"/>
        <w:left w:val="none" w:sz="0" w:space="0" w:color="auto"/>
        <w:bottom w:val="none" w:sz="0" w:space="0" w:color="auto"/>
        <w:right w:val="none" w:sz="0" w:space="0" w:color="auto"/>
      </w:divBdr>
    </w:div>
    <w:div w:id="1353995412">
      <w:bodyDiv w:val="1"/>
      <w:marLeft w:val="0"/>
      <w:marRight w:val="0"/>
      <w:marTop w:val="0"/>
      <w:marBottom w:val="0"/>
      <w:divBdr>
        <w:top w:val="none" w:sz="0" w:space="0" w:color="auto"/>
        <w:left w:val="none" w:sz="0" w:space="0" w:color="auto"/>
        <w:bottom w:val="none" w:sz="0" w:space="0" w:color="auto"/>
        <w:right w:val="none" w:sz="0" w:space="0" w:color="auto"/>
      </w:divBdr>
    </w:div>
    <w:div w:id="1361469484">
      <w:bodyDiv w:val="1"/>
      <w:marLeft w:val="0"/>
      <w:marRight w:val="0"/>
      <w:marTop w:val="0"/>
      <w:marBottom w:val="0"/>
      <w:divBdr>
        <w:top w:val="none" w:sz="0" w:space="0" w:color="auto"/>
        <w:left w:val="none" w:sz="0" w:space="0" w:color="auto"/>
        <w:bottom w:val="none" w:sz="0" w:space="0" w:color="auto"/>
        <w:right w:val="none" w:sz="0" w:space="0" w:color="auto"/>
      </w:divBdr>
    </w:div>
    <w:div w:id="1363282661">
      <w:bodyDiv w:val="1"/>
      <w:marLeft w:val="0"/>
      <w:marRight w:val="0"/>
      <w:marTop w:val="0"/>
      <w:marBottom w:val="0"/>
      <w:divBdr>
        <w:top w:val="none" w:sz="0" w:space="0" w:color="auto"/>
        <w:left w:val="none" w:sz="0" w:space="0" w:color="auto"/>
        <w:bottom w:val="none" w:sz="0" w:space="0" w:color="auto"/>
        <w:right w:val="none" w:sz="0" w:space="0" w:color="auto"/>
      </w:divBdr>
    </w:div>
    <w:div w:id="1366906215">
      <w:bodyDiv w:val="1"/>
      <w:marLeft w:val="0"/>
      <w:marRight w:val="0"/>
      <w:marTop w:val="0"/>
      <w:marBottom w:val="0"/>
      <w:divBdr>
        <w:top w:val="none" w:sz="0" w:space="0" w:color="auto"/>
        <w:left w:val="none" w:sz="0" w:space="0" w:color="auto"/>
        <w:bottom w:val="none" w:sz="0" w:space="0" w:color="auto"/>
        <w:right w:val="none" w:sz="0" w:space="0" w:color="auto"/>
      </w:divBdr>
    </w:div>
    <w:div w:id="1369330391">
      <w:bodyDiv w:val="1"/>
      <w:marLeft w:val="0"/>
      <w:marRight w:val="0"/>
      <w:marTop w:val="0"/>
      <w:marBottom w:val="0"/>
      <w:divBdr>
        <w:top w:val="none" w:sz="0" w:space="0" w:color="auto"/>
        <w:left w:val="none" w:sz="0" w:space="0" w:color="auto"/>
        <w:bottom w:val="none" w:sz="0" w:space="0" w:color="auto"/>
        <w:right w:val="none" w:sz="0" w:space="0" w:color="auto"/>
      </w:divBdr>
    </w:div>
    <w:div w:id="1369338182">
      <w:bodyDiv w:val="1"/>
      <w:marLeft w:val="0"/>
      <w:marRight w:val="0"/>
      <w:marTop w:val="0"/>
      <w:marBottom w:val="0"/>
      <w:divBdr>
        <w:top w:val="none" w:sz="0" w:space="0" w:color="auto"/>
        <w:left w:val="none" w:sz="0" w:space="0" w:color="auto"/>
        <w:bottom w:val="none" w:sz="0" w:space="0" w:color="auto"/>
        <w:right w:val="none" w:sz="0" w:space="0" w:color="auto"/>
      </w:divBdr>
    </w:div>
    <w:div w:id="1369405459">
      <w:bodyDiv w:val="1"/>
      <w:marLeft w:val="0"/>
      <w:marRight w:val="0"/>
      <w:marTop w:val="0"/>
      <w:marBottom w:val="0"/>
      <w:divBdr>
        <w:top w:val="none" w:sz="0" w:space="0" w:color="auto"/>
        <w:left w:val="none" w:sz="0" w:space="0" w:color="auto"/>
        <w:bottom w:val="none" w:sz="0" w:space="0" w:color="auto"/>
        <w:right w:val="none" w:sz="0" w:space="0" w:color="auto"/>
      </w:divBdr>
    </w:div>
    <w:div w:id="1369794796">
      <w:bodyDiv w:val="1"/>
      <w:marLeft w:val="0"/>
      <w:marRight w:val="0"/>
      <w:marTop w:val="0"/>
      <w:marBottom w:val="0"/>
      <w:divBdr>
        <w:top w:val="none" w:sz="0" w:space="0" w:color="auto"/>
        <w:left w:val="none" w:sz="0" w:space="0" w:color="auto"/>
        <w:bottom w:val="none" w:sz="0" w:space="0" w:color="auto"/>
        <w:right w:val="none" w:sz="0" w:space="0" w:color="auto"/>
      </w:divBdr>
    </w:div>
    <w:div w:id="1372996506">
      <w:bodyDiv w:val="1"/>
      <w:marLeft w:val="0"/>
      <w:marRight w:val="0"/>
      <w:marTop w:val="0"/>
      <w:marBottom w:val="0"/>
      <w:divBdr>
        <w:top w:val="none" w:sz="0" w:space="0" w:color="auto"/>
        <w:left w:val="none" w:sz="0" w:space="0" w:color="auto"/>
        <w:bottom w:val="none" w:sz="0" w:space="0" w:color="auto"/>
        <w:right w:val="none" w:sz="0" w:space="0" w:color="auto"/>
      </w:divBdr>
    </w:div>
    <w:div w:id="1374424895">
      <w:bodyDiv w:val="1"/>
      <w:marLeft w:val="0"/>
      <w:marRight w:val="0"/>
      <w:marTop w:val="0"/>
      <w:marBottom w:val="0"/>
      <w:divBdr>
        <w:top w:val="none" w:sz="0" w:space="0" w:color="auto"/>
        <w:left w:val="none" w:sz="0" w:space="0" w:color="auto"/>
        <w:bottom w:val="none" w:sz="0" w:space="0" w:color="auto"/>
        <w:right w:val="none" w:sz="0" w:space="0" w:color="auto"/>
      </w:divBdr>
    </w:div>
    <w:div w:id="1376999484">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82829082">
      <w:bodyDiv w:val="1"/>
      <w:marLeft w:val="0"/>
      <w:marRight w:val="0"/>
      <w:marTop w:val="0"/>
      <w:marBottom w:val="0"/>
      <w:divBdr>
        <w:top w:val="none" w:sz="0" w:space="0" w:color="auto"/>
        <w:left w:val="none" w:sz="0" w:space="0" w:color="auto"/>
        <w:bottom w:val="none" w:sz="0" w:space="0" w:color="auto"/>
        <w:right w:val="none" w:sz="0" w:space="0" w:color="auto"/>
      </w:divBdr>
    </w:div>
    <w:div w:id="1384670101">
      <w:bodyDiv w:val="1"/>
      <w:marLeft w:val="0"/>
      <w:marRight w:val="0"/>
      <w:marTop w:val="0"/>
      <w:marBottom w:val="0"/>
      <w:divBdr>
        <w:top w:val="none" w:sz="0" w:space="0" w:color="auto"/>
        <w:left w:val="none" w:sz="0" w:space="0" w:color="auto"/>
        <w:bottom w:val="none" w:sz="0" w:space="0" w:color="auto"/>
        <w:right w:val="none" w:sz="0" w:space="0" w:color="auto"/>
      </w:divBdr>
    </w:div>
    <w:div w:id="1385375181">
      <w:bodyDiv w:val="1"/>
      <w:marLeft w:val="0"/>
      <w:marRight w:val="0"/>
      <w:marTop w:val="0"/>
      <w:marBottom w:val="0"/>
      <w:divBdr>
        <w:top w:val="none" w:sz="0" w:space="0" w:color="auto"/>
        <w:left w:val="none" w:sz="0" w:space="0" w:color="auto"/>
        <w:bottom w:val="none" w:sz="0" w:space="0" w:color="auto"/>
        <w:right w:val="none" w:sz="0" w:space="0" w:color="auto"/>
      </w:divBdr>
    </w:div>
    <w:div w:id="1388257749">
      <w:bodyDiv w:val="1"/>
      <w:marLeft w:val="0"/>
      <w:marRight w:val="0"/>
      <w:marTop w:val="0"/>
      <w:marBottom w:val="0"/>
      <w:divBdr>
        <w:top w:val="none" w:sz="0" w:space="0" w:color="auto"/>
        <w:left w:val="none" w:sz="0" w:space="0" w:color="auto"/>
        <w:bottom w:val="none" w:sz="0" w:space="0" w:color="auto"/>
        <w:right w:val="none" w:sz="0" w:space="0" w:color="auto"/>
      </w:divBdr>
    </w:div>
    <w:div w:id="1388337957">
      <w:bodyDiv w:val="1"/>
      <w:marLeft w:val="0"/>
      <w:marRight w:val="0"/>
      <w:marTop w:val="0"/>
      <w:marBottom w:val="0"/>
      <w:divBdr>
        <w:top w:val="none" w:sz="0" w:space="0" w:color="auto"/>
        <w:left w:val="none" w:sz="0" w:space="0" w:color="auto"/>
        <w:bottom w:val="none" w:sz="0" w:space="0" w:color="auto"/>
        <w:right w:val="none" w:sz="0" w:space="0" w:color="auto"/>
      </w:divBdr>
    </w:div>
    <w:div w:id="1391810861">
      <w:bodyDiv w:val="1"/>
      <w:marLeft w:val="0"/>
      <w:marRight w:val="0"/>
      <w:marTop w:val="0"/>
      <w:marBottom w:val="0"/>
      <w:divBdr>
        <w:top w:val="none" w:sz="0" w:space="0" w:color="auto"/>
        <w:left w:val="none" w:sz="0" w:space="0" w:color="auto"/>
        <w:bottom w:val="none" w:sz="0" w:space="0" w:color="auto"/>
        <w:right w:val="none" w:sz="0" w:space="0" w:color="auto"/>
      </w:divBdr>
    </w:div>
    <w:div w:id="1393694960">
      <w:bodyDiv w:val="1"/>
      <w:marLeft w:val="0"/>
      <w:marRight w:val="0"/>
      <w:marTop w:val="0"/>
      <w:marBottom w:val="0"/>
      <w:divBdr>
        <w:top w:val="none" w:sz="0" w:space="0" w:color="auto"/>
        <w:left w:val="none" w:sz="0" w:space="0" w:color="auto"/>
        <w:bottom w:val="none" w:sz="0" w:space="0" w:color="auto"/>
        <w:right w:val="none" w:sz="0" w:space="0" w:color="auto"/>
      </w:divBdr>
    </w:div>
    <w:div w:id="1402673979">
      <w:bodyDiv w:val="1"/>
      <w:marLeft w:val="0"/>
      <w:marRight w:val="0"/>
      <w:marTop w:val="0"/>
      <w:marBottom w:val="0"/>
      <w:divBdr>
        <w:top w:val="none" w:sz="0" w:space="0" w:color="auto"/>
        <w:left w:val="none" w:sz="0" w:space="0" w:color="auto"/>
        <w:bottom w:val="none" w:sz="0" w:space="0" w:color="auto"/>
        <w:right w:val="none" w:sz="0" w:space="0" w:color="auto"/>
      </w:divBdr>
    </w:div>
    <w:div w:id="1412002013">
      <w:bodyDiv w:val="1"/>
      <w:marLeft w:val="0"/>
      <w:marRight w:val="0"/>
      <w:marTop w:val="0"/>
      <w:marBottom w:val="0"/>
      <w:divBdr>
        <w:top w:val="none" w:sz="0" w:space="0" w:color="auto"/>
        <w:left w:val="none" w:sz="0" w:space="0" w:color="auto"/>
        <w:bottom w:val="none" w:sz="0" w:space="0" w:color="auto"/>
        <w:right w:val="none" w:sz="0" w:space="0" w:color="auto"/>
      </w:divBdr>
    </w:div>
    <w:div w:id="1412115462">
      <w:bodyDiv w:val="1"/>
      <w:marLeft w:val="0"/>
      <w:marRight w:val="0"/>
      <w:marTop w:val="0"/>
      <w:marBottom w:val="0"/>
      <w:divBdr>
        <w:top w:val="none" w:sz="0" w:space="0" w:color="auto"/>
        <w:left w:val="none" w:sz="0" w:space="0" w:color="auto"/>
        <w:bottom w:val="none" w:sz="0" w:space="0" w:color="auto"/>
        <w:right w:val="none" w:sz="0" w:space="0" w:color="auto"/>
      </w:divBdr>
    </w:div>
    <w:div w:id="1413046768">
      <w:bodyDiv w:val="1"/>
      <w:marLeft w:val="0"/>
      <w:marRight w:val="0"/>
      <w:marTop w:val="0"/>
      <w:marBottom w:val="0"/>
      <w:divBdr>
        <w:top w:val="none" w:sz="0" w:space="0" w:color="auto"/>
        <w:left w:val="none" w:sz="0" w:space="0" w:color="auto"/>
        <w:bottom w:val="none" w:sz="0" w:space="0" w:color="auto"/>
        <w:right w:val="none" w:sz="0" w:space="0" w:color="auto"/>
      </w:divBdr>
    </w:div>
    <w:div w:id="1415056616">
      <w:bodyDiv w:val="1"/>
      <w:marLeft w:val="0"/>
      <w:marRight w:val="0"/>
      <w:marTop w:val="0"/>
      <w:marBottom w:val="0"/>
      <w:divBdr>
        <w:top w:val="none" w:sz="0" w:space="0" w:color="auto"/>
        <w:left w:val="none" w:sz="0" w:space="0" w:color="auto"/>
        <w:bottom w:val="none" w:sz="0" w:space="0" w:color="auto"/>
        <w:right w:val="none" w:sz="0" w:space="0" w:color="auto"/>
      </w:divBdr>
    </w:div>
    <w:div w:id="1418867025">
      <w:bodyDiv w:val="1"/>
      <w:marLeft w:val="0"/>
      <w:marRight w:val="0"/>
      <w:marTop w:val="0"/>
      <w:marBottom w:val="0"/>
      <w:divBdr>
        <w:top w:val="none" w:sz="0" w:space="0" w:color="auto"/>
        <w:left w:val="none" w:sz="0" w:space="0" w:color="auto"/>
        <w:bottom w:val="none" w:sz="0" w:space="0" w:color="auto"/>
        <w:right w:val="none" w:sz="0" w:space="0" w:color="auto"/>
      </w:divBdr>
    </w:div>
    <w:div w:id="1420297134">
      <w:bodyDiv w:val="1"/>
      <w:marLeft w:val="0"/>
      <w:marRight w:val="0"/>
      <w:marTop w:val="0"/>
      <w:marBottom w:val="0"/>
      <w:divBdr>
        <w:top w:val="none" w:sz="0" w:space="0" w:color="auto"/>
        <w:left w:val="none" w:sz="0" w:space="0" w:color="auto"/>
        <w:bottom w:val="none" w:sz="0" w:space="0" w:color="auto"/>
        <w:right w:val="none" w:sz="0" w:space="0" w:color="auto"/>
      </w:divBdr>
    </w:div>
    <w:div w:id="1423792170">
      <w:bodyDiv w:val="1"/>
      <w:marLeft w:val="0"/>
      <w:marRight w:val="0"/>
      <w:marTop w:val="0"/>
      <w:marBottom w:val="0"/>
      <w:divBdr>
        <w:top w:val="none" w:sz="0" w:space="0" w:color="auto"/>
        <w:left w:val="none" w:sz="0" w:space="0" w:color="auto"/>
        <w:bottom w:val="none" w:sz="0" w:space="0" w:color="auto"/>
        <w:right w:val="none" w:sz="0" w:space="0" w:color="auto"/>
      </w:divBdr>
    </w:div>
    <w:div w:id="1425613219">
      <w:bodyDiv w:val="1"/>
      <w:marLeft w:val="0"/>
      <w:marRight w:val="0"/>
      <w:marTop w:val="0"/>
      <w:marBottom w:val="0"/>
      <w:divBdr>
        <w:top w:val="none" w:sz="0" w:space="0" w:color="auto"/>
        <w:left w:val="none" w:sz="0" w:space="0" w:color="auto"/>
        <w:bottom w:val="none" w:sz="0" w:space="0" w:color="auto"/>
        <w:right w:val="none" w:sz="0" w:space="0" w:color="auto"/>
      </w:divBdr>
    </w:div>
    <w:div w:id="1425883062">
      <w:bodyDiv w:val="1"/>
      <w:marLeft w:val="0"/>
      <w:marRight w:val="0"/>
      <w:marTop w:val="0"/>
      <w:marBottom w:val="0"/>
      <w:divBdr>
        <w:top w:val="none" w:sz="0" w:space="0" w:color="auto"/>
        <w:left w:val="none" w:sz="0" w:space="0" w:color="auto"/>
        <w:bottom w:val="none" w:sz="0" w:space="0" w:color="auto"/>
        <w:right w:val="none" w:sz="0" w:space="0" w:color="auto"/>
      </w:divBdr>
    </w:div>
    <w:div w:id="1430926408">
      <w:bodyDiv w:val="1"/>
      <w:marLeft w:val="0"/>
      <w:marRight w:val="0"/>
      <w:marTop w:val="0"/>
      <w:marBottom w:val="0"/>
      <w:divBdr>
        <w:top w:val="none" w:sz="0" w:space="0" w:color="auto"/>
        <w:left w:val="none" w:sz="0" w:space="0" w:color="auto"/>
        <w:bottom w:val="none" w:sz="0" w:space="0" w:color="auto"/>
        <w:right w:val="none" w:sz="0" w:space="0" w:color="auto"/>
      </w:divBdr>
    </w:div>
    <w:div w:id="1436362038">
      <w:bodyDiv w:val="1"/>
      <w:marLeft w:val="0"/>
      <w:marRight w:val="0"/>
      <w:marTop w:val="0"/>
      <w:marBottom w:val="0"/>
      <w:divBdr>
        <w:top w:val="none" w:sz="0" w:space="0" w:color="auto"/>
        <w:left w:val="none" w:sz="0" w:space="0" w:color="auto"/>
        <w:bottom w:val="none" w:sz="0" w:space="0" w:color="auto"/>
        <w:right w:val="none" w:sz="0" w:space="0" w:color="auto"/>
      </w:divBdr>
    </w:div>
    <w:div w:id="1439594930">
      <w:bodyDiv w:val="1"/>
      <w:marLeft w:val="0"/>
      <w:marRight w:val="0"/>
      <w:marTop w:val="0"/>
      <w:marBottom w:val="0"/>
      <w:divBdr>
        <w:top w:val="none" w:sz="0" w:space="0" w:color="auto"/>
        <w:left w:val="none" w:sz="0" w:space="0" w:color="auto"/>
        <w:bottom w:val="none" w:sz="0" w:space="0" w:color="auto"/>
        <w:right w:val="none" w:sz="0" w:space="0" w:color="auto"/>
      </w:divBdr>
    </w:div>
    <w:div w:id="1443375277">
      <w:bodyDiv w:val="1"/>
      <w:marLeft w:val="0"/>
      <w:marRight w:val="0"/>
      <w:marTop w:val="0"/>
      <w:marBottom w:val="0"/>
      <w:divBdr>
        <w:top w:val="none" w:sz="0" w:space="0" w:color="auto"/>
        <w:left w:val="none" w:sz="0" w:space="0" w:color="auto"/>
        <w:bottom w:val="none" w:sz="0" w:space="0" w:color="auto"/>
        <w:right w:val="none" w:sz="0" w:space="0" w:color="auto"/>
      </w:divBdr>
    </w:div>
    <w:div w:id="1448281748">
      <w:bodyDiv w:val="1"/>
      <w:marLeft w:val="0"/>
      <w:marRight w:val="0"/>
      <w:marTop w:val="0"/>
      <w:marBottom w:val="0"/>
      <w:divBdr>
        <w:top w:val="none" w:sz="0" w:space="0" w:color="auto"/>
        <w:left w:val="none" w:sz="0" w:space="0" w:color="auto"/>
        <w:bottom w:val="none" w:sz="0" w:space="0" w:color="auto"/>
        <w:right w:val="none" w:sz="0" w:space="0" w:color="auto"/>
      </w:divBdr>
    </w:div>
    <w:div w:id="1451902607">
      <w:bodyDiv w:val="1"/>
      <w:marLeft w:val="0"/>
      <w:marRight w:val="0"/>
      <w:marTop w:val="0"/>
      <w:marBottom w:val="0"/>
      <w:divBdr>
        <w:top w:val="none" w:sz="0" w:space="0" w:color="auto"/>
        <w:left w:val="none" w:sz="0" w:space="0" w:color="auto"/>
        <w:bottom w:val="none" w:sz="0" w:space="0" w:color="auto"/>
        <w:right w:val="none" w:sz="0" w:space="0" w:color="auto"/>
      </w:divBdr>
    </w:div>
    <w:div w:id="1459297708">
      <w:bodyDiv w:val="1"/>
      <w:marLeft w:val="0"/>
      <w:marRight w:val="0"/>
      <w:marTop w:val="0"/>
      <w:marBottom w:val="0"/>
      <w:divBdr>
        <w:top w:val="none" w:sz="0" w:space="0" w:color="auto"/>
        <w:left w:val="none" w:sz="0" w:space="0" w:color="auto"/>
        <w:bottom w:val="none" w:sz="0" w:space="0" w:color="auto"/>
        <w:right w:val="none" w:sz="0" w:space="0" w:color="auto"/>
      </w:divBdr>
    </w:div>
    <w:div w:id="1461264569">
      <w:bodyDiv w:val="1"/>
      <w:marLeft w:val="0"/>
      <w:marRight w:val="0"/>
      <w:marTop w:val="0"/>
      <w:marBottom w:val="0"/>
      <w:divBdr>
        <w:top w:val="none" w:sz="0" w:space="0" w:color="auto"/>
        <w:left w:val="none" w:sz="0" w:space="0" w:color="auto"/>
        <w:bottom w:val="none" w:sz="0" w:space="0" w:color="auto"/>
        <w:right w:val="none" w:sz="0" w:space="0" w:color="auto"/>
      </w:divBdr>
    </w:div>
    <w:div w:id="1464037705">
      <w:bodyDiv w:val="1"/>
      <w:marLeft w:val="0"/>
      <w:marRight w:val="0"/>
      <w:marTop w:val="0"/>
      <w:marBottom w:val="0"/>
      <w:divBdr>
        <w:top w:val="none" w:sz="0" w:space="0" w:color="auto"/>
        <w:left w:val="none" w:sz="0" w:space="0" w:color="auto"/>
        <w:bottom w:val="none" w:sz="0" w:space="0" w:color="auto"/>
        <w:right w:val="none" w:sz="0" w:space="0" w:color="auto"/>
      </w:divBdr>
    </w:div>
    <w:div w:id="1466268084">
      <w:bodyDiv w:val="1"/>
      <w:marLeft w:val="0"/>
      <w:marRight w:val="0"/>
      <w:marTop w:val="0"/>
      <w:marBottom w:val="0"/>
      <w:divBdr>
        <w:top w:val="none" w:sz="0" w:space="0" w:color="auto"/>
        <w:left w:val="none" w:sz="0" w:space="0" w:color="auto"/>
        <w:bottom w:val="none" w:sz="0" w:space="0" w:color="auto"/>
        <w:right w:val="none" w:sz="0" w:space="0" w:color="auto"/>
      </w:divBdr>
    </w:div>
    <w:div w:id="1471634630">
      <w:bodyDiv w:val="1"/>
      <w:marLeft w:val="0"/>
      <w:marRight w:val="0"/>
      <w:marTop w:val="0"/>
      <w:marBottom w:val="0"/>
      <w:divBdr>
        <w:top w:val="none" w:sz="0" w:space="0" w:color="auto"/>
        <w:left w:val="none" w:sz="0" w:space="0" w:color="auto"/>
        <w:bottom w:val="none" w:sz="0" w:space="0" w:color="auto"/>
        <w:right w:val="none" w:sz="0" w:space="0" w:color="auto"/>
      </w:divBdr>
    </w:div>
    <w:div w:id="1472672921">
      <w:bodyDiv w:val="1"/>
      <w:marLeft w:val="0"/>
      <w:marRight w:val="0"/>
      <w:marTop w:val="0"/>
      <w:marBottom w:val="0"/>
      <w:divBdr>
        <w:top w:val="none" w:sz="0" w:space="0" w:color="auto"/>
        <w:left w:val="none" w:sz="0" w:space="0" w:color="auto"/>
        <w:bottom w:val="none" w:sz="0" w:space="0" w:color="auto"/>
        <w:right w:val="none" w:sz="0" w:space="0" w:color="auto"/>
      </w:divBdr>
    </w:div>
    <w:div w:id="1479684879">
      <w:bodyDiv w:val="1"/>
      <w:marLeft w:val="0"/>
      <w:marRight w:val="0"/>
      <w:marTop w:val="0"/>
      <w:marBottom w:val="0"/>
      <w:divBdr>
        <w:top w:val="none" w:sz="0" w:space="0" w:color="auto"/>
        <w:left w:val="none" w:sz="0" w:space="0" w:color="auto"/>
        <w:bottom w:val="none" w:sz="0" w:space="0" w:color="auto"/>
        <w:right w:val="none" w:sz="0" w:space="0" w:color="auto"/>
      </w:divBdr>
    </w:div>
    <w:div w:id="1489780870">
      <w:bodyDiv w:val="1"/>
      <w:marLeft w:val="0"/>
      <w:marRight w:val="0"/>
      <w:marTop w:val="0"/>
      <w:marBottom w:val="0"/>
      <w:divBdr>
        <w:top w:val="none" w:sz="0" w:space="0" w:color="auto"/>
        <w:left w:val="none" w:sz="0" w:space="0" w:color="auto"/>
        <w:bottom w:val="none" w:sz="0" w:space="0" w:color="auto"/>
        <w:right w:val="none" w:sz="0" w:space="0" w:color="auto"/>
      </w:divBdr>
    </w:div>
    <w:div w:id="1495295592">
      <w:bodyDiv w:val="1"/>
      <w:marLeft w:val="0"/>
      <w:marRight w:val="0"/>
      <w:marTop w:val="0"/>
      <w:marBottom w:val="0"/>
      <w:divBdr>
        <w:top w:val="none" w:sz="0" w:space="0" w:color="auto"/>
        <w:left w:val="none" w:sz="0" w:space="0" w:color="auto"/>
        <w:bottom w:val="none" w:sz="0" w:space="0" w:color="auto"/>
        <w:right w:val="none" w:sz="0" w:space="0" w:color="auto"/>
      </w:divBdr>
    </w:div>
    <w:div w:id="1497767016">
      <w:bodyDiv w:val="1"/>
      <w:marLeft w:val="0"/>
      <w:marRight w:val="0"/>
      <w:marTop w:val="0"/>
      <w:marBottom w:val="0"/>
      <w:divBdr>
        <w:top w:val="none" w:sz="0" w:space="0" w:color="auto"/>
        <w:left w:val="none" w:sz="0" w:space="0" w:color="auto"/>
        <w:bottom w:val="none" w:sz="0" w:space="0" w:color="auto"/>
        <w:right w:val="none" w:sz="0" w:space="0" w:color="auto"/>
      </w:divBdr>
    </w:div>
    <w:div w:id="1500466247">
      <w:bodyDiv w:val="1"/>
      <w:marLeft w:val="0"/>
      <w:marRight w:val="0"/>
      <w:marTop w:val="0"/>
      <w:marBottom w:val="0"/>
      <w:divBdr>
        <w:top w:val="none" w:sz="0" w:space="0" w:color="auto"/>
        <w:left w:val="none" w:sz="0" w:space="0" w:color="auto"/>
        <w:bottom w:val="none" w:sz="0" w:space="0" w:color="auto"/>
        <w:right w:val="none" w:sz="0" w:space="0" w:color="auto"/>
      </w:divBdr>
    </w:div>
    <w:div w:id="1506280580">
      <w:bodyDiv w:val="1"/>
      <w:marLeft w:val="0"/>
      <w:marRight w:val="0"/>
      <w:marTop w:val="0"/>
      <w:marBottom w:val="0"/>
      <w:divBdr>
        <w:top w:val="none" w:sz="0" w:space="0" w:color="auto"/>
        <w:left w:val="none" w:sz="0" w:space="0" w:color="auto"/>
        <w:bottom w:val="none" w:sz="0" w:space="0" w:color="auto"/>
        <w:right w:val="none" w:sz="0" w:space="0" w:color="auto"/>
      </w:divBdr>
    </w:div>
    <w:div w:id="1515847938">
      <w:bodyDiv w:val="1"/>
      <w:marLeft w:val="0"/>
      <w:marRight w:val="0"/>
      <w:marTop w:val="0"/>
      <w:marBottom w:val="0"/>
      <w:divBdr>
        <w:top w:val="none" w:sz="0" w:space="0" w:color="auto"/>
        <w:left w:val="none" w:sz="0" w:space="0" w:color="auto"/>
        <w:bottom w:val="none" w:sz="0" w:space="0" w:color="auto"/>
        <w:right w:val="none" w:sz="0" w:space="0" w:color="auto"/>
      </w:divBdr>
    </w:div>
    <w:div w:id="1517039702">
      <w:bodyDiv w:val="1"/>
      <w:marLeft w:val="0"/>
      <w:marRight w:val="0"/>
      <w:marTop w:val="0"/>
      <w:marBottom w:val="0"/>
      <w:divBdr>
        <w:top w:val="none" w:sz="0" w:space="0" w:color="auto"/>
        <w:left w:val="none" w:sz="0" w:space="0" w:color="auto"/>
        <w:bottom w:val="none" w:sz="0" w:space="0" w:color="auto"/>
        <w:right w:val="none" w:sz="0" w:space="0" w:color="auto"/>
      </w:divBdr>
    </w:div>
    <w:div w:id="1518540745">
      <w:bodyDiv w:val="1"/>
      <w:marLeft w:val="0"/>
      <w:marRight w:val="0"/>
      <w:marTop w:val="0"/>
      <w:marBottom w:val="0"/>
      <w:divBdr>
        <w:top w:val="none" w:sz="0" w:space="0" w:color="auto"/>
        <w:left w:val="none" w:sz="0" w:space="0" w:color="auto"/>
        <w:bottom w:val="none" w:sz="0" w:space="0" w:color="auto"/>
        <w:right w:val="none" w:sz="0" w:space="0" w:color="auto"/>
      </w:divBdr>
    </w:div>
    <w:div w:id="1525287736">
      <w:bodyDiv w:val="1"/>
      <w:marLeft w:val="0"/>
      <w:marRight w:val="0"/>
      <w:marTop w:val="0"/>
      <w:marBottom w:val="0"/>
      <w:divBdr>
        <w:top w:val="none" w:sz="0" w:space="0" w:color="auto"/>
        <w:left w:val="none" w:sz="0" w:space="0" w:color="auto"/>
        <w:bottom w:val="none" w:sz="0" w:space="0" w:color="auto"/>
        <w:right w:val="none" w:sz="0" w:space="0" w:color="auto"/>
      </w:divBdr>
    </w:div>
    <w:div w:id="1526557036">
      <w:bodyDiv w:val="1"/>
      <w:marLeft w:val="0"/>
      <w:marRight w:val="0"/>
      <w:marTop w:val="0"/>
      <w:marBottom w:val="0"/>
      <w:divBdr>
        <w:top w:val="none" w:sz="0" w:space="0" w:color="auto"/>
        <w:left w:val="none" w:sz="0" w:space="0" w:color="auto"/>
        <w:bottom w:val="none" w:sz="0" w:space="0" w:color="auto"/>
        <w:right w:val="none" w:sz="0" w:space="0" w:color="auto"/>
      </w:divBdr>
    </w:div>
    <w:div w:id="1545360642">
      <w:bodyDiv w:val="1"/>
      <w:marLeft w:val="0"/>
      <w:marRight w:val="0"/>
      <w:marTop w:val="0"/>
      <w:marBottom w:val="0"/>
      <w:divBdr>
        <w:top w:val="none" w:sz="0" w:space="0" w:color="auto"/>
        <w:left w:val="none" w:sz="0" w:space="0" w:color="auto"/>
        <w:bottom w:val="none" w:sz="0" w:space="0" w:color="auto"/>
        <w:right w:val="none" w:sz="0" w:space="0" w:color="auto"/>
      </w:divBdr>
    </w:div>
    <w:div w:id="1548713317">
      <w:bodyDiv w:val="1"/>
      <w:marLeft w:val="0"/>
      <w:marRight w:val="0"/>
      <w:marTop w:val="0"/>
      <w:marBottom w:val="0"/>
      <w:divBdr>
        <w:top w:val="none" w:sz="0" w:space="0" w:color="auto"/>
        <w:left w:val="none" w:sz="0" w:space="0" w:color="auto"/>
        <w:bottom w:val="none" w:sz="0" w:space="0" w:color="auto"/>
        <w:right w:val="none" w:sz="0" w:space="0" w:color="auto"/>
      </w:divBdr>
    </w:div>
    <w:div w:id="1553536902">
      <w:bodyDiv w:val="1"/>
      <w:marLeft w:val="0"/>
      <w:marRight w:val="0"/>
      <w:marTop w:val="0"/>
      <w:marBottom w:val="0"/>
      <w:divBdr>
        <w:top w:val="none" w:sz="0" w:space="0" w:color="auto"/>
        <w:left w:val="none" w:sz="0" w:space="0" w:color="auto"/>
        <w:bottom w:val="none" w:sz="0" w:space="0" w:color="auto"/>
        <w:right w:val="none" w:sz="0" w:space="0" w:color="auto"/>
      </w:divBdr>
    </w:div>
    <w:div w:id="1559978765">
      <w:bodyDiv w:val="1"/>
      <w:marLeft w:val="0"/>
      <w:marRight w:val="0"/>
      <w:marTop w:val="0"/>
      <w:marBottom w:val="0"/>
      <w:divBdr>
        <w:top w:val="none" w:sz="0" w:space="0" w:color="auto"/>
        <w:left w:val="none" w:sz="0" w:space="0" w:color="auto"/>
        <w:bottom w:val="none" w:sz="0" w:space="0" w:color="auto"/>
        <w:right w:val="none" w:sz="0" w:space="0" w:color="auto"/>
      </w:divBdr>
    </w:div>
    <w:div w:id="1560826884">
      <w:bodyDiv w:val="1"/>
      <w:marLeft w:val="0"/>
      <w:marRight w:val="0"/>
      <w:marTop w:val="0"/>
      <w:marBottom w:val="0"/>
      <w:divBdr>
        <w:top w:val="none" w:sz="0" w:space="0" w:color="auto"/>
        <w:left w:val="none" w:sz="0" w:space="0" w:color="auto"/>
        <w:bottom w:val="none" w:sz="0" w:space="0" w:color="auto"/>
        <w:right w:val="none" w:sz="0" w:space="0" w:color="auto"/>
      </w:divBdr>
    </w:div>
    <w:div w:id="1572615430">
      <w:bodyDiv w:val="1"/>
      <w:marLeft w:val="0"/>
      <w:marRight w:val="0"/>
      <w:marTop w:val="0"/>
      <w:marBottom w:val="0"/>
      <w:divBdr>
        <w:top w:val="none" w:sz="0" w:space="0" w:color="auto"/>
        <w:left w:val="none" w:sz="0" w:space="0" w:color="auto"/>
        <w:bottom w:val="none" w:sz="0" w:space="0" w:color="auto"/>
        <w:right w:val="none" w:sz="0" w:space="0" w:color="auto"/>
      </w:divBdr>
    </w:div>
    <w:div w:id="1574314767">
      <w:bodyDiv w:val="1"/>
      <w:marLeft w:val="0"/>
      <w:marRight w:val="0"/>
      <w:marTop w:val="0"/>
      <w:marBottom w:val="0"/>
      <w:divBdr>
        <w:top w:val="none" w:sz="0" w:space="0" w:color="auto"/>
        <w:left w:val="none" w:sz="0" w:space="0" w:color="auto"/>
        <w:bottom w:val="none" w:sz="0" w:space="0" w:color="auto"/>
        <w:right w:val="none" w:sz="0" w:space="0" w:color="auto"/>
      </w:divBdr>
    </w:div>
    <w:div w:id="1574849298">
      <w:bodyDiv w:val="1"/>
      <w:marLeft w:val="0"/>
      <w:marRight w:val="0"/>
      <w:marTop w:val="0"/>
      <w:marBottom w:val="0"/>
      <w:divBdr>
        <w:top w:val="none" w:sz="0" w:space="0" w:color="auto"/>
        <w:left w:val="none" w:sz="0" w:space="0" w:color="auto"/>
        <w:bottom w:val="none" w:sz="0" w:space="0" w:color="auto"/>
        <w:right w:val="none" w:sz="0" w:space="0" w:color="auto"/>
      </w:divBdr>
    </w:div>
    <w:div w:id="1579942535">
      <w:bodyDiv w:val="1"/>
      <w:marLeft w:val="0"/>
      <w:marRight w:val="0"/>
      <w:marTop w:val="0"/>
      <w:marBottom w:val="0"/>
      <w:divBdr>
        <w:top w:val="none" w:sz="0" w:space="0" w:color="auto"/>
        <w:left w:val="none" w:sz="0" w:space="0" w:color="auto"/>
        <w:bottom w:val="none" w:sz="0" w:space="0" w:color="auto"/>
        <w:right w:val="none" w:sz="0" w:space="0" w:color="auto"/>
      </w:divBdr>
    </w:div>
    <w:div w:id="1586258272">
      <w:bodyDiv w:val="1"/>
      <w:marLeft w:val="0"/>
      <w:marRight w:val="0"/>
      <w:marTop w:val="0"/>
      <w:marBottom w:val="0"/>
      <w:divBdr>
        <w:top w:val="none" w:sz="0" w:space="0" w:color="auto"/>
        <w:left w:val="none" w:sz="0" w:space="0" w:color="auto"/>
        <w:bottom w:val="none" w:sz="0" w:space="0" w:color="auto"/>
        <w:right w:val="none" w:sz="0" w:space="0" w:color="auto"/>
      </w:divBdr>
    </w:div>
    <w:div w:id="1588072383">
      <w:bodyDiv w:val="1"/>
      <w:marLeft w:val="0"/>
      <w:marRight w:val="0"/>
      <w:marTop w:val="0"/>
      <w:marBottom w:val="0"/>
      <w:divBdr>
        <w:top w:val="none" w:sz="0" w:space="0" w:color="auto"/>
        <w:left w:val="none" w:sz="0" w:space="0" w:color="auto"/>
        <w:bottom w:val="none" w:sz="0" w:space="0" w:color="auto"/>
        <w:right w:val="none" w:sz="0" w:space="0" w:color="auto"/>
      </w:divBdr>
    </w:div>
    <w:div w:id="1592739475">
      <w:bodyDiv w:val="1"/>
      <w:marLeft w:val="0"/>
      <w:marRight w:val="0"/>
      <w:marTop w:val="0"/>
      <w:marBottom w:val="0"/>
      <w:divBdr>
        <w:top w:val="none" w:sz="0" w:space="0" w:color="auto"/>
        <w:left w:val="none" w:sz="0" w:space="0" w:color="auto"/>
        <w:bottom w:val="none" w:sz="0" w:space="0" w:color="auto"/>
        <w:right w:val="none" w:sz="0" w:space="0" w:color="auto"/>
      </w:divBdr>
    </w:div>
    <w:div w:id="1592936027">
      <w:bodyDiv w:val="1"/>
      <w:marLeft w:val="0"/>
      <w:marRight w:val="0"/>
      <w:marTop w:val="0"/>
      <w:marBottom w:val="0"/>
      <w:divBdr>
        <w:top w:val="none" w:sz="0" w:space="0" w:color="auto"/>
        <w:left w:val="none" w:sz="0" w:space="0" w:color="auto"/>
        <w:bottom w:val="none" w:sz="0" w:space="0" w:color="auto"/>
        <w:right w:val="none" w:sz="0" w:space="0" w:color="auto"/>
      </w:divBdr>
    </w:div>
    <w:div w:id="1594390546">
      <w:bodyDiv w:val="1"/>
      <w:marLeft w:val="0"/>
      <w:marRight w:val="0"/>
      <w:marTop w:val="0"/>
      <w:marBottom w:val="0"/>
      <w:divBdr>
        <w:top w:val="none" w:sz="0" w:space="0" w:color="auto"/>
        <w:left w:val="none" w:sz="0" w:space="0" w:color="auto"/>
        <w:bottom w:val="none" w:sz="0" w:space="0" w:color="auto"/>
        <w:right w:val="none" w:sz="0" w:space="0" w:color="auto"/>
      </w:divBdr>
    </w:div>
    <w:div w:id="1597980864">
      <w:bodyDiv w:val="1"/>
      <w:marLeft w:val="0"/>
      <w:marRight w:val="0"/>
      <w:marTop w:val="0"/>
      <w:marBottom w:val="0"/>
      <w:divBdr>
        <w:top w:val="none" w:sz="0" w:space="0" w:color="auto"/>
        <w:left w:val="none" w:sz="0" w:space="0" w:color="auto"/>
        <w:bottom w:val="none" w:sz="0" w:space="0" w:color="auto"/>
        <w:right w:val="none" w:sz="0" w:space="0" w:color="auto"/>
      </w:divBdr>
    </w:div>
    <w:div w:id="1598711671">
      <w:bodyDiv w:val="1"/>
      <w:marLeft w:val="0"/>
      <w:marRight w:val="0"/>
      <w:marTop w:val="0"/>
      <w:marBottom w:val="0"/>
      <w:divBdr>
        <w:top w:val="none" w:sz="0" w:space="0" w:color="auto"/>
        <w:left w:val="none" w:sz="0" w:space="0" w:color="auto"/>
        <w:bottom w:val="none" w:sz="0" w:space="0" w:color="auto"/>
        <w:right w:val="none" w:sz="0" w:space="0" w:color="auto"/>
      </w:divBdr>
    </w:div>
    <w:div w:id="1600524247">
      <w:bodyDiv w:val="1"/>
      <w:marLeft w:val="0"/>
      <w:marRight w:val="0"/>
      <w:marTop w:val="0"/>
      <w:marBottom w:val="0"/>
      <w:divBdr>
        <w:top w:val="none" w:sz="0" w:space="0" w:color="auto"/>
        <w:left w:val="none" w:sz="0" w:space="0" w:color="auto"/>
        <w:bottom w:val="none" w:sz="0" w:space="0" w:color="auto"/>
        <w:right w:val="none" w:sz="0" w:space="0" w:color="auto"/>
      </w:divBdr>
    </w:div>
    <w:div w:id="1604338487">
      <w:bodyDiv w:val="1"/>
      <w:marLeft w:val="0"/>
      <w:marRight w:val="0"/>
      <w:marTop w:val="0"/>
      <w:marBottom w:val="0"/>
      <w:divBdr>
        <w:top w:val="none" w:sz="0" w:space="0" w:color="auto"/>
        <w:left w:val="none" w:sz="0" w:space="0" w:color="auto"/>
        <w:bottom w:val="none" w:sz="0" w:space="0" w:color="auto"/>
        <w:right w:val="none" w:sz="0" w:space="0" w:color="auto"/>
      </w:divBdr>
    </w:div>
    <w:div w:id="1606037453">
      <w:bodyDiv w:val="1"/>
      <w:marLeft w:val="0"/>
      <w:marRight w:val="0"/>
      <w:marTop w:val="0"/>
      <w:marBottom w:val="0"/>
      <w:divBdr>
        <w:top w:val="none" w:sz="0" w:space="0" w:color="auto"/>
        <w:left w:val="none" w:sz="0" w:space="0" w:color="auto"/>
        <w:bottom w:val="none" w:sz="0" w:space="0" w:color="auto"/>
        <w:right w:val="none" w:sz="0" w:space="0" w:color="auto"/>
      </w:divBdr>
    </w:div>
    <w:div w:id="1608389616">
      <w:bodyDiv w:val="1"/>
      <w:marLeft w:val="0"/>
      <w:marRight w:val="0"/>
      <w:marTop w:val="0"/>
      <w:marBottom w:val="0"/>
      <w:divBdr>
        <w:top w:val="none" w:sz="0" w:space="0" w:color="auto"/>
        <w:left w:val="none" w:sz="0" w:space="0" w:color="auto"/>
        <w:bottom w:val="none" w:sz="0" w:space="0" w:color="auto"/>
        <w:right w:val="none" w:sz="0" w:space="0" w:color="auto"/>
      </w:divBdr>
    </w:div>
    <w:div w:id="1612786320">
      <w:bodyDiv w:val="1"/>
      <w:marLeft w:val="0"/>
      <w:marRight w:val="0"/>
      <w:marTop w:val="0"/>
      <w:marBottom w:val="0"/>
      <w:divBdr>
        <w:top w:val="none" w:sz="0" w:space="0" w:color="auto"/>
        <w:left w:val="none" w:sz="0" w:space="0" w:color="auto"/>
        <w:bottom w:val="none" w:sz="0" w:space="0" w:color="auto"/>
        <w:right w:val="none" w:sz="0" w:space="0" w:color="auto"/>
      </w:divBdr>
    </w:div>
    <w:div w:id="1614171358">
      <w:bodyDiv w:val="1"/>
      <w:marLeft w:val="0"/>
      <w:marRight w:val="0"/>
      <w:marTop w:val="0"/>
      <w:marBottom w:val="0"/>
      <w:divBdr>
        <w:top w:val="none" w:sz="0" w:space="0" w:color="auto"/>
        <w:left w:val="none" w:sz="0" w:space="0" w:color="auto"/>
        <w:bottom w:val="none" w:sz="0" w:space="0" w:color="auto"/>
        <w:right w:val="none" w:sz="0" w:space="0" w:color="auto"/>
      </w:divBdr>
    </w:div>
    <w:div w:id="1620064777">
      <w:bodyDiv w:val="1"/>
      <w:marLeft w:val="0"/>
      <w:marRight w:val="0"/>
      <w:marTop w:val="0"/>
      <w:marBottom w:val="0"/>
      <w:divBdr>
        <w:top w:val="none" w:sz="0" w:space="0" w:color="auto"/>
        <w:left w:val="none" w:sz="0" w:space="0" w:color="auto"/>
        <w:bottom w:val="none" w:sz="0" w:space="0" w:color="auto"/>
        <w:right w:val="none" w:sz="0" w:space="0" w:color="auto"/>
      </w:divBdr>
    </w:div>
    <w:div w:id="1624648761">
      <w:bodyDiv w:val="1"/>
      <w:marLeft w:val="0"/>
      <w:marRight w:val="0"/>
      <w:marTop w:val="0"/>
      <w:marBottom w:val="0"/>
      <w:divBdr>
        <w:top w:val="none" w:sz="0" w:space="0" w:color="auto"/>
        <w:left w:val="none" w:sz="0" w:space="0" w:color="auto"/>
        <w:bottom w:val="none" w:sz="0" w:space="0" w:color="auto"/>
        <w:right w:val="none" w:sz="0" w:space="0" w:color="auto"/>
      </w:divBdr>
    </w:div>
    <w:div w:id="1625572882">
      <w:bodyDiv w:val="1"/>
      <w:marLeft w:val="0"/>
      <w:marRight w:val="0"/>
      <w:marTop w:val="0"/>
      <w:marBottom w:val="0"/>
      <w:divBdr>
        <w:top w:val="none" w:sz="0" w:space="0" w:color="auto"/>
        <w:left w:val="none" w:sz="0" w:space="0" w:color="auto"/>
        <w:bottom w:val="none" w:sz="0" w:space="0" w:color="auto"/>
        <w:right w:val="none" w:sz="0" w:space="0" w:color="auto"/>
      </w:divBdr>
    </w:div>
    <w:div w:id="1626157863">
      <w:bodyDiv w:val="1"/>
      <w:marLeft w:val="0"/>
      <w:marRight w:val="0"/>
      <w:marTop w:val="0"/>
      <w:marBottom w:val="0"/>
      <w:divBdr>
        <w:top w:val="none" w:sz="0" w:space="0" w:color="auto"/>
        <w:left w:val="none" w:sz="0" w:space="0" w:color="auto"/>
        <w:bottom w:val="none" w:sz="0" w:space="0" w:color="auto"/>
        <w:right w:val="none" w:sz="0" w:space="0" w:color="auto"/>
      </w:divBdr>
    </w:div>
    <w:div w:id="1631787004">
      <w:bodyDiv w:val="1"/>
      <w:marLeft w:val="0"/>
      <w:marRight w:val="0"/>
      <w:marTop w:val="0"/>
      <w:marBottom w:val="0"/>
      <w:divBdr>
        <w:top w:val="none" w:sz="0" w:space="0" w:color="auto"/>
        <w:left w:val="none" w:sz="0" w:space="0" w:color="auto"/>
        <w:bottom w:val="none" w:sz="0" w:space="0" w:color="auto"/>
        <w:right w:val="none" w:sz="0" w:space="0" w:color="auto"/>
      </w:divBdr>
    </w:div>
    <w:div w:id="1632899975">
      <w:bodyDiv w:val="1"/>
      <w:marLeft w:val="0"/>
      <w:marRight w:val="0"/>
      <w:marTop w:val="0"/>
      <w:marBottom w:val="0"/>
      <w:divBdr>
        <w:top w:val="none" w:sz="0" w:space="0" w:color="auto"/>
        <w:left w:val="none" w:sz="0" w:space="0" w:color="auto"/>
        <w:bottom w:val="none" w:sz="0" w:space="0" w:color="auto"/>
        <w:right w:val="none" w:sz="0" w:space="0" w:color="auto"/>
      </w:divBdr>
    </w:div>
    <w:div w:id="1634285790">
      <w:bodyDiv w:val="1"/>
      <w:marLeft w:val="0"/>
      <w:marRight w:val="0"/>
      <w:marTop w:val="0"/>
      <w:marBottom w:val="0"/>
      <w:divBdr>
        <w:top w:val="none" w:sz="0" w:space="0" w:color="auto"/>
        <w:left w:val="none" w:sz="0" w:space="0" w:color="auto"/>
        <w:bottom w:val="none" w:sz="0" w:space="0" w:color="auto"/>
        <w:right w:val="none" w:sz="0" w:space="0" w:color="auto"/>
      </w:divBdr>
    </w:div>
    <w:div w:id="1647129641">
      <w:bodyDiv w:val="1"/>
      <w:marLeft w:val="0"/>
      <w:marRight w:val="0"/>
      <w:marTop w:val="0"/>
      <w:marBottom w:val="0"/>
      <w:divBdr>
        <w:top w:val="none" w:sz="0" w:space="0" w:color="auto"/>
        <w:left w:val="none" w:sz="0" w:space="0" w:color="auto"/>
        <w:bottom w:val="none" w:sz="0" w:space="0" w:color="auto"/>
        <w:right w:val="none" w:sz="0" w:space="0" w:color="auto"/>
      </w:divBdr>
    </w:div>
    <w:div w:id="1655333008">
      <w:bodyDiv w:val="1"/>
      <w:marLeft w:val="0"/>
      <w:marRight w:val="0"/>
      <w:marTop w:val="0"/>
      <w:marBottom w:val="0"/>
      <w:divBdr>
        <w:top w:val="none" w:sz="0" w:space="0" w:color="auto"/>
        <w:left w:val="none" w:sz="0" w:space="0" w:color="auto"/>
        <w:bottom w:val="none" w:sz="0" w:space="0" w:color="auto"/>
        <w:right w:val="none" w:sz="0" w:space="0" w:color="auto"/>
      </w:divBdr>
    </w:div>
    <w:div w:id="1662389150">
      <w:bodyDiv w:val="1"/>
      <w:marLeft w:val="0"/>
      <w:marRight w:val="0"/>
      <w:marTop w:val="0"/>
      <w:marBottom w:val="0"/>
      <w:divBdr>
        <w:top w:val="none" w:sz="0" w:space="0" w:color="auto"/>
        <w:left w:val="none" w:sz="0" w:space="0" w:color="auto"/>
        <w:bottom w:val="none" w:sz="0" w:space="0" w:color="auto"/>
        <w:right w:val="none" w:sz="0" w:space="0" w:color="auto"/>
      </w:divBdr>
    </w:div>
    <w:div w:id="1668171719">
      <w:bodyDiv w:val="1"/>
      <w:marLeft w:val="0"/>
      <w:marRight w:val="0"/>
      <w:marTop w:val="0"/>
      <w:marBottom w:val="0"/>
      <w:divBdr>
        <w:top w:val="none" w:sz="0" w:space="0" w:color="auto"/>
        <w:left w:val="none" w:sz="0" w:space="0" w:color="auto"/>
        <w:bottom w:val="none" w:sz="0" w:space="0" w:color="auto"/>
        <w:right w:val="none" w:sz="0" w:space="0" w:color="auto"/>
      </w:divBdr>
    </w:div>
    <w:div w:id="1670676433">
      <w:bodyDiv w:val="1"/>
      <w:marLeft w:val="0"/>
      <w:marRight w:val="0"/>
      <w:marTop w:val="0"/>
      <w:marBottom w:val="0"/>
      <w:divBdr>
        <w:top w:val="none" w:sz="0" w:space="0" w:color="auto"/>
        <w:left w:val="none" w:sz="0" w:space="0" w:color="auto"/>
        <w:bottom w:val="none" w:sz="0" w:space="0" w:color="auto"/>
        <w:right w:val="none" w:sz="0" w:space="0" w:color="auto"/>
      </w:divBdr>
    </w:div>
    <w:div w:id="1675263781">
      <w:bodyDiv w:val="1"/>
      <w:marLeft w:val="0"/>
      <w:marRight w:val="0"/>
      <w:marTop w:val="0"/>
      <w:marBottom w:val="0"/>
      <w:divBdr>
        <w:top w:val="none" w:sz="0" w:space="0" w:color="auto"/>
        <w:left w:val="none" w:sz="0" w:space="0" w:color="auto"/>
        <w:bottom w:val="none" w:sz="0" w:space="0" w:color="auto"/>
        <w:right w:val="none" w:sz="0" w:space="0" w:color="auto"/>
      </w:divBdr>
    </w:div>
    <w:div w:id="1675835719">
      <w:bodyDiv w:val="1"/>
      <w:marLeft w:val="0"/>
      <w:marRight w:val="0"/>
      <w:marTop w:val="0"/>
      <w:marBottom w:val="0"/>
      <w:divBdr>
        <w:top w:val="none" w:sz="0" w:space="0" w:color="auto"/>
        <w:left w:val="none" w:sz="0" w:space="0" w:color="auto"/>
        <w:bottom w:val="none" w:sz="0" w:space="0" w:color="auto"/>
        <w:right w:val="none" w:sz="0" w:space="0" w:color="auto"/>
      </w:divBdr>
    </w:div>
    <w:div w:id="1679622907">
      <w:bodyDiv w:val="1"/>
      <w:marLeft w:val="0"/>
      <w:marRight w:val="0"/>
      <w:marTop w:val="0"/>
      <w:marBottom w:val="0"/>
      <w:divBdr>
        <w:top w:val="none" w:sz="0" w:space="0" w:color="auto"/>
        <w:left w:val="none" w:sz="0" w:space="0" w:color="auto"/>
        <w:bottom w:val="none" w:sz="0" w:space="0" w:color="auto"/>
        <w:right w:val="none" w:sz="0" w:space="0" w:color="auto"/>
      </w:divBdr>
    </w:div>
    <w:div w:id="1680426950">
      <w:bodyDiv w:val="1"/>
      <w:marLeft w:val="0"/>
      <w:marRight w:val="0"/>
      <w:marTop w:val="0"/>
      <w:marBottom w:val="0"/>
      <w:divBdr>
        <w:top w:val="none" w:sz="0" w:space="0" w:color="auto"/>
        <w:left w:val="none" w:sz="0" w:space="0" w:color="auto"/>
        <w:bottom w:val="none" w:sz="0" w:space="0" w:color="auto"/>
        <w:right w:val="none" w:sz="0" w:space="0" w:color="auto"/>
      </w:divBdr>
    </w:div>
    <w:div w:id="1684894565">
      <w:bodyDiv w:val="1"/>
      <w:marLeft w:val="0"/>
      <w:marRight w:val="0"/>
      <w:marTop w:val="0"/>
      <w:marBottom w:val="0"/>
      <w:divBdr>
        <w:top w:val="none" w:sz="0" w:space="0" w:color="auto"/>
        <w:left w:val="none" w:sz="0" w:space="0" w:color="auto"/>
        <w:bottom w:val="none" w:sz="0" w:space="0" w:color="auto"/>
        <w:right w:val="none" w:sz="0" w:space="0" w:color="auto"/>
      </w:divBdr>
    </w:div>
    <w:div w:id="1690716161">
      <w:bodyDiv w:val="1"/>
      <w:marLeft w:val="0"/>
      <w:marRight w:val="0"/>
      <w:marTop w:val="0"/>
      <w:marBottom w:val="0"/>
      <w:divBdr>
        <w:top w:val="none" w:sz="0" w:space="0" w:color="auto"/>
        <w:left w:val="none" w:sz="0" w:space="0" w:color="auto"/>
        <w:bottom w:val="none" w:sz="0" w:space="0" w:color="auto"/>
        <w:right w:val="none" w:sz="0" w:space="0" w:color="auto"/>
      </w:divBdr>
    </w:div>
    <w:div w:id="1690719416">
      <w:bodyDiv w:val="1"/>
      <w:marLeft w:val="0"/>
      <w:marRight w:val="0"/>
      <w:marTop w:val="0"/>
      <w:marBottom w:val="0"/>
      <w:divBdr>
        <w:top w:val="none" w:sz="0" w:space="0" w:color="auto"/>
        <w:left w:val="none" w:sz="0" w:space="0" w:color="auto"/>
        <w:bottom w:val="none" w:sz="0" w:space="0" w:color="auto"/>
        <w:right w:val="none" w:sz="0" w:space="0" w:color="auto"/>
      </w:divBdr>
    </w:div>
    <w:div w:id="1694107509">
      <w:bodyDiv w:val="1"/>
      <w:marLeft w:val="0"/>
      <w:marRight w:val="0"/>
      <w:marTop w:val="0"/>
      <w:marBottom w:val="0"/>
      <w:divBdr>
        <w:top w:val="none" w:sz="0" w:space="0" w:color="auto"/>
        <w:left w:val="none" w:sz="0" w:space="0" w:color="auto"/>
        <w:bottom w:val="none" w:sz="0" w:space="0" w:color="auto"/>
        <w:right w:val="none" w:sz="0" w:space="0" w:color="auto"/>
      </w:divBdr>
    </w:div>
    <w:div w:id="1695763589">
      <w:bodyDiv w:val="1"/>
      <w:marLeft w:val="0"/>
      <w:marRight w:val="0"/>
      <w:marTop w:val="0"/>
      <w:marBottom w:val="0"/>
      <w:divBdr>
        <w:top w:val="none" w:sz="0" w:space="0" w:color="auto"/>
        <w:left w:val="none" w:sz="0" w:space="0" w:color="auto"/>
        <w:bottom w:val="none" w:sz="0" w:space="0" w:color="auto"/>
        <w:right w:val="none" w:sz="0" w:space="0" w:color="auto"/>
      </w:divBdr>
    </w:div>
    <w:div w:id="1708674211">
      <w:bodyDiv w:val="1"/>
      <w:marLeft w:val="0"/>
      <w:marRight w:val="0"/>
      <w:marTop w:val="0"/>
      <w:marBottom w:val="0"/>
      <w:divBdr>
        <w:top w:val="none" w:sz="0" w:space="0" w:color="auto"/>
        <w:left w:val="none" w:sz="0" w:space="0" w:color="auto"/>
        <w:bottom w:val="none" w:sz="0" w:space="0" w:color="auto"/>
        <w:right w:val="none" w:sz="0" w:space="0" w:color="auto"/>
      </w:divBdr>
    </w:div>
    <w:div w:id="1710103868">
      <w:bodyDiv w:val="1"/>
      <w:marLeft w:val="0"/>
      <w:marRight w:val="0"/>
      <w:marTop w:val="0"/>
      <w:marBottom w:val="0"/>
      <w:divBdr>
        <w:top w:val="none" w:sz="0" w:space="0" w:color="auto"/>
        <w:left w:val="none" w:sz="0" w:space="0" w:color="auto"/>
        <w:bottom w:val="none" w:sz="0" w:space="0" w:color="auto"/>
        <w:right w:val="none" w:sz="0" w:space="0" w:color="auto"/>
      </w:divBdr>
    </w:div>
    <w:div w:id="1717772355">
      <w:bodyDiv w:val="1"/>
      <w:marLeft w:val="0"/>
      <w:marRight w:val="0"/>
      <w:marTop w:val="0"/>
      <w:marBottom w:val="0"/>
      <w:divBdr>
        <w:top w:val="none" w:sz="0" w:space="0" w:color="auto"/>
        <w:left w:val="none" w:sz="0" w:space="0" w:color="auto"/>
        <w:bottom w:val="none" w:sz="0" w:space="0" w:color="auto"/>
        <w:right w:val="none" w:sz="0" w:space="0" w:color="auto"/>
      </w:divBdr>
    </w:div>
    <w:div w:id="1719084979">
      <w:bodyDiv w:val="1"/>
      <w:marLeft w:val="0"/>
      <w:marRight w:val="0"/>
      <w:marTop w:val="0"/>
      <w:marBottom w:val="0"/>
      <w:divBdr>
        <w:top w:val="none" w:sz="0" w:space="0" w:color="auto"/>
        <w:left w:val="none" w:sz="0" w:space="0" w:color="auto"/>
        <w:bottom w:val="none" w:sz="0" w:space="0" w:color="auto"/>
        <w:right w:val="none" w:sz="0" w:space="0" w:color="auto"/>
      </w:divBdr>
    </w:div>
    <w:div w:id="1720324620">
      <w:bodyDiv w:val="1"/>
      <w:marLeft w:val="0"/>
      <w:marRight w:val="0"/>
      <w:marTop w:val="0"/>
      <w:marBottom w:val="0"/>
      <w:divBdr>
        <w:top w:val="none" w:sz="0" w:space="0" w:color="auto"/>
        <w:left w:val="none" w:sz="0" w:space="0" w:color="auto"/>
        <w:bottom w:val="none" w:sz="0" w:space="0" w:color="auto"/>
        <w:right w:val="none" w:sz="0" w:space="0" w:color="auto"/>
      </w:divBdr>
    </w:div>
    <w:div w:id="1720470925">
      <w:bodyDiv w:val="1"/>
      <w:marLeft w:val="0"/>
      <w:marRight w:val="0"/>
      <w:marTop w:val="0"/>
      <w:marBottom w:val="0"/>
      <w:divBdr>
        <w:top w:val="none" w:sz="0" w:space="0" w:color="auto"/>
        <w:left w:val="none" w:sz="0" w:space="0" w:color="auto"/>
        <w:bottom w:val="none" w:sz="0" w:space="0" w:color="auto"/>
        <w:right w:val="none" w:sz="0" w:space="0" w:color="auto"/>
      </w:divBdr>
    </w:div>
    <w:div w:id="1721126091">
      <w:bodyDiv w:val="1"/>
      <w:marLeft w:val="0"/>
      <w:marRight w:val="0"/>
      <w:marTop w:val="0"/>
      <w:marBottom w:val="0"/>
      <w:divBdr>
        <w:top w:val="none" w:sz="0" w:space="0" w:color="auto"/>
        <w:left w:val="none" w:sz="0" w:space="0" w:color="auto"/>
        <w:bottom w:val="none" w:sz="0" w:space="0" w:color="auto"/>
        <w:right w:val="none" w:sz="0" w:space="0" w:color="auto"/>
      </w:divBdr>
    </w:div>
    <w:div w:id="1722486118">
      <w:bodyDiv w:val="1"/>
      <w:marLeft w:val="0"/>
      <w:marRight w:val="0"/>
      <w:marTop w:val="0"/>
      <w:marBottom w:val="0"/>
      <w:divBdr>
        <w:top w:val="none" w:sz="0" w:space="0" w:color="auto"/>
        <w:left w:val="none" w:sz="0" w:space="0" w:color="auto"/>
        <w:bottom w:val="none" w:sz="0" w:space="0" w:color="auto"/>
        <w:right w:val="none" w:sz="0" w:space="0" w:color="auto"/>
      </w:divBdr>
    </w:div>
    <w:div w:id="1724711274">
      <w:bodyDiv w:val="1"/>
      <w:marLeft w:val="0"/>
      <w:marRight w:val="0"/>
      <w:marTop w:val="0"/>
      <w:marBottom w:val="0"/>
      <w:divBdr>
        <w:top w:val="none" w:sz="0" w:space="0" w:color="auto"/>
        <w:left w:val="none" w:sz="0" w:space="0" w:color="auto"/>
        <w:bottom w:val="none" w:sz="0" w:space="0" w:color="auto"/>
        <w:right w:val="none" w:sz="0" w:space="0" w:color="auto"/>
      </w:divBdr>
    </w:div>
    <w:div w:id="1724795327">
      <w:bodyDiv w:val="1"/>
      <w:marLeft w:val="0"/>
      <w:marRight w:val="0"/>
      <w:marTop w:val="0"/>
      <w:marBottom w:val="0"/>
      <w:divBdr>
        <w:top w:val="none" w:sz="0" w:space="0" w:color="auto"/>
        <w:left w:val="none" w:sz="0" w:space="0" w:color="auto"/>
        <w:bottom w:val="none" w:sz="0" w:space="0" w:color="auto"/>
        <w:right w:val="none" w:sz="0" w:space="0" w:color="auto"/>
      </w:divBdr>
    </w:div>
    <w:div w:id="1727102210">
      <w:bodyDiv w:val="1"/>
      <w:marLeft w:val="0"/>
      <w:marRight w:val="0"/>
      <w:marTop w:val="0"/>
      <w:marBottom w:val="0"/>
      <w:divBdr>
        <w:top w:val="none" w:sz="0" w:space="0" w:color="auto"/>
        <w:left w:val="none" w:sz="0" w:space="0" w:color="auto"/>
        <w:bottom w:val="none" w:sz="0" w:space="0" w:color="auto"/>
        <w:right w:val="none" w:sz="0" w:space="0" w:color="auto"/>
      </w:divBdr>
    </w:div>
    <w:div w:id="1728214305">
      <w:bodyDiv w:val="1"/>
      <w:marLeft w:val="0"/>
      <w:marRight w:val="0"/>
      <w:marTop w:val="0"/>
      <w:marBottom w:val="0"/>
      <w:divBdr>
        <w:top w:val="none" w:sz="0" w:space="0" w:color="auto"/>
        <w:left w:val="none" w:sz="0" w:space="0" w:color="auto"/>
        <w:bottom w:val="none" w:sz="0" w:space="0" w:color="auto"/>
        <w:right w:val="none" w:sz="0" w:space="0" w:color="auto"/>
      </w:divBdr>
    </w:div>
    <w:div w:id="1733654462">
      <w:bodyDiv w:val="1"/>
      <w:marLeft w:val="0"/>
      <w:marRight w:val="0"/>
      <w:marTop w:val="0"/>
      <w:marBottom w:val="0"/>
      <w:divBdr>
        <w:top w:val="none" w:sz="0" w:space="0" w:color="auto"/>
        <w:left w:val="none" w:sz="0" w:space="0" w:color="auto"/>
        <w:bottom w:val="none" w:sz="0" w:space="0" w:color="auto"/>
        <w:right w:val="none" w:sz="0" w:space="0" w:color="auto"/>
      </w:divBdr>
    </w:div>
    <w:div w:id="1734962528">
      <w:bodyDiv w:val="1"/>
      <w:marLeft w:val="0"/>
      <w:marRight w:val="0"/>
      <w:marTop w:val="0"/>
      <w:marBottom w:val="0"/>
      <w:divBdr>
        <w:top w:val="none" w:sz="0" w:space="0" w:color="auto"/>
        <w:left w:val="none" w:sz="0" w:space="0" w:color="auto"/>
        <w:bottom w:val="none" w:sz="0" w:space="0" w:color="auto"/>
        <w:right w:val="none" w:sz="0" w:space="0" w:color="auto"/>
      </w:divBdr>
    </w:div>
    <w:div w:id="1735931109">
      <w:bodyDiv w:val="1"/>
      <w:marLeft w:val="0"/>
      <w:marRight w:val="0"/>
      <w:marTop w:val="0"/>
      <w:marBottom w:val="0"/>
      <w:divBdr>
        <w:top w:val="none" w:sz="0" w:space="0" w:color="auto"/>
        <w:left w:val="none" w:sz="0" w:space="0" w:color="auto"/>
        <w:bottom w:val="none" w:sz="0" w:space="0" w:color="auto"/>
        <w:right w:val="none" w:sz="0" w:space="0" w:color="auto"/>
      </w:divBdr>
    </w:div>
    <w:div w:id="1737430893">
      <w:bodyDiv w:val="1"/>
      <w:marLeft w:val="0"/>
      <w:marRight w:val="0"/>
      <w:marTop w:val="0"/>
      <w:marBottom w:val="0"/>
      <w:divBdr>
        <w:top w:val="none" w:sz="0" w:space="0" w:color="auto"/>
        <w:left w:val="none" w:sz="0" w:space="0" w:color="auto"/>
        <w:bottom w:val="none" w:sz="0" w:space="0" w:color="auto"/>
        <w:right w:val="none" w:sz="0" w:space="0" w:color="auto"/>
      </w:divBdr>
    </w:div>
    <w:div w:id="1738552173">
      <w:bodyDiv w:val="1"/>
      <w:marLeft w:val="0"/>
      <w:marRight w:val="0"/>
      <w:marTop w:val="0"/>
      <w:marBottom w:val="0"/>
      <w:divBdr>
        <w:top w:val="none" w:sz="0" w:space="0" w:color="auto"/>
        <w:left w:val="none" w:sz="0" w:space="0" w:color="auto"/>
        <w:bottom w:val="none" w:sz="0" w:space="0" w:color="auto"/>
        <w:right w:val="none" w:sz="0" w:space="0" w:color="auto"/>
      </w:divBdr>
    </w:div>
    <w:div w:id="1741751028">
      <w:bodyDiv w:val="1"/>
      <w:marLeft w:val="0"/>
      <w:marRight w:val="0"/>
      <w:marTop w:val="0"/>
      <w:marBottom w:val="0"/>
      <w:divBdr>
        <w:top w:val="none" w:sz="0" w:space="0" w:color="auto"/>
        <w:left w:val="none" w:sz="0" w:space="0" w:color="auto"/>
        <w:bottom w:val="none" w:sz="0" w:space="0" w:color="auto"/>
        <w:right w:val="none" w:sz="0" w:space="0" w:color="auto"/>
      </w:divBdr>
    </w:div>
    <w:div w:id="1742826152">
      <w:bodyDiv w:val="1"/>
      <w:marLeft w:val="0"/>
      <w:marRight w:val="0"/>
      <w:marTop w:val="0"/>
      <w:marBottom w:val="0"/>
      <w:divBdr>
        <w:top w:val="none" w:sz="0" w:space="0" w:color="auto"/>
        <w:left w:val="none" w:sz="0" w:space="0" w:color="auto"/>
        <w:bottom w:val="none" w:sz="0" w:space="0" w:color="auto"/>
        <w:right w:val="none" w:sz="0" w:space="0" w:color="auto"/>
      </w:divBdr>
    </w:div>
    <w:div w:id="1748460412">
      <w:bodyDiv w:val="1"/>
      <w:marLeft w:val="0"/>
      <w:marRight w:val="0"/>
      <w:marTop w:val="0"/>
      <w:marBottom w:val="0"/>
      <w:divBdr>
        <w:top w:val="none" w:sz="0" w:space="0" w:color="auto"/>
        <w:left w:val="none" w:sz="0" w:space="0" w:color="auto"/>
        <w:bottom w:val="none" w:sz="0" w:space="0" w:color="auto"/>
        <w:right w:val="none" w:sz="0" w:space="0" w:color="auto"/>
      </w:divBdr>
    </w:div>
    <w:div w:id="1750299547">
      <w:bodyDiv w:val="1"/>
      <w:marLeft w:val="0"/>
      <w:marRight w:val="0"/>
      <w:marTop w:val="0"/>
      <w:marBottom w:val="0"/>
      <w:divBdr>
        <w:top w:val="none" w:sz="0" w:space="0" w:color="auto"/>
        <w:left w:val="none" w:sz="0" w:space="0" w:color="auto"/>
        <w:bottom w:val="none" w:sz="0" w:space="0" w:color="auto"/>
        <w:right w:val="none" w:sz="0" w:space="0" w:color="auto"/>
      </w:divBdr>
    </w:div>
    <w:div w:id="1751345977">
      <w:bodyDiv w:val="1"/>
      <w:marLeft w:val="0"/>
      <w:marRight w:val="0"/>
      <w:marTop w:val="0"/>
      <w:marBottom w:val="0"/>
      <w:divBdr>
        <w:top w:val="none" w:sz="0" w:space="0" w:color="auto"/>
        <w:left w:val="none" w:sz="0" w:space="0" w:color="auto"/>
        <w:bottom w:val="none" w:sz="0" w:space="0" w:color="auto"/>
        <w:right w:val="none" w:sz="0" w:space="0" w:color="auto"/>
      </w:divBdr>
    </w:div>
    <w:div w:id="1754278855">
      <w:bodyDiv w:val="1"/>
      <w:marLeft w:val="0"/>
      <w:marRight w:val="0"/>
      <w:marTop w:val="0"/>
      <w:marBottom w:val="0"/>
      <w:divBdr>
        <w:top w:val="none" w:sz="0" w:space="0" w:color="auto"/>
        <w:left w:val="none" w:sz="0" w:space="0" w:color="auto"/>
        <w:bottom w:val="none" w:sz="0" w:space="0" w:color="auto"/>
        <w:right w:val="none" w:sz="0" w:space="0" w:color="auto"/>
      </w:divBdr>
    </w:div>
    <w:div w:id="1756319196">
      <w:bodyDiv w:val="1"/>
      <w:marLeft w:val="0"/>
      <w:marRight w:val="0"/>
      <w:marTop w:val="0"/>
      <w:marBottom w:val="0"/>
      <w:divBdr>
        <w:top w:val="none" w:sz="0" w:space="0" w:color="auto"/>
        <w:left w:val="none" w:sz="0" w:space="0" w:color="auto"/>
        <w:bottom w:val="none" w:sz="0" w:space="0" w:color="auto"/>
        <w:right w:val="none" w:sz="0" w:space="0" w:color="auto"/>
      </w:divBdr>
    </w:div>
    <w:div w:id="1757241798">
      <w:bodyDiv w:val="1"/>
      <w:marLeft w:val="0"/>
      <w:marRight w:val="0"/>
      <w:marTop w:val="0"/>
      <w:marBottom w:val="0"/>
      <w:divBdr>
        <w:top w:val="none" w:sz="0" w:space="0" w:color="auto"/>
        <w:left w:val="none" w:sz="0" w:space="0" w:color="auto"/>
        <w:bottom w:val="none" w:sz="0" w:space="0" w:color="auto"/>
        <w:right w:val="none" w:sz="0" w:space="0" w:color="auto"/>
      </w:divBdr>
    </w:div>
    <w:div w:id="1757941477">
      <w:bodyDiv w:val="1"/>
      <w:marLeft w:val="0"/>
      <w:marRight w:val="0"/>
      <w:marTop w:val="0"/>
      <w:marBottom w:val="0"/>
      <w:divBdr>
        <w:top w:val="none" w:sz="0" w:space="0" w:color="auto"/>
        <w:left w:val="none" w:sz="0" w:space="0" w:color="auto"/>
        <w:bottom w:val="none" w:sz="0" w:space="0" w:color="auto"/>
        <w:right w:val="none" w:sz="0" w:space="0" w:color="auto"/>
      </w:divBdr>
    </w:div>
    <w:div w:id="1762482785">
      <w:bodyDiv w:val="1"/>
      <w:marLeft w:val="0"/>
      <w:marRight w:val="0"/>
      <w:marTop w:val="0"/>
      <w:marBottom w:val="0"/>
      <w:divBdr>
        <w:top w:val="none" w:sz="0" w:space="0" w:color="auto"/>
        <w:left w:val="none" w:sz="0" w:space="0" w:color="auto"/>
        <w:bottom w:val="none" w:sz="0" w:space="0" w:color="auto"/>
        <w:right w:val="none" w:sz="0" w:space="0" w:color="auto"/>
      </w:divBdr>
    </w:div>
    <w:div w:id="1765414670">
      <w:bodyDiv w:val="1"/>
      <w:marLeft w:val="0"/>
      <w:marRight w:val="0"/>
      <w:marTop w:val="0"/>
      <w:marBottom w:val="0"/>
      <w:divBdr>
        <w:top w:val="none" w:sz="0" w:space="0" w:color="auto"/>
        <w:left w:val="none" w:sz="0" w:space="0" w:color="auto"/>
        <w:bottom w:val="none" w:sz="0" w:space="0" w:color="auto"/>
        <w:right w:val="none" w:sz="0" w:space="0" w:color="auto"/>
      </w:divBdr>
    </w:div>
    <w:div w:id="1770849780">
      <w:bodyDiv w:val="1"/>
      <w:marLeft w:val="0"/>
      <w:marRight w:val="0"/>
      <w:marTop w:val="0"/>
      <w:marBottom w:val="0"/>
      <w:divBdr>
        <w:top w:val="none" w:sz="0" w:space="0" w:color="auto"/>
        <w:left w:val="none" w:sz="0" w:space="0" w:color="auto"/>
        <w:bottom w:val="none" w:sz="0" w:space="0" w:color="auto"/>
        <w:right w:val="none" w:sz="0" w:space="0" w:color="auto"/>
      </w:divBdr>
    </w:div>
    <w:div w:id="1775518356">
      <w:bodyDiv w:val="1"/>
      <w:marLeft w:val="0"/>
      <w:marRight w:val="0"/>
      <w:marTop w:val="0"/>
      <w:marBottom w:val="0"/>
      <w:divBdr>
        <w:top w:val="none" w:sz="0" w:space="0" w:color="auto"/>
        <w:left w:val="none" w:sz="0" w:space="0" w:color="auto"/>
        <w:bottom w:val="none" w:sz="0" w:space="0" w:color="auto"/>
        <w:right w:val="none" w:sz="0" w:space="0" w:color="auto"/>
      </w:divBdr>
    </w:div>
    <w:div w:id="1781727909">
      <w:bodyDiv w:val="1"/>
      <w:marLeft w:val="0"/>
      <w:marRight w:val="0"/>
      <w:marTop w:val="0"/>
      <w:marBottom w:val="0"/>
      <w:divBdr>
        <w:top w:val="none" w:sz="0" w:space="0" w:color="auto"/>
        <w:left w:val="none" w:sz="0" w:space="0" w:color="auto"/>
        <w:bottom w:val="none" w:sz="0" w:space="0" w:color="auto"/>
        <w:right w:val="none" w:sz="0" w:space="0" w:color="auto"/>
      </w:divBdr>
    </w:div>
    <w:div w:id="1784032366">
      <w:bodyDiv w:val="1"/>
      <w:marLeft w:val="0"/>
      <w:marRight w:val="0"/>
      <w:marTop w:val="0"/>
      <w:marBottom w:val="0"/>
      <w:divBdr>
        <w:top w:val="none" w:sz="0" w:space="0" w:color="auto"/>
        <w:left w:val="none" w:sz="0" w:space="0" w:color="auto"/>
        <w:bottom w:val="none" w:sz="0" w:space="0" w:color="auto"/>
        <w:right w:val="none" w:sz="0" w:space="0" w:color="auto"/>
      </w:divBdr>
    </w:div>
    <w:div w:id="1791974276">
      <w:bodyDiv w:val="1"/>
      <w:marLeft w:val="0"/>
      <w:marRight w:val="0"/>
      <w:marTop w:val="0"/>
      <w:marBottom w:val="0"/>
      <w:divBdr>
        <w:top w:val="none" w:sz="0" w:space="0" w:color="auto"/>
        <w:left w:val="none" w:sz="0" w:space="0" w:color="auto"/>
        <w:bottom w:val="none" w:sz="0" w:space="0" w:color="auto"/>
        <w:right w:val="none" w:sz="0" w:space="0" w:color="auto"/>
      </w:divBdr>
    </w:div>
    <w:div w:id="1793746045">
      <w:bodyDiv w:val="1"/>
      <w:marLeft w:val="0"/>
      <w:marRight w:val="0"/>
      <w:marTop w:val="0"/>
      <w:marBottom w:val="0"/>
      <w:divBdr>
        <w:top w:val="none" w:sz="0" w:space="0" w:color="auto"/>
        <w:left w:val="none" w:sz="0" w:space="0" w:color="auto"/>
        <w:bottom w:val="none" w:sz="0" w:space="0" w:color="auto"/>
        <w:right w:val="none" w:sz="0" w:space="0" w:color="auto"/>
      </w:divBdr>
    </w:div>
    <w:div w:id="1795175304">
      <w:bodyDiv w:val="1"/>
      <w:marLeft w:val="0"/>
      <w:marRight w:val="0"/>
      <w:marTop w:val="0"/>
      <w:marBottom w:val="0"/>
      <w:divBdr>
        <w:top w:val="none" w:sz="0" w:space="0" w:color="auto"/>
        <w:left w:val="none" w:sz="0" w:space="0" w:color="auto"/>
        <w:bottom w:val="none" w:sz="0" w:space="0" w:color="auto"/>
        <w:right w:val="none" w:sz="0" w:space="0" w:color="auto"/>
      </w:divBdr>
    </w:div>
    <w:div w:id="1798068288">
      <w:bodyDiv w:val="1"/>
      <w:marLeft w:val="0"/>
      <w:marRight w:val="0"/>
      <w:marTop w:val="0"/>
      <w:marBottom w:val="0"/>
      <w:divBdr>
        <w:top w:val="none" w:sz="0" w:space="0" w:color="auto"/>
        <w:left w:val="none" w:sz="0" w:space="0" w:color="auto"/>
        <w:bottom w:val="none" w:sz="0" w:space="0" w:color="auto"/>
        <w:right w:val="none" w:sz="0" w:space="0" w:color="auto"/>
      </w:divBdr>
    </w:div>
    <w:div w:id="1799376555">
      <w:bodyDiv w:val="1"/>
      <w:marLeft w:val="0"/>
      <w:marRight w:val="0"/>
      <w:marTop w:val="0"/>
      <w:marBottom w:val="0"/>
      <w:divBdr>
        <w:top w:val="none" w:sz="0" w:space="0" w:color="auto"/>
        <w:left w:val="none" w:sz="0" w:space="0" w:color="auto"/>
        <w:bottom w:val="none" w:sz="0" w:space="0" w:color="auto"/>
        <w:right w:val="none" w:sz="0" w:space="0" w:color="auto"/>
      </w:divBdr>
    </w:div>
    <w:div w:id="1800104137">
      <w:bodyDiv w:val="1"/>
      <w:marLeft w:val="0"/>
      <w:marRight w:val="0"/>
      <w:marTop w:val="0"/>
      <w:marBottom w:val="0"/>
      <w:divBdr>
        <w:top w:val="none" w:sz="0" w:space="0" w:color="auto"/>
        <w:left w:val="none" w:sz="0" w:space="0" w:color="auto"/>
        <w:bottom w:val="none" w:sz="0" w:space="0" w:color="auto"/>
        <w:right w:val="none" w:sz="0" w:space="0" w:color="auto"/>
      </w:divBdr>
    </w:div>
    <w:div w:id="1800688560">
      <w:bodyDiv w:val="1"/>
      <w:marLeft w:val="0"/>
      <w:marRight w:val="0"/>
      <w:marTop w:val="0"/>
      <w:marBottom w:val="0"/>
      <w:divBdr>
        <w:top w:val="none" w:sz="0" w:space="0" w:color="auto"/>
        <w:left w:val="none" w:sz="0" w:space="0" w:color="auto"/>
        <w:bottom w:val="none" w:sz="0" w:space="0" w:color="auto"/>
        <w:right w:val="none" w:sz="0" w:space="0" w:color="auto"/>
      </w:divBdr>
    </w:div>
    <w:div w:id="1803884020">
      <w:bodyDiv w:val="1"/>
      <w:marLeft w:val="0"/>
      <w:marRight w:val="0"/>
      <w:marTop w:val="0"/>
      <w:marBottom w:val="0"/>
      <w:divBdr>
        <w:top w:val="none" w:sz="0" w:space="0" w:color="auto"/>
        <w:left w:val="none" w:sz="0" w:space="0" w:color="auto"/>
        <w:bottom w:val="none" w:sz="0" w:space="0" w:color="auto"/>
        <w:right w:val="none" w:sz="0" w:space="0" w:color="auto"/>
      </w:divBdr>
    </w:div>
    <w:div w:id="1804078685">
      <w:bodyDiv w:val="1"/>
      <w:marLeft w:val="0"/>
      <w:marRight w:val="0"/>
      <w:marTop w:val="0"/>
      <w:marBottom w:val="0"/>
      <w:divBdr>
        <w:top w:val="none" w:sz="0" w:space="0" w:color="auto"/>
        <w:left w:val="none" w:sz="0" w:space="0" w:color="auto"/>
        <w:bottom w:val="none" w:sz="0" w:space="0" w:color="auto"/>
        <w:right w:val="none" w:sz="0" w:space="0" w:color="auto"/>
      </w:divBdr>
    </w:div>
    <w:div w:id="1805584708">
      <w:bodyDiv w:val="1"/>
      <w:marLeft w:val="0"/>
      <w:marRight w:val="0"/>
      <w:marTop w:val="0"/>
      <w:marBottom w:val="0"/>
      <w:divBdr>
        <w:top w:val="none" w:sz="0" w:space="0" w:color="auto"/>
        <w:left w:val="none" w:sz="0" w:space="0" w:color="auto"/>
        <w:bottom w:val="none" w:sz="0" w:space="0" w:color="auto"/>
        <w:right w:val="none" w:sz="0" w:space="0" w:color="auto"/>
      </w:divBdr>
    </w:div>
    <w:div w:id="1810591689">
      <w:bodyDiv w:val="1"/>
      <w:marLeft w:val="0"/>
      <w:marRight w:val="0"/>
      <w:marTop w:val="0"/>
      <w:marBottom w:val="0"/>
      <w:divBdr>
        <w:top w:val="none" w:sz="0" w:space="0" w:color="auto"/>
        <w:left w:val="none" w:sz="0" w:space="0" w:color="auto"/>
        <w:bottom w:val="none" w:sz="0" w:space="0" w:color="auto"/>
        <w:right w:val="none" w:sz="0" w:space="0" w:color="auto"/>
      </w:divBdr>
    </w:div>
    <w:div w:id="1811088932">
      <w:bodyDiv w:val="1"/>
      <w:marLeft w:val="0"/>
      <w:marRight w:val="0"/>
      <w:marTop w:val="0"/>
      <w:marBottom w:val="0"/>
      <w:divBdr>
        <w:top w:val="none" w:sz="0" w:space="0" w:color="auto"/>
        <w:left w:val="none" w:sz="0" w:space="0" w:color="auto"/>
        <w:bottom w:val="none" w:sz="0" w:space="0" w:color="auto"/>
        <w:right w:val="none" w:sz="0" w:space="0" w:color="auto"/>
      </w:divBdr>
    </w:div>
    <w:div w:id="1811943168">
      <w:bodyDiv w:val="1"/>
      <w:marLeft w:val="0"/>
      <w:marRight w:val="0"/>
      <w:marTop w:val="0"/>
      <w:marBottom w:val="0"/>
      <w:divBdr>
        <w:top w:val="none" w:sz="0" w:space="0" w:color="auto"/>
        <w:left w:val="none" w:sz="0" w:space="0" w:color="auto"/>
        <w:bottom w:val="none" w:sz="0" w:space="0" w:color="auto"/>
        <w:right w:val="none" w:sz="0" w:space="0" w:color="auto"/>
      </w:divBdr>
    </w:div>
    <w:div w:id="1814174312">
      <w:bodyDiv w:val="1"/>
      <w:marLeft w:val="0"/>
      <w:marRight w:val="0"/>
      <w:marTop w:val="0"/>
      <w:marBottom w:val="0"/>
      <w:divBdr>
        <w:top w:val="none" w:sz="0" w:space="0" w:color="auto"/>
        <w:left w:val="none" w:sz="0" w:space="0" w:color="auto"/>
        <w:bottom w:val="none" w:sz="0" w:space="0" w:color="auto"/>
        <w:right w:val="none" w:sz="0" w:space="0" w:color="auto"/>
      </w:divBdr>
    </w:div>
    <w:div w:id="1818186964">
      <w:bodyDiv w:val="1"/>
      <w:marLeft w:val="0"/>
      <w:marRight w:val="0"/>
      <w:marTop w:val="0"/>
      <w:marBottom w:val="0"/>
      <w:divBdr>
        <w:top w:val="none" w:sz="0" w:space="0" w:color="auto"/>
        <w:left w:val="none" w:sz="0" w:space="0" w:color="auto"/>
        <w:bottom w:val="none" w:sz="0" w:space="0" w:color="auto"/>
        <w:right w:val="none" w:sz="0" w:space="0" w:color="auto"/>
      </w:divBdr>
    </w:div>
    <w:div w:id="1818494410">
      <w:bodyDiv w:val="1"/>
      <w:marLeft w:val="0"/>
      <w:marRight w:val="0"/>
      <w:marTop w:val="0"/>
      <w:marBottom w:val="0"/>
      <w:divBdr>
        <w:top w:val="none" w:sz="0" w:space="0" w:color="auto"/>
        <w:left w:val="none" w:sz="0" w:space="0" w:color="auto"/>
        <w:bottom w:val="none" w:sz="0" w:space="0" w:color="auto"/>
        <w:right w:val="none" w:sz="0" w:space="0" w:color="auto"/>
      </w:divBdr>
    </w:div>
    <w:div w:id="1822425925">
      <w:bodyDiv w:val="1"/>
      <w:marLeft w:val="0"/>
      <w:marRight w:val="0"/>
      <w:marTop w:val="0"/>
      <w:marBottom w:val="0"/>
      <w:divBdr>
        <w:top w:val="none" w:sz="0" w:space="0" w:color="auto"/>
        <w:left w:val="none" w:sz="0" w:space="0" w:color="auto"/>
        <w:bottom w:val="none" w:sz="0" w:space="0" w:color="auto"/>
        <w:right w:val="none" w:sz="0" w:space="0" w:color="auto"/>
      </w:divBdr>
    </w:div>
    <w:div w:id="1828469792">
      <w:bodyDiv w:val="1"/>
      <w:marLeft w:val="0"/>
      <w:marRight w:val="0"/>
      <w:marTop w:val="0"/>
      <w:marBottom w:val="0"/>
      <w:divBdr>
        <w:top w:val="none" w:sz="0" w:space="0" w:color="auto"/>
        <w:left w:val="none" w:sz="0" w:space="0" w:color="auto"/>
        <w:bottom w:val="none" w:sz="0" w:space="0" w:color="auto"/>
        <w:right w:val="none" w:sz="0" w:space="0" w:color="auto"/>
      </w:divBdr>
    </w:div>
    <w:div w:id="1828786170">
      <w:bodyDiv w:val="1"/>
      <w:marLeft w:val="0"/>
      <w:marRight w:val="0"/>
      <w:marTop w:val="0"/>
      <w:marBottom w:val="0"/>
      <w:divBdr>
        <w:top w:val="none" w:sz="0" w:space="0" w:color="auto"/>
        <w:left w:val="none" w:sz="0" w:space="0" w:color="auto"/>
        <w:bottom w:val="none" w:sz="0" w:space="0" w:color="auto"/>
        <w:right w:val="none" w:sz="0" w:space="0" w:color="auto"/>
      </w:divBdr>
    </w:div>
    <w:div w:id="1832215505">
      <w:bodyDiv w:val="1"/>
      <w:marLeft w:val="0"/>
      <w:marRight w:val="0"/>
      <w:marTop w:val="0"/>
      <w:marBottom w:val="0"/>
      <w:divBdr>
        <w:top w:val="none" w:sz="0" w:space="0" w:color="auto"/>
        <w:left w:val="none" w:sz="0" w:space="0" w:color="auto"/>
        <w:bottom w:val="none" w:sz="0" w:space="0" w:color="auto"/>
        <w:right w:val="none" w:sz="0" w:space="0" w:color="auto"/>
      </w:divBdr>
    </w:div>
    <w:div w:id="1835222775">
      <w:bodyDiv w:val="1"/>
      <w:marLeft w:val="0"/>
      <w:marRight w:val="0"/>
      <w:marTop w:val="0"/>
      <w:marBottom w:val="0"/>
      <w:divBdr>
        <w:top w:val="none" w:sz="0" w:space="0" w:color="auto"/>
        <w:left w:val="none" w:sz="0" w:space="0" w:color="auto"/>
        <w:bottom w:val="none" w:sz="0" w:space="0" w:color="auto"/>
        <w:right w:val="none" w:sz="0" w:space="0" w:color="auto"/>
      </w:divBdr>
    </w:div>
    <w:div w:id="1837919882">
      <w:bodyDiv w:val="1"/>
      <w:marLeft w:val="0"/>
      <w:marRight w:val="0"/>
      <w:marTop w:val="0"/>
      <w:marBottom w:val="0"/>
      <w:divBdr>
        <w:top w:val="none" w:sz="0" w:space="0" w:color="auto"/>
        <w:left w:val="none" w:sz="0" w:space="0" w:color="auto"/>
        <w:bottom w:val="none" w:sz="0" w:space="0" w:color="auto"/>
        <w:right w:val="none" w:sz="0" w:space="0" w:color="auto"/>
      </w:divBdr>
    </w:div>
    <w:div w:id="1838034436">
      <w:bodyDiv w:val="1"/>
      <w:marLeft w:val="0"/>
      <w:marRight w:val="0"/>
      <w:marTop w:val="0"/>
      <w:marBottom w:val="0"/>
      <w:divBdr>
        <w:top w:val="none" w:sz="0" w:space="0" w:color="auto"/>
        <w:left w:val="none" w:sz="0" w:space="0" w:color="auto"/>
        <w:bottom w:val="none" w:sz="0" w:space="0" w:color="auto"/>
        <w:right w:val="none" w:sz="0" w:space="0" w:color="auto"/>
      </w:divBdr>
    </w:div>
    <w:div w:id="1838420003">
      <w:bodyDiv w:val="1"/>
      <w:marLeft w:val="0"/>
      <w:marRight w:val="0"/>
      <w:marTop w:val="0"/>
      <w:marBottom w:val="0"/>
      <w:divBdr>
        <w:top w:val="none" w:sz="0" w:space="0" w:color="auto"/>
        <w:left w:val="none" w:sz="0" w:space="0" w:color="auto"/>
        <w:bottom w:val="none" w:sz="0" w:space="0" w:color="auto"/>
        <w:right w:val="none" w:sz="0" w:space="0" w:color="auto"/>
      </w:divBdr>
    </w:div>
    <w:div w:id="1839495555">
      <w:bodyDiv w:val="1"/>
      <w:marLeft w:val="0"/>
      <w:marRight w:val="0"/>
      <w:marTop w:val="0"/>
      <w:marBottom w:val="0"/>
      <w:divBdr>
        <w:top w:val="none" w:sz="0" w:space="0" w:color="auto"/>
        <w:left w:val="none" w:sz="0" w:space="0" w:color="auto"/>
        <w:bottom w:val="none" w:sz="0" w:space="0" w:color="auto"/>
        <w:right w:val="none" w:sz="0" w:space="0" w:color="auto"/>
      </w:divBdr>
    </w:div>
    <w:div w:id="1842350078">
      <w:bodyDiv w:val="1"/>
      <w:marLeft w:val="0"/>
      <w:marRight w:val="0"/>
      <w:marTop w:val="0"/>
      <w:marBottom w:val="0"/>
      <w:divBdr>
        <w:top w:val="none" w:sz="0" w:space="0" w:color="auto"/>
        <w:left w:val="none" w:sz="0" w:space="0" w:color="auto"/>
        <w:bottom w:val="none" w:sz="0" w:space="0" w:color="auto"/>
        <w:right w:val="none" w:sz="0" w:space="0" w:color="auto"/>
      </w:divBdr>
    </w:div>
    <w:div w:id="1842810144">
      <w:bodyDiv w:val="1"/>
      <w:marLeft w:val="0"/>
      <w:marRight w:val="0"/>
      <w:marTop w:val="0"/>
      <w:marBottom w:val="0"/>
      <w:divBdr>
        <w:top w:val="none" w:sz="0" w:space="0" w:color="auto"/>
        <w:left w:val="none" w:sz="0" w:space="0" w:color="auto"/>
        <w:bottom w:val="none" w:sz="0" w:space="0" w:color="auto"/>
        <w:right w:val="none" w:sz="0" w:space="0" w:color="auto"/>
      </w:divBdr>
    </w:div>
    <w:div w:id="1844010656">
      <w:bodyDiv w:val="1"/>
      <w:marLeft w:val="0"/>
      <w:marRight w:val="0"/>
      <w:marTop w:val="0"/>
      <w:marBottom w:val="0"/>
      <w:divBdr>
        <w:top w:val="none" w:sz="0" w:space="0" w:color="auto"/>
        <w:left w:val="none" w:sz="0" w:space="0" w:color="auto"/>
        <w:bottom w:val="none" w:sz="0" w:space="0" w:color="auto"/>
        <w:right w:val="none" w:sz="0" w:space="0" w:color="auto"/>
      </w:divBdr>
    </w:div>
    <w:div w:id="1846706072">
      <w:bodyDiv w:val="1"/>
      <w:marLeft w:val="0"/>
      <w:marRight w:val="0"/>
      <w:marTop w:val="0"/>
      <w:marBottom w:val="0"/>
      <w:divBdr>
        <w:top w:val="none" w:sz="0" w:space="0" w:color="auto"/>
        <w:left w:val="none" w:sz="0" w:space="0" w:color="auto"/>
        <w:bottom w:val="none" w:sz="0" w:space="0" w:color="auto"/>
        <w:right w:val="none" w:sz="0" w:space="0" w:color="auto"/>
      </w:divBdr>
    </w:div>
    <w:div w:id="1848866297">
      <w:bodyDiv w:val="1"/>
      <w:marLeft w:val="0"/>
      <w:marRight w:val="0"/>
      <w:marTop w:val="0"/>
      <w:marBottom w:val="0"/>
      <w:divBdr>
        <w:top w:val="none" w:sz="0" w:space="0" w:color="auto"/>
        <w:left w:val="none" w:sz="0" w:space="0" w:color="auto"/>
        <w:bottom w:val="none" w:sz="0" w:space="0" w:color="auto"/>
        <w:right w:val="none" w:sz="0" w:space="0" w:color="auto"/>
      </w:divBdr>
    </w:div>
    <w:div w:id="1857689055">
      <w:bodyDiv w:val="1"/>
      <w:marLeft w:val="0"/>
      <w:marRight w:val="0"/>
      <w:marTop w:val="0"/>
      <w:marBottom w:val="0"/>
      <w:divBdr>
        <w:top w:val="none" w:sz="0" w:space="0" w:color="auto"/>
        <w:left w:val="none" w:sz="0" w:space="0" w:color="auto"/>
        <w:bottom w:val="none" w:sz="0" w:space="0" w:color="auto"/>
        <w:right w:val="none" w:sz="0" w:space="0" w:color="auto"/>
      </w:divBdr>
    </w:div>
    <w:div w:id="1861771342">
      <w:bodyDiv w:val="1"/>
      <w:marLeft w:val="0"/>
      <w:marRight w:val="0"/>
      <w:marTop w:val="0"/>
      <w:marBottom w:val="0"/>
      <w:divBdr>
        <w:top w:val="none" w:sz="0" w:space="0" w:color="auto"/>
        <w:left w:val="none" w:sz="0" w:space="0" w:color="auto"/>
        <w:bottom w:val="none" w:sz="0" w:space="0" w:color="auto"/>
        <w:right w:val="none" w:sz="0" w:space="0" w:color="auto"/>
      </w:divBdr>
    </w:div>
    <w:div w:id="1866400354">
      <w:bodyDiv w:val="1"/>
      <w:marLeft w:val="0"/>
      <w:marRight w:val="0"/>
      <w:marTop w:val="0"/>
      <w:marBottom w:val="0"/>
      <w:divBdr>
        <w:top w:val="none" w:sz="0" w:space="0" w:color="auto"/>
        <w:left w:val="none" w:sz="0" w:space="0" w:color="auto"/>
        <w:bottom w:val="none" w:sz="0" w:space="0" w:color="auto"/>
        <w:right w:val="none" w:sz="0" w:space="0" w:color="auto"/>
      </w:divBdr>
    </w:div>
    <w:div w:id="1868181812">
      <w:bodyDiv w:val="1"/>
      <w:marLeft w:val="0"/>
      <w:marRight w:val="0"/>
      <w:marTop w:val="0"/>
      <w:marBottom w:val="0"/>
      <w:divBdr>
        <w:top w:val="none" w:sz="0" w:space="0" w:color="auto"/>
        <w:left w:val="none" w:sz="0" w:space="0" w:color="auto"/>
        <w:bottom w:val="none" w:sz="0" w:space="0" w:color="auto"/>
        <w:right w:val="none" w:sz="0" w:space="0" w:color="auto"/>
      </w:divBdr>
    </w:div>
    <w:div w:id="1880361446">
      <w:bodyDiv w:val="1"/>
      <w:marLeft w:val="0"/>
      <w:marRight w:val="0"/>
      <w:marTop w:val="0"/>
      <w:marBottom w:val="0"/>
      <w:divBdr>
        <w:top w:val="none" w:sz="0" w:space="0" w:color="auto"/>
        <w:left w:val="none" w:sz="0" w:space="0" w:color="auto"/>
        <w:bottom w:val="none" w:sz="0" w:space="0" w:color="auto"/>
        <w:right w:val="none" w:sz="0" w:space="0" w:color="auto"/>
      </w:divBdr>
    </w:div>
    <w:div w:id="1882549784">
      <w:bodyDiv w:val="1"/>
      <w:marLeft w:val="0"/>
      <w:marRight w:val="0"/>
      <w:marTop w:val="0"/>
      <w:marBottom w:val="0"/>
      <w:divBdr>
        <w:top w:val="none" w:sz="0" w:space="0" w:color="auto"/>
        <w:left w:val="none" w:sz="0" w:space="0" w:color="auto"/>
        <w:bottom w:val="none" w:sz="0" w:space="0" w:color="auto"/>
        <w:right w:val="none" w:sz="0" w:space="0" w:color="auto"/>
      </w:divBdr>
    </w:div>
    <w:div w:id="1885559040">
      <w:bodyDiv w:val="1"/>
      <w:marLeft w:val="0"/>
      <w:marRight w:val="0"/>
      <w:marTop w:val="0"/>
      <w:marBottom w:val="0"/>
      <w:divBdr>
        <w:top w:val="none" w:sz="0" w:space="0" w:color="auto"/>
        <w:left w:val="none" w:sz="0" w:space="0" w:color="auto"/>
        <w:bottom w:val="none" w:sz="0" w:space="0" w:color="auto"/>
        <w:right w:val="none" w:sz="0" w:space="0" w:color="auto"/>
      </w:divBdr>
    </w:div>
    <w:div w:id="1891186869">
      <w:bodyDiv w:val="1"/>
      <w:marLeft w:val="0"/>
      <w:marRight w:val="0"/>
      <w:marTop w:val="0"/>
      <w:marBottom w:val="0"/>
      <w:divBdr>
        <w:top w:val="none" w:sz="0" w:space="0" w:color="auto"/>
        <w:left w:val="none" w:sz="0" w:space="0" w:color="auto"/>
        <w:bottom w:val="none" w:sz="0" w:space="0" w:color="auto"/>
        <w:right w:val="none" w:sz="0" w:space="0" w:color="auto"/>
      </w:divBdr>
    </w:div>
    <w:div w:id="1897234358">
      <w:bodyDiv w:val="1"/>
      <w:marLeft w:val="0"/>
      <w:marRight w:val="0"/>
      <w:marTop w:val="0"/>
      <w:marBottom w:val="0"/>
      <w:divBdr>
        <w:top w:val="none" w:sz="0" w:space="0" w:color="auto"/>
        <w:left w:val="none" w:sz="0" w:space="0" w:color="auto"/>
        <w:bottom w:val="none" w:sz="0" w:space="0" w:color="auto"/>
        <w:right w:val="none" w:sz="0" w:space="0" w:color="auto"/>
      </w:divBdr>
    </w:div>
    <w:div w:id="1901595103">
      <w:bodyDiv w:val="1"/>
      <w:marLeft w:val="0"/>
      <w:marRight w:val="0"/>
      <w:marTop w:val="0"/>
      <w:marBottom w:val="0"/>
      <w:divBdr>
        <w:top w:val="none" w:sz="0" w:space="0" w:color="auto"/>
        <w:left w:val="none" w:sz="0" w:space="0" w:color="auto"/>
        <w:bottom w:val="none" w:sz="0" w:space="0" w:color="auto"/>
        <w:right w:val="none" w:sz="0" w:space="0" w:color="auto"/>
      </w:divBdr>
    </w:div>
    <w:div w:id="1905216844">
      <w:bodyDiv w:val="1"/>
      <w:marLeft w:val="0"/>
      <w:marRight w:val="0"/>
      <w:marTop w:val="0"/>
      <w:marBottom w:val="0"/>
      <w:divBdr>
        <w:top w:val="none" w:sz="0" w:space="0" w:color="auto"/>
        <w:left w:val="none" w:sz="0" w:space="0" w:color="auto"/>
        <w:bottom w:val="none" w:sz="0" w:space="0" w:color="auto"/>
        <w:right w:val="none" w:sz="0" w:space="0" w:color="auto"/>
      </w:divBdr>
    </w:div>
    <w:div w:id="1907643727">
      <w:bodyDiv w:val="1"/>
      <w:marLeft w:val="0"/>
      <w:marRight w:val="0"/>
      <w:marTop w:val="0"/>
      <w:marBottom w:val="0"/>
      <w:divBdr>
        <w:top w:val="none" w:sz="0" w:space="0" w:color="auto"/>
        <w:left w:val="none" w:sz="0" w:space="0" w:color="auto"/>
        <w:bottom w:val="none" w:sz="0" w:space="0" w:color="auto"/>
        <w:right w:val="none" w:sz="0" w:space="0" w:color="auto"/>
      </w:divBdr>
    </w:div>
    <w:div w:id="1908880806">
      <w:bodyDiv w:val="1"/>
      <w:marLeft w:val="0"/>
      <w:marRight w:val="0"/>
      <w:marTop w:val="0"/>
      <w:marBottom w:val="0"/>
      <w:divBdr>
        <w:top w:val="none" w:sz="0" w:space="0" w:color="auto"/>
        <w:left w:val="none" w:sz="0" w:space="0" w:color="auto"/>
        <w:bottom w:val="none" w:sz="0" w:space="0" w:color="auto"/>
        <w:right w:val="none" w:sz="0" w:space="0" w:color="auto"/>
      </w:divBdr>
    </w:div>
    <w:div w:id="1909680958">
      <w:bodyDiv w:val="1"/>
      <w:marLeft w:val="0"/>
      <w:marRight w:val="0"/>
      <w:marTop w:val="0"/>
      <w:marBottom w:val="0"/>
      <w:divBdr>
        <w:top w:val="none" w:sz="0" w:space="0" w:color="auto"/>
        <w:left w:val="none" w:sz="0" w:space="0" w:color="auto"/>
        <w:bottom w:val="none" w:sz="0" w:space="0" w:color="auto"/>
        <w:right w:val="none" w:sz="0" w:space="0" w:color="auto"/>
      </w:divBdr>
    </w:div>
    <w:div w:id="1910771658">
      <w:bodyDiv w:val="1"/>
      <w:marLeft w:val="0"/>
      <w:marRight w:val="0"/>
      <w:marTop w:val="0"/>
      <w:marBottom w:val="0"/>
      <w:divBdr>
        <w:top w:val="none" w:sz="0" w:space="0" w:color="auto"/>
        <w:left w:val="none" w:sz="0" w:space="0" w:color="auto"/>
        <w:bottom w:val="none" w:sz="0" w:space="0" w:color="auto"/>
        <w:right w:val="none" w:sz="0" w:space="0" w:color="auto"/>
      </w:divBdr>
    </w:div>
    <w:div w:id="1911036366">
      <w:bodyDiv w:val="1"/>
      <w:marLeft w:val="0"/>
      <w:marRight w:val="0"/>
      <w:marTop w:val="0"/>
      <w:marBottom w:val="0"/>
      <w:divBdr>
        <w:top w:val="none" w:sz="0" w:space="0" w:color="auto"/>
        <w:left w:val="none" w:sz="0" w:space="0" w:color="auto"/>
        <w:bottom w:val="none" w:sz="0" w:space="0" w:color="auto"/>
        <w:right w:val="none" w:sz="0" w:space="0" w:color="auto"/>
      </w:divBdr>
    </w:div>
    <w:div w:id="1920213256">
      <w:bodyDiv w:val="1"/>
      <w:marLeft w:val="0"/>
      <w:marRight w:val="0"/>
      <w:marTop w:val="0"/>
      <w:marBottom w:val="0"/>
      <w:divBdr>
        <w:top w:val="none" w:sz="0" w:space="0" w:color="auto"/>
        <w:left w:val="none" w:sz="0" w:space="0" w:color="auto"/>
        <w:bottom w:val="none" w:sz="0" w:space="0" w:color="auto"/>
        <w:right w:val="none" w:sz="0" w:space="0" w:color="auto"/>
      </w:divBdr>
    </w:div>
    <w:div w:id="1921063349">
      <w:bodyDiv w:val="1"/>
      <w:marLeft w:val="0"/>
      <w:marRight w:val="0"/>
      <w:marTop w:val="0"/>
      <w:marBottom w:val="0"/>
      <w:divBdr>
        <w:top w:val="none" w:sz="0" w:space="0" w:color="auto"/>
        <w:left w:val="none" w:sz="0" w:space="0" w:color="auto"/>
        <w:bottom w:val="none" w:sz="0" w:space="0" w:color="auto"/>
        <w:right w:val="none" w:sz="0" w:space="0" w:color="auto"/>
      </w:divBdr>
    </w:div>
    <w:div w:id="1922981402">
      <w:bodyDiv w:val="1"/>
      <w:marLeft w:val="0"/>
      <w:marRight w:val="0"/>
      <w:marTop w:val="0"/>
      <w:marBottom w:val="0"/>
      <w:divBdr>
        <w:top w:val="none" w:sz="0" w:space="0" w:color="auto"/>
        <w:left w:val="none" w:sz="0" w:space="0" w:color="auto"/>
        <w:bottom w:val="none" w:sz="0" w:space="0" w:color="auto"/>
        <w:right w:val="none" w:sz="0" w:space="0" w:color="auto"/>
      </w:divBdr>
    </w:div>
    <w:div w:id="1926455536">
      <w:bodyDiv w:val="1"/>
      <w:marLeft w:val="0"/>
      <w:marRight w:val="0"/>
      <w:marTop w:val="0"/>
      <w:marBottom w:val="0"/>
      <w:divBdr>
        <w:top w:val="none" w:sz="0" w:space="0" w:color="auto"/>
        <w:left w:val="none" w:sz="0" w:space="0" w:color="auto"/>
        <w:bottom w:val="none" w:sz="0" w:space="0" w:color="auto"/>
        <w:right w:val="none" w:sz="0" w:space="0" w:color="auto"/>
      </w:divBdr>
    </w:div>
    <w:div w:id="1926500546">
      <w:bodyDiv w:val="1"/>
      <w:marLeft w:val="0"/>
      <w:marRight w:val="0"/>
      <w:marTop w:val="0"/>
      <w:marBottom w:val="0"/>
      <w:divBdr>
        <w:top w:val="none" w:sz="0" w:space="0" w:color="auto"/>
        <w:left w:val="none" w:sz="0" w:space="0" w:color="auto"/>
        <w:bottom w:val="none" w:sz="0" w:space="0" w:color="auto"/>
        <w:right w:val="none" w:sz="0" w:space="0" w:color="auto"/>
      </w:divBdr>
    </w:div>
    <w:div w:id="1934899687">
      <w:bodyDiv w:val="1"/>
      <w:marLeft w:val="0"/>
      <w:marRight w:val="0"/>
      <w:marTop w:val="0"/>
      <w:marBottom w:val="0"/>
      <w:divBdr>
        <w:top w:val="none" w:sz="0" w:space="0" w:color="auto"/>
        <w:left w:val="none" w:sz="0" w:space="0" w:color="auto"/>
        <w:bottom w:val="none" w:sz="0" w:space="0" w:color="auto"/>
        <w:right w:val="none" w:sz="0" w:space="0" w:color="auto"/>
      </w:divBdr>
    </w:div>
    <w:div w:id="1935093438">
      <w:bodyDiv w:val="1"/>
      <w:marLeft w:val="0"/>
      <w:marRight w:val="0"/>
      <w:marTop w:val="0"/>
      <w:marBottom w:val="0"/>
      <w:divBdr>
        <w:top w:val="none" w:sz="0" w:space="0" w:color="auto"/>
        <w:left w:val="none" w:sz="0" w:space="0" w:color="auto"/>
        <w:bottom w:val="none" w:sz="0" w:space="0" w:color="auto"/>
        <w:right w:val="none" w:sz="0" w:space="0" w:color="auto"/>
      </w:divBdr>
    </w:div>
    <w:div w:id="1941329002">
      <w:bodyDiv w:val="1"/>
      <w:marLeft w:val="0"/>
      <w:marRight w:val="0"/>
      <w:marTop w:val="0"/>
      <w:marBottom w:val="0"/>
      <w:divBdr>
        <w:top w:val="none" w:sz="0" w:space="0" w:color="auto"/>
        <w:left w:val="none" w:sz="0" w:space="0" w:color="auto"/>
        <w:bottom w:val="none" w:sz="0" w:space="0" w:color="auto"/>
        <w:right w:val="none" w:sz="0" w:space="0" w:color="auto"/>
      </w:divBdr>
    </w:div>
    <w:div w:id="1951082417">
      <w:bodyDiv w:val="1"/>
      <w:marLeft w:val="0"/>
      <w:marRight w:val="0"/>
      <w:marTop w:val="0"/>
      <w:marBottom w:val="0"/>
      <w:divBdr>
        <w:top w:val="none" w:sz="0" w:space="0" w:color="auto"/>
        <w:left w:val="none" w:sz="0" w:space="0" w:color="auto"/>
        <w:bottom w:val="none" w:sz="0" w:space="0" w:color="auto"/>
        <w:right w:val="none" w:sz="0" w:space="0" w:color="auto"/>
      </w:divBdr>
    </w:div>
    <w:div w:id="1955019780">
      <w:bodyDiv w:val="1"/>
      <w:marLeft w:val="0"/>
      <w:marRight w:val="0"/>
      <w:marTop w:val="0"/>
      <w:marBottom w:val="0"/>
      <w:divBdr>
        <w:top w:val="none" w:sz="0" w:space="0" w:color="auto"/>
        <w:left w:val="none" w:sz="0" w:space="0" w:color="auto"/>
        <w:bottom w:val="none" w:sz="0" w:space="0" w:color="auto"/>
        <w:right w:val="none" w:sz="0" w:space="0" w:color="auto"/>
      </w:divBdr>
    </w:div>
    <w:div w:id="1957638488">
      <w:bodyDiv w:val="1"/>
      <w:marLeft w:val="0"/>
      <w:marRight w:val="0"/>
      <w:marTop w:val="0"/>
      <w:marBottom w:val="0"/>
      <w:divBdr>
        <w:top w:val="none" w:sz="0" w:space="0" w:color="auto"/>
        <w:left w:val="none" w:sz="0" w:space="0" w:color="auto"/>
        <w:bottom w:val="none" w:sz="0" w:space="0" w:color="auto"/>
        <w:right w:val="none" w:sz="0" w:space="0" w:color="auto"/>
      </w:divBdr>
    </w:div>
    <w:div w:id="1959800441">
      <w:bodyDiv w:val="1"/>
      <w:marLeft w:val="0"/>
      <w:marRight w:val="0"/>
      <w:marTop w:val="0"/>
      <w:marBottom w:val="0"/>
      <w:divBdr>
        <w:top w:val="none" w:sz="0" w:space="0" w:color="auto"/>
        <w:left w:val="none" w:sz="0" w:space="0" w:color="auto"/>
        <w:bottom w:val="none" w:sz="0" w:space="0" w:color="auto"/>
        <w:right w:val="none" w:sz="0" w:space="0" w:color="auto"/>
      </w:divBdr>
    </w:div>
    <w:div w:id="1962300947">
      <w:bodyDiv w:val="1"/>
      <w:marLeft w:val="0"/>
      <w:marRight w:val="0"/>
      <w:marTop w:val="0"/>
      <w:marBottom w:val="0"/>
      <w:divBdr>
        <w:top w:val="none" w:sz="0" w:space="0" w:color="auto"/>
        <w:left w:val="none" w:sz="0" w:space="0" w:color="auto"/>
        <w:bottom w:val="none" w:sz="0" w:space="0" w:color="auto"/>
        <w:right w:val="none" w:sz="0" w:space="0" w:color="auto"/>
      </w:divBdr>
    </w:div>
    <w:div w:id="1968856129">
      <w:bodyDiv w:val="1"/>
      <w:marLeft w:val="0"/>
      <w:marRight w:val="0"/>
      <w:marTop w:val="0"/>
      <w:marBottom w:val="0"/>
      <w:divBdr>
        <w:top w:val="none" w:sz="0" w:space="0" w:color="auto"/>
        <w:left w:val="none" w:sz="0" w:space="0" w:color="auto"/>
        <w:bottom w:val="none" w:sz="0" w:space="0" w:color="auto"/>
        <w:right w:val="none" w:sz="0" w:space="0" w:color="auto"/>
      </w:divBdr>
    </w:div>
    <w:div w:id="1971548004">
      <w:bodyDiv w:val="1"/>
      <w:marLeft w:val="0"/>
      <w:marRight w:val="0"/>
      <w:marTop w:val="0"/>
      <w:marBottom w:val="0"/>
      <w:divBdr>
        <w:top w:val="none" w:sz="0" w:space="0" w:color="auto"/>
        <w:left w:val="none" w:sz="0" w:space="0" w:color="auto"/>
        <w:bottom w:val="none" w:sz="0" w:space="0" w:color="auto"/>
        <w:right w:val="none" w:sz="0" w:space="0" w:color="auto"/>
      </w:divBdr>
    </w:div>
    <w:div w:id="1978876918">
      <w:bodyDiv w:val="1"/>
      <w:marLeft w:val="0"/>
      <w:marRight w:val="0"/>
      <w:marTop w:val="0"/>
      <w:marBottom w:val="0"/>
      <w:divBdr>
        <w:top w:val="none" w:sz="0" w:space="0" w:color="auto"/>
        <w:left w:val="none" w:sz="0" w:space="0" w:color="auto"/>
        <w:bottom w:val="none" w:sz="0" w:space="0" w:color="auto"/>
        <w:right w:val="none" w:sz="0" w:space="0" w:color="auto"/>
      </w:divBdr>
    </w:div>
    <w:div w:id="1981954535">
      <w:bodyDiv w:val="1"/>
      <w:marLeft w:val="0"/>
      <w:marRight w:val="0"/>
      <w:marTop w:val="0"/>
      <w:marBottom w:val="0"/>
      <w:divBdr>
        <w:top w:val="none" w:sz="0" w:space="0" w:color="auto"/>
        <w:left w:val="none" w:sz="0" w:space="0" w:color="auto"/>
        <w:bottom w:val="none" w:sz="0" w:space="0" w:color="auto"/>
        <w:right w:val="none" w:sz="0" w:space="0" w:color="auto"/>
      </w:divBdr>
    </w:div>
    <w:div w:id="1984501542">
      <w:bodyDiv w:val="1"/>
      <w:marLeft w:val="0"/>
      <w:marRight w:val="0"/>
      <w:marTop w:val="0"/>
      <w:marBottom w:val="0"/>
      <w:divBdr>
        <w:top w:val="none" w:sz="0" w:space="0" w:color="auto"/>
        <w:left w:val="none" w:sz="0" w:space="0" w:color="auto"/>
        <w:bottom w:val="none" w:sz="0" w:space="0" w:color="auto"/>
        <w:right w:val="none" w:sz="0" w:space="0" w:color="auto"/>
      </w:divBdr>
    </w:div>
    <w:div w:id="1984696535">
      <w:bodyDiv w:val="1"/>
      <w:marLeft w:val="0"/>
      <w:marRight w:val="0"/>
      <w:marTop w:val="0"/>
      <w:marBottom w:val="0"/>
      <w:divBdr>
        <w:top w:val="none" w:sz="0" w:space="0" w:color="auto"/>
        <w:left w:val="none" w:sz="0" w:space="0" w:color="auto"/>
        <w:bottom w:val="none" w:sz="0" w:space="0" w:color="auto"/>
        <w:right w:val="none" w:sz="0" w:space="0" w:color="auto"/>
      </w:divBdr>
    </w:div>
    <w:div w:id="1987472678">
      <w:bodyDiv w:val="1"/>
      <w:marLeft w:val="0"/>
      <w:marRight w:val="0"/>
      <w:marTop w:val="0"/>
      <w:marBottom w:val="0"/>
      <w:divBdr>
        <w:top w:val="none" w:sz="0" w:space="0" w:color="auto"/>
        <w:left w:val="none" w:sz="0" w:space="0" w:color="auto"/>
        <w:bottom w:val="none" w:sz="0" w:space="0" w:color="auto"/>
        <w:right w:val="none" w:sz="0" w:space="0" w:color="auto"/>
      </w:divBdr>
    </w:div>
    <w:div w:id="1993749362">
      <w:bodyDiv w:val="1"/>
      <w:marLeft w:val="0"/>
      <w:marRight w:val="0"/>
      <w:marTop w:val="0"/>
      <w:marBottom w:val="0"/>
      <w:divBdr>
        <w:top w:val="none" w:sz="0" w:space="0" w:color="auto"/>
        <w:left w:val="none" w:sz="0" w:space="0" w:color="auto"/>
        <w:bottom w:val="none" w:sz="0" w:space="0" w:color="auto"/>
        <w:right w:val="none" w:sz="0" w:space="0" w:color="auto"/>
      </w:divBdr>
    </w:div>
    <w:div w:id="1993832833">
      <w:bodyDiv w:val="1"/>
      <w:marLeft w:val="0"/>
      <w:marRight w:val="0"/>
      <w:marTop w:val="0"/>
      <w:marBottom w:val="0"/>
      <w:divBdr>
        <w:top w:val="none" w:sz="0" w:space="0" w:color="auto"/>
        <w:left w:val="none" w:sz="0" w:space="0" w:color="auto"/>
        <w:bottom w:val="none" w:sz="0" w:space="0" w:color="auto"/>
        <w:right w:val="none" w:sz="0" w:space="0" w:color="auto"/>
      </w:divBdr>
    </w:div>
    <w:div w:id="1994991479">
      <w:bodyDiv w:val="1"/>
      <w:marLeft w:val="0"/>
      <w:marRight w:val="0"/>
      <w:marTop w:val="0"/>
      <w:marBottom w:val="0"/>
      <w:divBdr>
        <w:top w:val="none" w:sz="0" w:space="0" w:color="auto"/>
        <w:left w:val="none" w:sz="0" w:space="0" w:color="auto"/>
        <w:bottom w:val="none" w:sz="0" w:space="0" w:color="auto"/>
        <w:right w:val="none" w:sz="0" w:space="0" w:color="auto"/>
      </w:divBdr>
    </w:div>
    <w:div w:id="2001352200">
      <w:bodyDiv w:val="1"/>
      <w:marLeft w:val="0"/>
      <w:marRight w:val="0"/>
      <w:marTop w:val="0"/>
      <w:marBottom w:val="0"/>
      <w:divBdr>
        <w:top w:val="none" w:sz="0" w:space="0" w:color="auto"/>
        <w:left w:val="none" w:sz="0" w:space="0" w:color="auto"/>
        <w:bottom w:val="none" w:sz="0" w:space="0" w:color="auto"/>
        <w:right w:val="none" w:sz="0" w:space="0" w:color="auto"/>
      </w:divBdr>
    </w:div>
    <w:div w:id="2003968871">
      <w:bodyDiv w:val="1"/>
      <w:marLeft w:val="0"/>
      <w:marRight w:val="0"/>
      <w:marTop w:val="0"/>
      <w:marBottom w:val="0"/>
      <w:divBdr>
        <w:top w:val="none" w:sz="0" w:space="0" w:color="auto"/>
        <w:left w:val="none" w:sz="0" w:space="0" w:color="auto"/>
        <w:bottom w:val="none" w:sz="0" w:space="0" w:color="auto"/>
        <w:right w:val="none" w:sz="0" w:space="0" w:color="auto"/>
      </w:divBdr>
    </w:div>
    <w:div w:id="2015911331">
      <w:bodyDiv w:val="1"/>
      <w:marLeft w:val="0"/>
      <w:marRight w:val="0"/>
      <w:marTop w:val="0"/>
      <w:marBottom w:val="0"/>
      <w:divBdr>
        <w:top w:val="none" w:sz="0" w:space="0" w:color="auto"/>
        <w:left w:val="none" w:sz="0" w:space="0" w:color="auto"/>
        <w:bottom w:val="none" w:sz="0" w:space="0" w:color="auto"/>
        <w:right w:val="none" w:sz="0" w:space="0" w:color="auto"/>
      </w:divBdr>
    </w:div>
    <w:div w:id="2015956356">
      <w:bodyDiv w:val="1"/>
      <w:marLeft w:val="0"/>
      <w:marRight w:val="0"/>
      <w:marTop w:val="0"/>
      <w:marBottom w:val="0"/>
      <w:divBdr>
        <w:top w:val="none" w:sz="0" w:space="0" w:color="auto"/>
        <w:left w:val="none" w:sz="0" w:space="0" w:color="auto"/>
        <w:bottom w:val="none" w:sz="0" w:space="0" w:color="auto"/>
        <w:right w:val="none" w:sz="0" w:space="0" w:color="auto"/>
      </w:divBdr>
    </w:div>
    <w:div w:id="2017540836">
      <w:bodyDiv w:val="1"/>
      <w:marLeft w:val="0"/>
      <w:marRight w:val="0"/>
      <w:marTop w:val="0"/>
      <w:marBottom w:val="0"/>
      <w:divBdr>
        <w:top w:val="none" w:sz="0" w:space="0" w:color="auto"/>
        <w:left w:val="none" w:sz="0" w:space="0" w:color="auto"/>
        <w:bottom w:val="none" w:sz="0" w:space="0" w:color="auto"/>
        <w:right w:val="none" w:sz="0" w:space="0" w:color="auto"/>
      </w:divBdr>
    </w:div>
    <w:div w:id="2018725918">
      <w:bodyDiv w:val="1"/>
      <w:marLeft w:val="0"/>
      <w:marRight w:val="0"/>
      <w:marTop w:val="0"/>
      <w:marBottom w:val="0"/>
      <w:divBdr>
        <w:top w:val="none" w:sz="0" w:space="0" w:color="auto"/>
        <w:left w:val="none" w:sz="0" w:space="0" w:color="auto"/>
        <w:bottom w:val="none" w:sz="0" w:space="0" w:color="auto"/>
        <w:right w:val="none" w:sz="0" w:space="0" w:color="auto"/>
      </w:divBdr>
    </w:div>
    <w:div w:id="2020541422">
      <w:bodyDiv w:val="1"/>
      <w:marLeft w:val="0"/>
      <w:marRight w:val="0"/>
      <w:marTop w:val="0"/>
      <w:marBottom w:val="0"/>
      <w:divBdr>
        <w:top w:val="none" w:sz="0" w:space="0" w:color="auto"/>
        <w:left w:val="none" w:sz="0" w:space="0" w:color="auto"/>
        <w:bottom w:val="none" w:sz="0" w:space="0" w:color="auto"/>
        <w:right w:val="none" w:sz="0" w:space="0" w:color="auto"/>
      </w:divBdr>
    </w:div>
    <w:div w:id="2023624548">
      <w:bodyDiv w:val="1"/>
      <w:marLeft w:val="0"/>
      <w:marRight w:val="0"/>
      <w:marTop w:val="0"/>
      <w:marBottom w:val="0"/>
      <w:divBdr>
        <w:top w:val="none" w:sz="0" w:space="0" w:color="auto"/>
        <w:left w:val="none" w:sz="0" w:space="0" w:color="auto"/>
        <w:bottom w:val="none" w:sz="0" w:space="0" w:color="auto"/>
        <w:right w:val="none" w:sz="0" w:space="0" w:color="auto"/>
      </w:divBdr>
    </w:div>
    <w:div w:id="2025128211">
      <w:bodyDiv w:val="1"/>
      <w:marLeft w:val="0"/>
      <w:marRight w:val="0"/>
      <w:marTop w:val="0"/>
      <w:marBottom w:val="0"/>
      <w:divBdr>
        <w:top w:val="none" w:sz="0" w:space="0" w:color="auto"/>
        <w:left w:val="none" w:sz="0" w:space="0" w:color="auto"/>
        <w:bottom w:val="none" w:sz="0" w:space="0" w:color="auto"/>
        <w:right w:val="none" w:sz="0" w:space="0" w:color="auto"/>
      </w:divBdr>
    </w:div>
    <w:div w:id="2028944772">
      <w:bodyDiv w:val="1"/>
      <w:marLeft w:val="0"/>
      <w:marRight w:val="0"/>
      <w:marTop w:val="0"/>
      <w:marBottom w:val="0"/>
      <w:divBdr>
        <w:top w:val="none" w:sz="0" w:space="0" w:color="auto"/>
        <w:left w:val="none" w:sz="0" w:space="0" w:color="auto"/>
        <w:bottom w:val="none" w:sz="0" w:space="0" w:color="auto"/>
        <w:right w:val="none" w:sz="0" w:space="0" w:color="auto"/>
      </w:divBdr>
    </w:div>
    <w:div w:id="2029747989">
      <w:bodyDiv w:val="1"/>
      <w:marLeft w:val="0"/>
      <w:marRight w:val="0"/>
      <w:marTop w:val="0"/>
      <w:marBottom w:val="0"/>
      <w:divBdr>
        <w:top w:val="none" w:sz="0" w:space="0" w:color="auto"/>
        <w:left w:val="none" w:sz="0" w:space="0" w:color="auto"/>
        <w:bottom w:val="none" w:sz="0" w:space="0" w:color="auto"/>
        <w:right w:val="none" w:sz="0" w:space="0" w:color="auto"/>
      </w:divBdr>
    </w:div>
    <w:div w:id="2034190466">
      <w:bodyDiv w:val="1"/>
      <w:marLeft w:val="0"/>
      <w:marRight w:val="0"/>
      <w:marTop w:val="0"/>
      <w:marBottom w:val="0"/>
      <w:divBdr>
        <w:top w:val="none" w:sz="0" w:space="0" w:color="auto"/>
        <w:left w:val="none" w:sz="0" w:space="0" w:color="auto"/>
        <w:bottom w:val="none" w:sz="0" w:space="0" w:color="auto"/>
        <w:right w:val="none" w:sz="0" w:space="0" w:color="auto"/>
      </w:divBdr>
    </w:div>
    <w:div w:id="2040425933">
      <w:bodyDiv w:val="1"/>
      <w:marLeft w:val="0"/>
      <w:marRight w:val="0"/>
      <w:marTop w:val="0"/>
      <w:marBottom w:val="0"/>
      <w:divBdr>
        <w:top w:val="none" w:sz="0" w:space="0" w:color="auto"/>
        <w:left w:val="none" w:sz="0" w:space="0" w:color="auto"/>
        <w:bottom w:val="none" w:sz="0" w:space="0" w:color="auto"/>
        <w:right w:val="none" w:sz="0" w:space="0" w:color="auto"/>
      </w:divBdr>
    </w:div>
    <w:div w:id="2044209119">
      <w:bodyDiv w:val="1"/>
      <w:marLeft w:val="0"/>
      <w:marRight w:val="0"/>
      <w:marTop w:val="0"/>
      <w:marBottom w:val="0"/>
      <w:divBdr>
        <w:top w:val="none" w:sz="0" w:space="0" w:color="auto"/>
        <w:left w:val="none" w:sz="0" w:space="0" w:color="auto"/>
        <w:bottom w:val="none" w:sz="0" w:space="0" w:color="auto"/>
        <w:right w:val="none" w:sz="0" w:space="0" w:color="auto"/>
      </w:divBdr>
    </w:div>
    <w:div w:id="2054498944">
      <w:bodyDiv w:val="1"/>
      <w:marLeft w:val="0"/>
      <w:marRight w:val="0"/>
      <w:marTop w:val="0"/>
      <w:marBottom w:val="0"/>
      <w:divBdr>
        <w:top w:val="none" w:sz="0" w:space="0" w:color="auto"/>
        <w:left w:val="none" w:sz="0" w:space="0" w:color="auto"/>
        <w:bottom w:val="none" w:sz="0" w:space="0" w:color="auto"/>
        <w:right w:val="none" w:sz="0" w:space="0" w:color="auto"/>
      </w:divBdr>
    </w:div>
    <w:div w:id="2055886279">
      <w:bodyDiv w:val="1"/>
      <w:marLeft w:val="0"/>
      <w:marRight w:val="0"/>
      <w:marTop w:val="0"/>
      <w:marBottom w:val="0"/>
      <w:divBdr>
        <w:top w:val="none" w:sz="0" w:space="0" w:color="auto"/>
        <w:left w:val="none" w:sz="0" w:space="0" w:color="auto"/>
        <w:bottom w:val="none" w:sz="0" w:space="0" w:color="auto"/>
        <w:right w:val="none" w:sz="0" w:space="0" w:color="auto"/>
      </w:divBdr>
    </w:div>
    <w:div w:id="2061779922">
      <w:bodyDiv w:val="1"/>
      <w:marLeft w:val="0"/>
      <w:marRight w:val="0"/>
      <w:marTop w:val="0"/>
      <w:marBottom w:val="0"/>
      <w:divBdr>
        <w:top w:val="none" w:sz="0" w:space="0" w:color="auto"/>
        <w:left w:val="none" w:sz="0" w:space="0" w:color="auto"/>
        <w:bottom w:val="none" w:sz="0" w:space="0" w:color="auto"/>
        <w:right w:val="none" w:sz="0" w:space="0" w:color="auto"/>
      </w:divBdr>
    </w:div>
    <w:div w:id="2063557809">
      <w:bodyDiv w:val="1"/>
      <w:marLeft w:val="0"/>
      <w:marRight w:val="0"/>
      <w:marTop w:val="0"/>
      <w:marBottom w:val="0"/>
      <w:divBdr>
        <w:top w:val="none" w:sz="0" w:space="0" w:color="auto"/>
        <w:left w:val="none" w:sz="0" w:space="0" w:color="auto"/>
        <w:bottom w:val="none" w:sz="0" w:space="0" w:color="auto"/>
        <w:right w:val="none" w:sz="0" w:space="0" w:color="auto"/>
      </w:divBdr>
    </w:div>
    <w:div w:id="2065055225">
      <w:bodyDiv w:val="1"/>
      <w:marLeft w:val="0"/>
      <w:marRight w:val="0"/>
      <w:marTop w:val="0"/>
      <w:marBottom w:val="0"/>
      <w:divBdr>
        <w:top w:val="none" w:sz="0" w:space="0" w:color="auto"/>
        <w:left w:val="none" w:sz="0" w:space="0" w:color="auto"/>
        <w:bottom w:val="none" w:sz="0" w:space="0" w:color="auto"/>
        <w:right w:val="none" w:sz="0" w:space="0" w:color="auto"/>
      </w:divBdr>
    </w:div>
    <w:div w:id="2069187672">
      <w:bodyDiv w:val="1"/>
      <w:marLeft w:val="0"/>
      <w:marRight w:val="0"/>
      <w:marTop w:val="0"/>
      <w:marBottom w:val="0"/>
      <w:divBdr>
        <w:top w:val="none" w:sz="0" w:space="0" w:color="auto"/>
        <w:left w:val="none" w:sz="0" w:space="0" w:color="auto"/>
        <w:bottom w:val="none" w:sz="0" w:space="0" w:color="auto"/>
        <w:right w:val="none" w:sz="0" w:space="0" w:color="auto"/>
      </w:divBdr>
    </w:div>
    <w:div w:id="2069379263">
      <w:bodyDiv w:val="1"/>
      <w:marLeft w:val="0"/>
      <w:marRight w:val="0"/>
      <w:marTop w:val="0"/>
      <w:marBottom w:val="0"/>
      <w:divBdr>
        <w:top w:val="none" w:sz="0" w:space="0" w:color="auto"/>
        <w:left w:val="none" w:sz="0" w:space="0" w:color="auto"/>
        <w:bottom w:val="none" w:sz="0" w:space="0" w:color="auto"/>
        <w:right w:val="none" w:sz="0" w:space="0" w:color="auto"/>
      </w:divBdr>
    </w:div>
    <w:div w:id="2074162518">
      <w:bodyDiv w:val="1"/>
      <w:marLeft w:val="0"/>
      <w:marRight w:val="0"/>
      <w:marTop w:val="0"/>
      <w:marBottom w:val="0"/>
      <w:divBdr>
        <w:top w:val="none" w:sz="0" w:space="0" w:color="auto"/>
        <w:left w:val="none" w:sz="0" w:space="0" w:color="auto"/>
        <w:bottom w:val="none" w:sz="0" w:space="0" w:color="auto"/>
        <w:right w:val="none" w:sz="0" w:space="0" w:color="auto"/>
      </w:divBdr>
    </w:div>
    <w:div w:id="2075929255">
      <w:bodyDiv w:val="1"/>
      <w:marLeft w:val="0"/>
      <w:marRight w:val="0"/>
      <w:marTop w:val="0"/>
      <w:marBottom w:val="0"/>
      <w:divBdr>
        <w:top w:val="none" w:sz="0" w:space="0" w:color="auto"/>
        <w:left w:val="none" w:sz="0" w:space="0" w:color="auto"/>
        <w:bottom w:val="none" w:sz="0" w:space="0" w:color="auto"/>
        <w:right w:val="none" w:sz="0" w:space="0" w:color="auto"/>
      </w:divBdr>
    </w:div>
    <w:div w:id="2079017650">
      <w:bodyDiv w:val="1"/>
      <w:marLeft w:val="0"/>
      <w:marRight w:val="0"/>
      <w:marTop w:val="0"/>
      <w:marBottom w:val="0"/>
      <w:divBdr>
        <w:top w:val="none" w:sz="0" w:space="0" w:color="auto"/>
        <w:left w:val="none" w:sz="0" w:space="0" w:color="auto"/>
        <w:bottom w:val="none" w:sz="0" w:space="0" w:color="auto"/>
        <w:right w:val="none" w:sz="0" w:space="0" w:color="auto"/>
      </w:divBdr>
    </w:div>
    <w:div w:id="2080248592">
      <w:bodyDiv w:val="1"/>
      <w:marLeft w:val="0"/>
      <w:marRight w:val="0"/>
      <w:marTop w:val="0"/>
      <w:marBottom w:val="0"/>
      <w:divBdr>
        <w:top w:val="none" w:sz="0" w:space="0" w:color="auto"/>
        <w:left w:val="none" w:sz="0" w:space="0" w:color="auto"/>
        <w:bottom w:val="none" w:sz="0" w:space="0" w:color="auto"/>
        <w:right w:val="none" w:sz="0" w:space="0" w:color="auto"/>
      </w:divBdr>
    </w:div>
    <w:div w:id="2080790066">
      <w:bodyDiv w:val="1"/>
      <w:marLeft w:val="0"/>
      <w:marRight w:val="0"/>
      <w:marTop w:val="0"/>
      <w:marBottom w:val="0"/>
      <w:divBdr>
        <w:top w:val="none" w:sz="0" w:space="0" w:color="auto"/>
        <w:left w:val="none" w:sz="0" w:space="0" w:color="auto"/>
        <w:bottom w:val="none" w:sz="0" w:space="0" w:color="auto"/>
        <w:right w:val="none" w:sz="0" w:space="0" w:color="auto"/>
      </w:divBdr>
    </w:div>
    <w:div w:id="2081126409">
      <w:bodyDiv w:val="1"/>
      <w:marLeft w:val="0"/>
      <w:marRight w:val="0"/>
      <w:marTop w:val="0"/>
      <w:marBottom w:val="0"/>
      <w:divBdr>
        <w:top w:val="none" w:sz="0" w:space="0" w:color="auto"/>
        <w:left w:val="none" w:sz="0" w:space="0" w:color="auto"/>
        <w:bottom w:val="none" w:sz="0" w:space="0" w:color="auto"/>
        <w:right w:val="none" w:sz="0" w:space="0" w:color="auto"/>
      </w:divBdr>
    </w:div>
    <w:div w:id="2081904883">
      <w:bodyDiv w:val="1"/>
      <w:marLeft w:val="0"/>
      <w:marRight w:val="0"/>
      <w:marTop w:val="0"/>
      <w:marBottom w:val="0"/>
      <w:divBdr>
        <w:top w:val="none" w:sz="0" w:space="0" w:color="auto"/>
        <w:left w:val="none" w:sz="0" w:space="0" w:color="auto"/>
        <w:bottom w:val="none" w:sz="0" w:space="0" w:color="auto"/>
        <w:right w:val="none" w:sz="0" w:space="0" w:color="auto"/>
      </w:divBdr>
    </w:div>
    <w:div w:id="2084637684">
      <w:bodyDiv w:val="1"/>
      <w:marLeft w:val="0"/>
      <w:marRight w:val="0"/>
      <w:marTop w:val="0"/>
      <w:marBottom w:val="0"/>
      <w:divBdr>
        <w:top w:val="none" w:sz="0" w:space="0" w:color="auto"/>
        <w:left w:val="none" w:sz="0" w:space="0" w:color="auto"/>
        <w:bottom w:val="none" w:sz="0" w:space="0" w:color="auto"/>
        <w:right w:val="none" w:sz="0" w:space="0" w:color="auto"/>
      </w:divBdr>
    </w:div>
    <w:div w:id="2086567137">
      <w:bodyDiv w:val="1"/>
      <w:marLeft w:val="0"/>
      <w:marRight w:val="0"/>
      <w:marTop w:val="0"/>
      <w:marBottom w:val="0"/>
      <w:divBdr>
        <w:top w:val="none" w:sz="0" w:space="0" w:color="auto"/>
        <w:left w:val="none" w:sz="0" w:space="0" w:color="auto"/>
        <w:bottom w:val="none" w:sz="0" w:space="0" w:color="auto"/>
        <w:right w:val="none" w:sz="0" w:space="0" w:color="auto"/>
      </w:divBdr>
    </w:div>
    <w:div w:id="2091343471">
      <w:bodyDiv w:val="1"/>
      <w:marLeft w:val="0"/>
      <w:marRight w:val="0"/>
      <w:marTop w:val="0"/>
      <w:marBottom w:val="0"/>
      <w:divBdr>
        <w:top w:val="none" w:sz="0" w:space="0" w:color="auto"/>
        <w:left w:val="none" w:sz="0" w:space="0" w:color="auto"/>
        <w:bottom w:val="none" w:sz="0" w:space="0" w:color="auto"/>
        <w:right w:val="none" w:sz="0" w:space="0" w:color="auto"/>
      </w:divBdr>
    </w:div>
    <w:div w:id="2092307605">
      <w:bodyDiv w:val="1"/>
      <w:marLeft w:val="0"/>
      <w:marRight w:val="0"/>
      <w:marTop w:val="0"/>
      <w:marBottom w:val="0"/>
      <w:divBdr>
        <w:top w:val="none" w:sz="0" w:space="0" w:color="auto"/>
        <w:left w:val="none" w:sz="0" w:space="0" w:color="auto"/>
        <w:bottom w:val="none" w:sz="0" w:space="0" w:color="auto"/>
        <w:right w:val="none" w:sz="0" w:space="0" w:color="auto"/>
      </w:divBdr>
    </w:div>
    <w:div w:id="2092700630">
      <w:bodyDiv w:val="1"/>
      <w:marLeft w:val="0"/>
      <w:marRight w:val="0"/>
      <w:marTop w:val="0"/>
      <w:marBottom w:val="0"/>
      <w:divBdr>
        <w:top w:val="none" w:sz="0" w:space="0" w:color="auto"/>
        <w:left w:val="none" w:sz="0" w:space="0" w:color="auto"/>
        <w:bottom w:val="none" w:sz="0" w:space="0" w:color="auto"/>
        <w:right w:val="none" w:sz="0" w:space="0" w:color="auto"/>
      </w:divBdr>
    </w:div>
    <w:div w:id="2112318019">
      <w:bodyDiv w:val="1"/>
      <w:marLeft w:val="0"/>
      <w:marRight w:val="0"/>
      <w:marTop w:val="0"/>
      <w:marBottom w:val="0"/>
      <w:divBdr>
        <w:top w:val="none" w:sz="0" w:space="0" w:color="auto"/>
        <w:left w:val="none" w:sz="0" w:space="0" w:color="auto"/>
        <w:bottom w:val="none" w:sz="0" w:space="0" w:color="auto"/>
        <w:right w:val="none" w:sz="0" w:space="0" w:color="auto"/>
      </w:divBdr>
    </w:div>
    <w:div w:id="2123376931">
      <w:bodyDiv w:val="1"/>
      <w:marLeft w:val="0"/>
      <w:marRight w:val="0"/>
      <w:marTop w:val="0"/>
      <w:marBottom w:val="0"/>
      <w:divBdr>
        <w:top w:val="none" w:sz="0" w:space="0" w:color="auto"/>
        <w:left w:val="none" w:sz="0" w:space="0" w:color="auto"/>
        <w:bottom w:val="none" w:sz="0" w:space="0" w:color="auto"/>
        <w:right w:val="none" w:sz="0" w:space="0" w:color="auto"/>
      </w:divBdr>
    </w:div>
    <w:div w:id="2123454348">
      <w:bodyDiv w:val="1"/>
      <w:marLeft w:val="0"/>
      <w:marRight w:val="0"/>
      <w:marTop w:val="0"/>
      <w:marBottom w:val="0"/>
      <w:divBdr>
        <w:top w:val="none" w:sz="0" w:space="0" w:color="auto"/>
        <w:left w:val="none" w:sz="0" w:space="0" w:color="auto"/>
        <w:bottom w:val="none" w:sz="0" w:space="0" w:color="auto"/>
        <w:right w:val="none" w:sz="0" w:space="0" w:color="auto"/>
      </w:divBdr>
    </w:div>
    <w:div w:id="2126846886">
      <w:bodyDiv w:val="1"/>
      <w:marLeft w:val="0"/>
      <w:marRight w:val="0"/>
      <w:marTop w:val="0"/>
      <w:marBottom w:val="0"/>
      <w:divBdr>
        <w:top w:val="none" w:sz="0" w:space="0" w:color="auto"/>
        <w:left w:val="none" w:sz="0" w:space="0" w:color="auto"/>
        <w:bottom w:val="none" w:sz="0" w:space="0" w:color="auto"/>
        <w:right w:val="none" w:sz="0" w:space="0" w:color="auto"/>
      </w:divBdr>
    </w:div>
    <w:div w:id="2127500103">
      <w:bodyDiv w:val="1"/>
      <w:marLeft w:val="0"/>
      <w:marRight w:val="0"/>
      <w:marTop w:val="0"/>
      <w:marBottom w:val="0"/>
      <w:divBdr>
        <w:top w:val="none" w:sz="0" w:space="0" w:color="auto"/>
        <w:left w:val="none" w:sz="0" w:space="0" w:color="auto"/>
        <w:bottom w:val="none" w:sz="0" w:space="0" w:color="auto"/>
        <w:right w:val="none" w:sz="0" w:space="0" w:color="auto"/>
      </w:divBdr>
    </w:div>
    <w:div w:id="2127960905">
      <w:bodyDiv w:val="1"/>
      <w:marLeft w:val="0"/>
      <w:marRight w:val="0"/>
      <w:marTop w:val="0"/>
      <w:marBottom w:val="0"/>
      <w:divBdr>
        <w:top w:val="none" w:sz="0" w:space="0" w:color="auto"/>
        <w:left w:val="none" w:sz="0" w:space="0" w:color="auto"/>
        <w:bottom w:val="none" w:sz="0" w:space="0" w:color="auto"/>
        <w:right w:val="none" w:sz="0" w:space="0" w:color="auto"/>
      </w:divBdr>
    </w:div>
    <w:div w:id="2130739107">
      <w:bodyDiv w:val="1"/>
      <w:marLeft w:val="0"/>
      <w:marRight w:val="0"/>
      <w:marTop w:val="0"/>
      <w:marBottom w:val="0"/>
      <w:divBdr>
        <w:top w:val="none" w:sz="0" w:space="0" w:color="auto"/>
        <w:left w:val="none" w:sz="0" w:space="0" w:color="auto"/>
        <w:bottom w:val="none" w:sz="0" w:space="0" w:color="auto"/>
        <w:right w:val="none" w:sz="0" w:space="0" w:color="auto"/>
      </w:divBdr>
    </w:div>
    <w:div w:id="2131629722">
      <w:bodyDiv w:val="1"/>
      <w:marLeft w:val="0"/>
      <w:marRight w:val="0"/>
      <w:marTop w:val="0"/>
      <w:marBottom w:val="0"/>
      <w:divBdr>
        <w:top w:val="none" w:sz="0" w:space="0" w:color="auto"/>
        <w:left w:val="none" w:sz="0" w:space="0" w:color="auto"/>
        <w:bottom w:val="none" w:sz="0" w:space="0" w:color="auto"/>
        <w:right w:val="none" w:sz="0" w:space="0" w:color="auto"/>
      </w:divBdr>
    </w:div>
    <w:div w:id="2132088040">
      <w:bodyDiv w:val="1"/>
      <w:marLeft w:val="0"/>
      <w:marRight w:val="0"/>
      <w:marTop w:val="0"/>
      <w:marBottom w:val="0"/>
      <w:divBdr>
        <w:top w:val="none" w:sz="0" w:space="0" w:color="auto"/>
        <w:left w:val="none" w:sz="0" w:space="0" w:color="auto"/>
        <w:bottom w:val="none" w:sz="0" w:space="0" w:color="auto"/>
        <w:right w:val="none" w:sz="0" w:space="0" w:color="auto"/>
      </w:divBdr>
    </w:div>
    <w:div w:id="2136437904">
      <w:bodyDiv w:val="1"/>
      <w:marLeft w:val="0"/>
      <w:marRight w:val="0"/>
      <w:marTop w:val="0"/>
      <w:marBottom w:val="0"/>
      <w:divBdr>
        <w:top w:val="none" w:sz="0" w:space="0" w:color="auto"/>
        <w:left w:val="none" w:sz="0" w:space="0" w:color="auto"/>
        <w:bottom w:val="none" w:sz="0" w:space="0" w:color="auto"/>
        <w:right w:val="none" w:sz="0" w:space="0" w:color="auto"/>
      </w:divBdr>
    </w:div>
    <w:div w:id="2138915471">
      <w:bodyDiv w:val="1"/>
      <w:marLeft w:val="0"/>
      <w:marRight w:val="0"/>
      <w:marTop w:val="0"/>
      <w:marBottom w:val="0"/>
      <w:divBdr>
        <w:top w:val="none" w:sz="0" w:space="0" w:color="auto"/>
        <w:left w:val="none" w:sz="0" w:space="0" w:color="auto"/>
        <w:bottom w:val="none" w:sz="0" w:space="0" w:color="auto"/>
        <w:right w:val="none" w:sz="0" w:space="0" w:color="auto"/>
      </w:divBdr>
    </w:div>
    <w:div w:id="2140681361">
      <w:bodyDiv w:val="1"/>
      <w:marLeft w:val="0"/>
      <w:marRight w:val="0"/>
      <w:marTop w:val="0"/>
      <w:marBottom w:val="0"/>
      <w:divBdr>
        <w:top w:val="none" w:sz="0" w:space="0" w:color="auto"/>
        <w:left w:val="none" w:sz="0" w:space="0" w:color="auto"/>
        <w:bottom w:val="none" w:sz="0" w:space="0" w:color="auto"/>
        <w:right w:val="none" w:sz="0" w:space="0" w:color="auto"/>
      </w:divBdr>
    </w:div>
    <w:div w:id="2141069337">
      <w:bodyDiv w:val="1"/>
      <w:marLeft w:val="0"/>
      <w:marRight w:val="0"/>
      <w:marTop w:val="0"/>
      <w:marBottom w:val="0"/>
      <w:divBdr>
        <w:top w:val="none" w:sz="0" w:space="0" w:color="auto"/>
        <w:left w:val="none" w:sz="0" w:space="0" w:color="auto"/>
        <w:bottom w:val="none" w:sz="0" w:space="0" w:color="auto"/>
        <w:right w:val="none" w:sz="0" w:space="0" w:color="auto"/>
      </w:divBdr>
    </w:div>
    <w:div w:id="214264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mailto:cycsemployabilityweek@uwtsd.ac.uk" TargetMode="External"/><Relationship Id="rId47" Type="http://schemas.openxmlformats.org/officeDocument/2006/relationships/image" Target="media/image38.png"/><Relationship Id="rId63" Type="http://schemas.openxmlformats.org/officeDocument/2006/relationships/header" Target="header1.xml"/><Relationship Id="rId68" Type="http://schemas.microsoft.com/office/2011/relationships/people" Target="peop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comments" Target="comments.xml"/><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6.png"/><Relationship Id="rId53" Type="http://schemas.openxmlformats.org/officeDocument/2006/relationships/hyperlink" Target="https://mytsd.uwtsd.ac.uk" TargetMode="External"/><Relationship Id="rId5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6" Type="http://schemas.openxmlformats.org/officeDocument/2006/relationships/footer" Target="footer2.xml"/><Relationship Id="rId5" Type="http://schemas.openxmlformats.org/officeDocument/2006/relationships/settings" Target="settings.xml"/><Relationship Id="rId61" Type="http://schemas.openxmlformats.org/officeDocument/2006/relationships/hyperlink" Target="https://mytsd.uwtsd.ac.uk" TargetMode="External"/><Relationship Id="rId19" Type="http://schemas.openxmlformats.org/officeDocument/2006/relationships/image" Target="media/image12.png"/><Relationship Id="rId14" Type="http://schemas.microsoft.com/office/2018/08/relationships/commentsExtensible" Target="commentsExtensible.xml"/><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mailto:cycsemployabilityweek@uwtsd.ac.uk" TargetMode="External"/><Relationship Id="rId48" Type="http://schemas.openxmlformats.org/officeDocument/2006/relationships/image" Target="media/image39.png"/><Relationship Id="rId56" Type="http://schemas.openxmlformats.org/officeDocument/2006/relationships/hyperlink" Target="mailto:r.phillips@uwtsd.ac.uk" TargetMode="External"/><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mailto:cycsemployabilityweek@uwtsd.ac.uk" TargetMode="External"/><Relationship Id="rId3" Type="http://schemas.openxmlformats.org/officeDocument/2006/relationships/numbering" Target="numbering.xml"/><Relationship Id="rId12" Type="http://schemas.microsoft.com/office/2011/relationships/commentsExtended" Target="commentsExtended.xml"/><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7.png"/><Relationship Id="rId5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7"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mailto:pgresearch@uwtsd.ac.uk" TargetMode="External"/><Relationship Id="rId62"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0.png"/><Relationship Id="rId57" Type="http://schemas.openxmlformats.org/officeDocument/2006/relationships/hyperlink" Target="file:///C:/Users/c.lohmann-hancock/AppData/Local/Microsoft/Windows/INetCache/REICoP-17-20-v3-Final.pdf" TargetMode="External"/><Relationship Id="rId10" Type="http://schemas.openxmlformats.org/officeDocument/2006/relationships/image" Target="media/image7.png"/><Relationship Id="rId31" Type="http://schemas.openxmlformats.org/officeDocument/2006/relationships/image" Target="media/image24.png"/><Relationship Id="rId44" Type="http://schemas.openxmlformats.org/officeDocument/2006/relationships/image" Target="media/image35.png"/><Relationship Id="rId52" Type="http://schemas.openxmlformats.org/officeDocument/2006/relationships/hyperlink" Target="https://forms.office.com/e/msYcbAVijE" TargetMode="External"/><Relationship Id="rId60" Type="http://schemas.openxmlformats.org/officeDocument/2006/relationships/hyperlink" Target="https://www.uwtsd.ac.uk/research/research-ethics/" TargetMode="External"/><Relationship Id="rId65"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6.png"/><Relationship Id="rId13" Type="http://schemas.microsoft.com/office/2016/09/relationships/commentsIds" Target="commentsIds.xml"/><Relationship Id="rId18" Type="http://schemas.openxmlformats.org/officeDocument/2006/relationships/image" Target="media/image11.png"/><Relationship Id="rId39" Type="http://schemas.openxmlformats.org/officeDocument/2006/relationships/image" Target="media/image32.emf"/><Relationship Id="rId34" Type="http://schemas.openxmlformats.org/officeDocument/2006/relationships/image" Target="media/image27.png"/><Relationship Id="rId50" Type="http://schemas.openxmlformats.org/officeDocument/2006/relationships/hyperlink" Target="mailto:cycsemployabilityweek@uwtsd.ac.uk" TargetMode="External"/><Relationship Id="rId55" Type="http://schemas.openxmlformats.org/officeDocument/2006/relationships/hyperlink" Target="mailto:Rphillips.143604@student.uwtsd.ac.uk"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by extension the UK, students have largely either not been consulted or have not engaged in discussions around the value they perceive in the co-curricular activities offered by institutions</Abstract>
  <CompanyAddress/>
  <CompanyPhone/>
  <CompanyFax/>
  <CompanyEmail>P143604</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Wel241</b:Tag>
    <b:SourceType>Report</b:SourceType>
    <b:Guid>{AC3E9FA1-F26C-47FF-AEB6-CFE8A950C7B4}</b:Guid>
    <b:Title>Labour Market Overview, April 2024</b:Title>
    <b:Year>2024 a</b:Year>
    <b:City>Cardiff</b:City>
    <b:Publisher>Statisitics for Wales</b:Publisher>
    <b:Author>
      <b:Author>
        <b:Corporate>Welsh Government</b:Corporate>
      </b:Author>
    </b:Author>
    <b:RefOrder>10</b:RefOrder>
  </b:Source>
  <b:Source>
    <b:Tag>Wel242</b:Tag>
    <b:SourceType>DocumentFromInternetSite</b:SourceType>
    <b:Guid>{6FD3523D-9B52-40D6-8C15-6D834B79CEAA}</b:Guid>
    <b:Title>Graduate outcomes: August 2021 to July 2022</b:Title>
    <b:Year>2024 b</b:Year>
    <b:Author>
      <b:Author>
        <b:Corporate>Welsh Governement</b:Corporate>
      </b:Author>
    </b:Author>
    <b:Month>July</b:Month>
    <b:Day>11</b:Day>
    <b:YearAccessed>2025</b:YearAccessed>
    <b:MonthAccessed>February</b:MonthAccessed>
    <b:DayAccessed>13</b:DayAccessed>
    <b:URL>chrome-extension://efaidnbmnnnibpcajpcglclefindmkaj/https://www.gov.wales/sites/default/files/pdf-versions/2024/7/2/1722322177/graduate-outcomes-august-2021-july-2022.pdf</b:URL>
    <b:RefOrder>13</b:RefOrder>
  </b:Source>
  <b:Source>
    <b:Tag>UWT25</b:Tag>
    <b:SourceType>InternetSite</b:SourceType>
    <b:Guid>{C65FA5B8-AAF6-4980-9392-79E5B1E11583}</b:Guid>
    <b:Title>Developing employable, resilient, digitally literate graduates</b:Title>
    <b:Year>2025</b:Year>
    <b:YearAccessed>2025</b:YearAccessed>
    <b:MonthAccessed>February</b:MonthAccessed>
    <b:DayAccessed>13</b:DayAccessed>
    <b:URL>UWTSD (2024) discuss in depth their curricular links with industry to develop graduates employability skills</b:URL>
    <b:Author>
      <b:Author>
        <b:Corporate>UWTSD</b:Corporate>
      </b:Author>
    </b:Author>
    <b:RefOrder>2</b:RefOrder>
  </b:Source>
  <b:Source>
    <b:Tag>HES24</b:Tag>
    <b:SourceType>InternetSite</b:SourceType>
    <b:Guid>{35109CBF-6FD7-4E6D-BAAD-C21D9AC55391}</b:Guid>
    <b:Author>
      <b:Author>
        <b:Corporate>HESA</b:Corporate>
      </b:Author>
    </b:Author>
    <b:Title>Graduate Outcomes Survey Results record 2023/24</b:Title>
    <b:Year>2024</b:Year>
    <b:YearAccessed>2025</b:YearAccessed>
    <b:MonthAccessed>February</b:MonthAccessed>
    <b:DayAccessed>13</b:DayAccessed>
    <b:URL>https://www.hesa.ac.uk/collection/c23072/coverage</b:URL>
    <b:RefOrder>3</b:RefOrder>
  </b:Source>
  <b:Source>
    <b:Tag>Her24</b:Tag>
    <b:SourceType>ConferenceProceedings</b:SourceType>
    <b:Guid>{0460951B-715A-4393-AE9D-B8366919D2B7}</b:Guid>
    <b:Title>The Role of Extracurricular, Co-curricular, and Curricular Activities in the Development of Talent Interests of Elementary School Students</b:Title>
    <b:Year>2024</b:Year>
    <b:Author>
      <b:Author>
        <b:NameList>
          <b:Person>
            <b:Last>Herdianti</b:Last>
            <b:First>Riza</b:First>
            <b:Middle>Alifia</b:Middle>
          </b:Person>
          <b:Person>
            <b:Last>Zahra</b:Last>
            <b:First>Savina</b:First>
            <b:Middle>Aqila</b:Middle>
          </b:Person>
          <b:Person>
            <b:Last>Firdausi</b:Last>
            <b:First>Novita</b:First>
          </b:Person>
          <b:Person>
            <b:Last>Zhafira</b:Last>
            <b:First>Nurul</b:First>
          </b:Person>
          <b:Person>
            <b:Last>Kurniawa</b:Last>
            <b:First>Machful</b:First>
            <b:Middle>Indra</b:Middle>
          </b:Person>
        </b:NameList>
      </b:Author>
    </b:Author>
    <b:City>Sidoarjo</b:City>
    <b:Publisher>universitas muhammadiyah</b:Publisher>
    <b:RefOrder>14</b:RefOrder>
  </b:Source>
  <b:Source>
    <b:Tag>Ana17</b:Tag>
    <b:SourceType>JournalArticle</b:SourceType>
    <b:Guid>{F014FF3A-1A75-44A5-B0F1-A9716F01F827}</b:Guid>
    <b:Title>Effect of Co-Curricular Activities on Academic Achievement of Students.</b:Title>
    <b:Year>2017</b:Year>
    <b:Author>
      <b:Author>
        <b:NameList>
          <b:Person>
            <b:Last>Singh</b:Last>
            <b:First>Ananya</b:First>
          </b:Person>
        </b:NameList>
      </b:Author>
    </b:Author>
    <b:JournalName>IRA International Journal of Education and Multidisciplinary Studies</b:JournalName>
    <b:Pages>241-245</b:Pages>
    <b:Volume>6</b:Volume>
    <b:Issue>3</b:Issue>
    <b:RefOrder>15</b:RefOrder>
  </b:Source>
  <b:Source>
    <b:Tag>Adv25</b:Tag>
    <b:SourceType>InternetSite</b:SourceType>
    <b:Guid>{986E150F-166D-411D-BD85-5C3F5B2ECFA6}</b:Guid>
    <b:Title>co-curricular activities</b:Title>
    <b:Year>2025</b:Year>
    <b:Author>
      <b:Author>
        <b:Corporate>Advance HE</b:Corporate>
      </b:Author>
    </b:Author>
    <b:YearAccessed>2025</b:YearAccessed>
    <b:MonthAccessed>February</b:MonthAccessed>
    <b:DayAccessed>14</b:DayAccessed>
    <b:URL>https://www.advance-he.ac.uk/knowledge-hub/co-curricular-activities</b:URL>
    <b:RefOrder>16</b:RefOrder>
  </b:Source>
  <b:Source>
    <b:Tag>Nah19</b:Tag>
    <b:SourceType>JournalArticle</b:SourceType>
    <b:Guid>{DCF695BD-B736-4369-8961-1E3293FC77EE}</b:Guid>
    <b:Title>The Impact of Co-curricular Activities Supported by Generic Skills on Students' Performance at University Level </b:Title>
    <b:Year>2019</b:Year>
    <b:Author>
      <b:Author>
        <b:NameList>
          <b:Person>
            <b:Last>El_Haggar</b:Last>
            <b:First>Nahla</b:First>
          </b:Person>
          <b:Person>
            <b:Last>Mezhoudi</b:Last>
            <b:First>Nesrine</b:First>
          </b:Person>
          <b:Person>
            <b:Last>Alrawjih</b:Last>
            <b:First>Fatimah</b:First>
          </b:Person>
        </b:NameList>
      </b:Author>
    </b:Author>
    <b:JournalName>International Journal of Innovative Technology and Exploring Engineering (IJITEE) </b:JournalName>
    <b:Pages>2278-3075</b:Pages>
    <b:Volume>8</b:Volume>
    <b:Issue>11</b:Issue>
    <b:RefOrder>17</b:RefOrder>
  </b:Source>
  <b:Source>
    <b:Tag>Chi21</b:Tag>
    <b:SourceType>JournalArticle</b:SourceType>
    <b:Guid>{D16FBEF6-98EA-4367-9C9A-74204656C8EF}</b:Guid>
    <b:Author>
      <b:Author>
        <b:NameList>
          <b:Person>
            <b:Last>Onuoha</b:Last>
            <b:First>Chimnonso</b:First>
            <b:Middle>P.</b:Middle>
          </b:Person>
          <b:Person>
            <b:Last>Garner</b:Last>
            <b:First>Michael</b:First>
            <b:Middle>P.</b:Middle>
          </b:Person>
          <b:Person>
            <b:Last>III</b:Last>
            <b:First>Norman</b:First>
            <b:Middle>E. Fenn</b:Middle>
          </b:Person>
        </b:NameList>
      </b:Author>
    </b:Author>
    <b:Title>Student perceptions of co-curricular activities on pharmacy education: A review</b:Title>
    <b:JournalName>Currents in Pharmacy Teaching and Learning</b:JournalName>
    <b:Year>2021</b:Year>
    <b:Pages>576–584</b:Pages>
    <b:Volume>13</b:Volume>
    <b:RefOrder>18</b:RefOrder>
  </b:Source>
  <b:Source>
    <b:Tag>Nar20</b:Tag>
    <b:SourceType>JournalArticle</b:SourceType>
    <b:Guid>{FE24860F-6CB7-41D5-A28D-4B7C6AACBE4F}</b:Guid>
    <b:Author>
      <b:Author>
        <b:NameList>
          <b:Person>
            <b:Last>Indroasyoko</b:Last>
            <b:First>Narwikant</b:First>
          </b:Person>
          <b:Person>
            <b:Last>Muhammad</b:Last>
            <b:First>Achmad</b:First>
          </b:Person>
          <b:Person>
            <b:Last>Permata</b:Last>
            <b:First>Nia</b:First>
            <b:Middle>Nuryanti</b:Middle>
          </b:Person>
        </b:NameList>
      </b:Author>
    </b:Author>
    <b:Title>The Impact of Co-Curricular Method on Students’ Character Education in Higher Education </b:Title>
    <b:JournalName>Journal of Social Sciences and Humanities</b:JournalName>
    <b:Year>2020</b:Year>
    <b:Pages>67-77</b:Pages>
    <b:Volume>10</b:Volume>
    <b:Issue>1</b:Issue>
    <b:RefOrder>19</b:RefOrder>
  </b:Source>
  <b:Source>
    <b:Tag>Chr22</b:Tag>
    <b:SourceType>JournalArticle</b:SourceType>
    <b:Guid>{99319523-73C7-43FC-A237-DC148ABB7292}</b:Guid>
    <b:Author>
      <b:Author>
        <b:NameList>
          <b:Person>
            <b:Last>Byrne</b:Last>
            <b:First>Christopher</b:First>
          </b:Person>
        </b:NameList>
      </b:Author>
    </b:Author>
    <b:Title>What determines perceived graduate employability? Exploring the effects of personal characteristics, academic achievements and graduate skills in a survey experiment</b:Title>
    <b:JournalName>Studies in Higher Education</b:JournalName>
    <b:Year>2022</b:Year>
    <b:Pages>159-176</b:Pages>
    <b:Volume>47</b:Volume>
    <b:Issue>1</b:Issue>
    <b:RefOrder>20</b:RefOrder>
  </b:Source>
  <b:Source>
    <b:Tag>The97</b:Tag>
    <b:SourceType>Report</b:SourceType>
    <b:Guid>{F12F1690-659E-4638-B109-E66E704298FD}</b:Guid>
    <b:Title>Higher Education in the learning society</b:Title>
    <b:Year>1997</b:Year>
    <b:Author>
      <b:Author>
        <b:Corporate>The National Committee of Inquiry into Higher Education</b:Corporate>
      </b:Author>
    </b:Author>
    <b:Publisher>HM Stationary Office</b:Publisher>
    <b:City>London</b:City>
    <b:RefOrder>21</b:RefOrder>
  </b:Source>
  <b:Source>
    <b:Tag>Peg21</b:Tag>
    <b:SourceType>JournalArticle</b:SourceType>
    <b:Guid>{87B2BDC8-00D5-46F2-AD35-158633FD6927}</b:Guid>
    <b:Author>
      <b:Author>
        <b:NameList>
          <b:Person>
            <b:Last>Ng</b:Last>
            <b:First>Peggy</b:First>
            <b:Middle>M.L.</b:Middle>
          </b:Person>
          <b:Person>
            <b:Last>Chan</b:Last>
            <b:First>Jason</b:First>
            <b:Middle>K. Y.</b:Middle>
          </b:Person>
          <b:Person>
            <b:Last>Wut</b:Last>
            <b:First>Tai</b:First>
            <b:Middle>Ming</b:Middle>
          </b:Person>
          <b:Person>
            <b:Last>Lo</b:Last>
            <b:First>Man</b:First>
            <b:Middle>Fung</b:Middle>
          </b:Person>
          <b:Person>
            <b:Last>Szeto</b:Last>
            <b:First>Irene</b:First>
          </b:Person>
        </b:NameList>
      </b:Author>
    </b:Author>
    <b:Title>What makes better career opportunities for young graduates? Examining acquired employability skills in higher education institutions</b:Title>
    <b:JournalName>Education + Training</b:JournalName>
    <b:Year>2021</b:Year>
    <b:Pages>852-871</b:Pages>
    <b:Volume>63</b:Volume>
    <b:Issue>6</b:Issue>
    <b:RefOrder>22</b:RefOrder>
  </b:Source>
  <b:Source>
    <b:Tag>Mar22</b:Tag>
    <b:SourceType>JournalArticle</b:SourceType>
    <b:Guid>{7362D54D-F070-45F6-971F-85299EBF2BB1}</b:Guid>
    <b:Author>
      <b:Author>
        <b:NameList>
          <b:Person>
            <b:Last>Steurer</b:Last>
            <b:First>Marida</b:First>
          </b:Person>
          <b:Person>
            <b:Last>Vaart</b:Last>
            <b:First>Leoni</b:First>
            <b:Middle>van der</b:Middle>
          </b:Person>
          <b:Person>
            <b:Last>Rothmann</b:Last>
            <b:First>Sebastiaan</b:First>
          </b:Person>
        </b:NameList>
      </b:Author>
    </b:Author>
    <b:Title>Mapping managerial expectations of graduate employability attributes: A scoping review</b:Title>
    <b:JournalName>SA Journal of Industrial Psychology </b:JournalName>
    <b:Year>2022</b:Year>
    <b:Pages>1-11</b:Pages>
    <b:Volume>48</b:Volume>
    <b:RefOrder>23</b:RefOrder>
  </b:Source>
  <b:Source>
    <b:Tag>Fay24</b:Tag>
    <b:SourceType>ConferenceProceedings</b:SourceType>
    <b:Guid>{A2B783AA-B3BC-41A0-AEF4-6745AFC54FB4}</b:Guid>
    <b:Title>Graduate Attributes and SkillsEmployer, Student, Academic, and Professional Services Perspectives</b:Title>
    <b:Year>2024</b:Year>
    <b:Author>
      <b:Author>
        <b:NameList>
          <b:Person>
            <b:Last>Short</b:Last>
            <b:First>Fay</b:First>
          </b:Person>
        </b:NameList>
      </b:Author>
    </b:Author>
    <b:City>Online</b:City>
    <b:Publisher>Advance HE Connect</b:Publisher>
    <b:RefOrder>24</b:RefOrder>
  </b:Source>
  <b:Source>
    <b:Tag>Con19</b:Tag>
    <b:SourceType>Report</b:SourceType>
    <b:Guid>{01087532-F0DC-4668-A07C-9EF6CD0BEC57}</b:Guid>
    <b:Author>
      <b:Author>
        <b:Corporate>Confederation for British Industry</b:Corporate>
      </b:Author>
    </b:Author>
    <b:Title>Getting Young People 'Work Ready'</b:Title>
    <b:Year>2019</b:Year>
    <b:City>London</b:City>
    <b:Publisher>CBI</b:Publisher>
    <b:RefOrder>25</b:RefOrder>
  </b:Source>
  <b:Source>
    <b:Tag>Wel18</b:Tag>
    <b:SourceType>DocumentFromInternetSite</b:SourceType>
    <b:Guid>{9E2369A0-3F66-4108-8B3F-A27116C1D1FA}</b:Guid>
    <b:Title>Employability Plan</b:Title>
    <b:Year>2018</b:Year>
    <b:Author>
      <b:Author>
        <b:Corporate>Welsh Government</b:Corporate>
      </b:Author>
    </b:Author>
    <b:YearAccessed>2025</b:YearAccessed>
    <b:MonthAccessed>February</b:MonthAccessed>
    <b:DayAccessed>16</b:DayAccessed>
    <b:URL>https://www.gov.wales/sites/default/files/publications/2019-03/employability-plan-2.pdf</b:URL>
    <b:RefOrder>26</b:RefOrder>
  </b:Source>
  <b:Source>
    <b:Tag>Den211</b:Tag>
    <b:SourceType>JournalArticle</b:SourceType>
    <b:Guid>{36027AC0-C4F5-4339-B818-819ADAD574A9}</b:Guid>
    <b:Title>What actually works to enhance graduate employability? The relative value of curricular, co-curricular, and extra-curricular learning and paid work</b:Title>
    <b:Year>2021</b:Year>
    <b:Author>
      <b:Author>
        <b:NameList>
          <b:Person>
            <b:Last>Jackson</b:Last>
            <b:First>Denise</b:First>
          </b:Person>
          <b:Person>
            <b:Last>Bridgstock</b:Last>
            <b:First>Ruth</b:First>
          </b:Person>
        </b:NameList>
      </b:Author>
    </b:Author>
    <b:JournalName>Higher Education</b:JournalName>
    <b:Pages>723-739</b:Pages>
    <b:Volume>81</b:Volume>
    <b:RefOrder>27</b:RefOrder>
  </b:Source>
  <b:Source>
    <b:Tag>Haz05</b:Tag>
    <b:SourceType>JournalArticle</b:SourceType>
    <b:Guid>{6D01E987-0358-4B47-B3F8-C49943C14CCF}</b:Guid>
    <b:Title>'Day students’ in higher education: widening access students and successful transitions to university life</b:Title>
    <b:Year>2005</b:Year>
    <b:Pages>3-30</b:Pages>
    <b:Author>
      <b:Author>
        <b:NameList>
          <b:Person>
            <b:Last>Christie</b:Last>
            <b:First>Hazel</b:First>
          </b:Person>
          <b:Person>
            <b:Last>Munro</b:Last>
            <b:First>Moira</b:First>
          </b:Person>
          <b:Person>
            <b:Last>Wager</b:Last>
            <b:First>Fiona</b:First>
          </b:Person>
        </b:NameList>
      </b:Author>
    </b:Author>
    <b:JournalName>International Studies in Sociology of Education</b:JournalName>
    <b:Volume>15</b:Volume>
    <b:Issue>1</b:Issue>
    <b:RefOrder>28</b:RefOrder>
  </b:Source>
  <b:Source>
    <b:Tag>Tee21</b:Tag>
    <b:SourceType>JournalArticle</b:SourceType>
    <b:Guid>{7070F921-DBFE-4ACF-8385-9A1581E77E52}</b:Guid>
    <b:Author>
      <b:Author>
        <b:NameList>
          <b:Person>
            <b:Last>Valtonen</b:Last>
            <b:First>Teemu </b:First>
          </b:Person>
          <b:Person>
            <b:Last>Leppänen</b:Last>
            <b:First>Ulla </b:First>
          </b:Person>
          <b:Person>
            <b:Last>Hyypiä</b:Last>
            <b:First>Mareena </b:First>
          </b:Person>
          <b:Person>
            <b:Last>Kokko</b:Last>
            <b:First>Anna </b:First>
          </b:Person>
          <b:Person>
            <b:Last>Manninen</b:Last>
            <b:First>Jyri </b:First>
          </b:Person>
          <b:Person>
            <b:Last>Vartiainen</b:Last>
            <b:First>Henriikka </b:First>
          </b:Person>
          <b:Person>
            <b:Last>Sointu</b:Last>
            <b:First>Erkko </b:First>
          </b:Person>
          <b:Person>
            <b:Last>Hirsto</b:Last>
            <b:First>Laura </b:First>
          </b:Person>
        </b:NameList>
      </b:Author>
    </b:Author>
    <b:Title>Learning environments preferred by university students: a shift toward informal and flexible learning environments</b:Title>
    <b:JournalName>Learning Environments Research</b:JournalName>
    <b:Year>2021</b:Year>
    <b:Pages>371-388</b:Pages>
    <b:Volume>24</b:Volume>
    <b:RefOrder>29</b:RefOrder>
  </b:Source>
  <b:Source>
    <b:Tag>Car21</b:Tag>
    <b:SourceType>JournalArticle</b:SourceType>
    <b:Guid>{AB2416B4-5306-4E97-A5B0-B9A8D15832AA}</b:Guid>
    <b:Author>
      <b:Author>
        <b:NameList>
          <b:Person>
            <b:Last>Evans</b:Last>
            <b:First>Carl</b:First>
          </b:Person>
          <b:Person>
            <b:Last>Yusof</b:Last>
            <b:First>Zatun</b:First>
            <b:Middle>Najahah</b:Middle>
          </b:Person>
        </b:NameList>
      </b:Author>
    </b:Author>
    <b:Title>The importance of part-time work to UK university students</b:Title>
    <b:JournalName>Industry &amp; Higher Education</b:JournalName>
    <b:Year>2021</b:Year>
    <b:Pages>725-735</b:Pages>
    <b:Volume>35</b:Volume>
    <b:Issue>6</b:Issue>
    <b:RefOrder>30</b:RefOrder>
  </b:Source>
  <b:Source>
    <b:Tag>Kat22</b:Tag>
    <b:SourceType>JournalArticle</b:SourceType>
    <b:Guid>{EFFF31F8-CB3D-445E-A35E-25FFD44BE89E}</b:Guid>
    <b:Title>"Teaching employability is not my job!”: redefining embedded employability from within the higher education curriculum</b:Title>
    <b:Year>2022</b:Year>
    <b:Author>
      <b:Author>
        <b:NameList>
          <b:Person>
            <b:Last>Daubney</b:Last>
            <b:First>Kate</b:First>
          </b:Person>
        </b:NameList>
      </b:Author>
    </b:Author>
    <b:JournalName>Higher Education, Skills and Work-Based Learning</b:JournalName>
    <b:Pages>92-106</b:Pages>
    <b:Volume>12</b:Volume>
    <b:Issue>1</b:Issue>
    <b:RefOrder>31</b:RefOrder>
  </b:Source>
  <b:Source>
    <b:Tag>Pet03</b:Tag>
    <b:SourceType>JournalArticle</b:SourceType>
    <b:Guid>{C32CCAE9-8DE5-48F0-A345-68E45C8B0436}</b:Guid>
    <b:Author>
      <b:Author>
        <b:NameList>
          <b:Person>
            <b:Last>Knight</b:Last>
            <b:First>Peter</b:First>
            <b:Middle>T.</b:Middle>
          </b:Person>
          <b:Person>
            <b:Last>Yorke</b:Last>
            <b:First>Mantz</b:First>
          </b:Person>
        </b:NameList>
      </b:Author>
    </b:Author>
    <b:Title>Employability and Good Learning in Higher Education</b:Title>
    <b:JournalName>Teaching in Higher Education</b:JournalName>
    <b:Year>2003</b:Year>
    <b:Pages>3-16</b:Pages>
    <b:Volume>8</b:Volume>
    <b:Issue>1</b:Issue>
    <b:RefOrder>32</b:RefOrder>
  </b:Source>
  <b:Source>
    <b:Tag>Mar20</b:Tag>
    <b:SourceType>JournalArticle</b:SourceType>
    <b:Guid>{31941777-40FF-4806-8EA0-CF96C8BA79EA}</b:Guid>
    <b:Author>
      <b:Author>
        <b:NameList>
          <b:Person>
            <b:Last>Menz</b:Last>
            <b:First>Mario</b:First>
          </b:Person>
        </b:NameList>
      </b:Author>
    </b:Author>
    <b:Title>Integrating academic skills and employability - revisiting the learning journal </b:Title>
    <b:JournalName>ournal of Perspectives in Applied Academic Practice</b:JournalName>
    <b:Year>2020</b:Year>
    <b:Pages>115-120</b:Pages>
    <b:Volume>8</b:Volume>
    <b:Issue>1</b:Issue>
    <b:RefOrder>33</b:RefOrder>
  </b:Source>
  <b:Source>
    <b:Tag>The14</b:Tag>
    <b:SourceType>DocumentFromInternetSite</b:SourceType>
    <b:Guid>{69E64E75-0623-4FC9-9BA5-E51269CE78A7}</b:Guid>
    <b:Title>Pedagogy for employability</b:Title>
    <b:Year>2014</b:Year>
    <b:Author>
      <b:Author>
        <b:Corporate>The Pedagogy for Employability Group</b:Corporate>
      </b:Author>
    </b:Author>
    <b:Month>July</b:Month>
    <b:Day>7</b:Day>
    <b:YearAccessed>2025</b:YearAccessed>
    <b:MonthAccessed>July</b:MonthAccessed>
    <b:DayAccessed>27</b:DayAccessed>
    <b:URL>https://www.advance-he.ac.uk/knowledge-hub/pedagogy-employability</b:URL>
    <b:RefOrder>34</b:RefOrder>
  </b:Source>
  <b:Source>
    <b:Tag>Vla24</b:Tag>
    <b:SourceType>JournalArticle</b:SourceType>
    <b:Guid>{480282C9-DEAB-4915-8EC0-04E086A65366}</b:Guid>
    <b:Author>
      <b:Author>
        <b:NameList>
          <b:Person>
            <b:Last>Grozev</b:Last>
            <b:First>Vladislav</b:First>
            <b:Middle>H.</b:Middle>
          </b:Person>
          <b:Person>
            <b:Last>Easterbrook</b:Last>
            <b:First>Matthew</b:First>
            <b:Middle>J.</b:Middle>
          </b:Person>
        </b:NameList>
      </b:Author>
    </b:Author>
    <b:Title>Can Social Identities Improve Working Students’ Academic and Social Outcomes? Lessons from Three Studies</b:Title>
    <b:JournalName>education sciences</b:JournalName>
    <b:Year>2024</b:Year>
    <b:Pages>1-16</b:Pages>
    <b:Volume>14</b:Volume>
    <b:Issue>939</b:Issue>
    <b:RefOrder>35</b:RefOrder>
  </b:Source>
  <b:Source>
    <b:Tag>Che25</b:Tag>
    <b:SourceType>InternetSite</b:SourceType>
    <b:Guid>{6A8A3625-C65F-4B26-87F5-45ACDEFD4541}</b:Guid>
    <b:Title>The hidden cost of learning: how financial strain Is reshaping student life</b:Title>
    <b:Year>2025</b:Year>
    <b:Author>
      <b:Author>
        <b:NameList>
          <b:Person>
            <b:Last>Watson</b:Last>
            <b:First>Cheryl</b:First>
          </b:Person>
        </b:NameList>
      </b:Author>
    </b:Author>
    <b:YearAccessed>2025</b:YearAccessed>
    <b:MonthAccessed>July</b:MonthAccessed>
    <b:DayAccessed>29</b:DayAccessed>
    <b:URL>https://www.hepi.ac.uk/2025/07/29/the-hidden-cost-of-learning-how-financial-strain-is-reshaping-student-life/</b:URL>
    <b:RefOrder>36</b:RefOrder>
  </b:Source>
  <b:Source>
    <b:Tag>Ana23</b:Tag>
    <b:SourceType>JournalArticle</b:SourceType>
    <b:Guid>{38D47C48-0ABB-4AD5-A449-059F3390321A}</b:Guid>
    <b:Author>
      <b:Author>
        <b:NameList>
          <b:Person>
            <b:Last>Mendes</b:Last>
            <b:First>Ana</b:First>
            <b:Middle>Barbosa</b:Middle>
          </b:Person>
          <b:Person>
            <b:Last>Hammett</b:Last>
            <b:First>Daniel</b:First>
          </b:Person>
        </b:NameList>
      </b:Author>
    </b:Author>
    <b:Title>The new tyranny of student participation? Student voice and the paradox of strategic-active student-citizens</b:Title>
    <b:JournalName>Teaching in Higher Education Critical Perspectives</b:JournalName>
    <b:Year>2023</b:Year>
    <b:Pages>164-179</b:Pages>
    <b:Volume>28</b:Volume>
    <b:Issue>1</b:Issue>
    <b:RefOrder>37</b:RefOrder>
  </b:Source>
  <b:Source>
    <b:Tag>Dan23</b:Tag>
    <b:SourceType>JournalArticle</b:SourceType>
    <b:Guid>{90690A9A-B5A4-4AD5-AA20-E672719C07FB}</b:Guid>
    <b:Author>
      <b:Author>
        <b:NameList>
          <b:Person>
            <b:Last>Fernández</b:Last>
            <b:First>Daniela P. </b:First>
          </b:Person>
          <b:Person>
            <b:Last>Ryan</b:Last>
            <b:First>Michelle K..</b:First>
          </b:Person>
          <b:Person>
            <b:Last>Begeny</b:Last>
            <b:First>Christopher T.</b:First>
          </b:Person>
        </b:NameList>
      </b:Author>
    </b:Author>
    <b:Title>Recognizing the diversity in how students define belonging: evidence of differing conceptualizations, including as a function of students’ gender and socioeconomic background</b:Title>
    <b:JournalName>Social Psychology of Education</b:JournalName>
    <b:Year>2023</b:Year>
    <b:Pages>673-708</b:Pages>
    <b:Volume>26</b:Volume>
    <b:RefOrder>38</b:RefOrder>
  </b:Source>
  <b:Source>
    <b:Tag>Raa23</b:Tag>
    <b:SourceType>BookSection</b:SourceType>
    <b:Guid>{E6E575C6-124A-47AC-AA71-D38012BD6D22}</b:Guid>
    <b:Title>Students as Consumers? A Counter Perspective from Student Assessment as a Disciplinary Technology </b:Title>
    <b:Year>2023</b:Year>
    <b:Pages>158-174</b:Pages>
    <b:Author>
      <b:Author>
        <b:NameList>
          <b:Person>
            <b:Last>Raaper</b:Last>
            <b:First>Rille</b:First>
          </b:Person>
        </b:NameList>
      </b:Author>
      <b:Editor>
        <b:NameList>
          <b:Person>
            <b:Last>Bronwen M.A. Jones</b:Last>
            <b:First>Stephen</b:First>
            <b:Middle>J. Ball</b:Middle>
          </b:Person>
        </b:NameList>
      </b:Editor>
    </b:Author>
    <b:City>Abingdon-on-Thames</b:City>
    <b:Publisher>Routledge</b:Publisher>
    <b:BookTitle>Neoliberalism and Education</b:BookTitle>
    <b:RefOrder>39</b:RefOrder>
  </b:Source>
  <b:Source>
    <b:Tag>Bil24</b:Tag>
    <b:SourceType>JournalArticle</b:SourceType>
    <b:Guid>{20C6DA4E-FD71-4D66-9ED8-537B508A36D8}</b:Guid>
    <b:Title>Exploring the spatial belonging of students in higher education</b:Title>
    <b:Year>2024</b:Year>
    <b:Pages>546-558</b:Pages>
    <b:Author>
      <b:Author>
        <b:NameList>
          <b:Person>
            <b:Last>Wong</b:Last>
            <b:First>Billy</b:First>
          </b:Person>
        </b:NameList>
      </b:Author>
    </b:Author>
    <b:JournalName>Studies in Higher Education</b:JournalName>
    <b:Volume>49</b:Volume>
    <b:Issue>3</b:Issue>
    <b:RefOrder>4</b:RefOrder>
  </b:Source>
  <b:Source>
    <b:Tag>Fra23</b:Tag>
    <b:SourceType>JournalArticle</b:SourceType>
    <b:Guid>{6B61B961-456F-4DEC-BC07-93C2BB6E535E}</b:Guid>
    <b:Author>
      <b:Author>
        <b:NameList>
          <b:Person>
            <b:Last>Lessky</b:Last>
            <b:First>Franziska</b:First>
          </b:Person>
          <b:Person>
            <b:Last>Unger</b:Last>
            <b:First>Martin</b:First>
          </b:Person>
        </b:NameList>
      </b:Author>
    </b:Author>
    <b:Title>Working long hours while studying: a higher risk for First-inFamily students and students of particular fields of study?</b:Title>
    <b:JournalName>EUROPEAN JOURNAL OF HIGHER EDUCATION</b:JournalName>
    <b:Year>2023</b:Year>
    <b:Pages>347-366</b:Pages>
    <b:Volume>13</b:Volume>
    <b:Issue>3</b:Issue>
    <b:RefOrder>40</b:RefOrder>
  </b:Source>
  <b:Source>
    <b:Tag>Ste25</b:Tag>
    <b:SourceType>InternetSite</b:SourceType>
    <b:Guid>{E312628A-DCF1-4DA8-8C84-B47275F024AB}</b:Guid>
    <b:Title>Weekend Reading: Is it time to stop using the term ‘non-traditional student’?</b:Title>
    <b:Year>2025</b:Year>
    <b:Author>
      <b:Author>
        <b:NameList>
          <b:Person>
            <b:Last>Briggs</b:Last>
            <b:First>Steve</b:First>
          </b:Person>
        </b:NameList>
      </b:Author>
    </b:Author>
    <b:YearAccessed>2025</b:YearAccessed>
    <b:MonthAccessed>October</b:MonthAccessed>
    <b:DayAccessed>4</b:DayAccessed>
    <b:URL>https://www.hepi.ac.uk/2025/09/13/weekend-reading-is-it-time-to-stop-using-the-term-non-traditional-student/</b:URL>
    <b:RefOrder>41</b:RefOrder>
  </b:Source>
  <b:Source>
    <b:Tag>Har22</b:Tag>
    <b:SourceType>Misc</b:SourceType>
    <b:Guid>{C51FB88D-EAF7-4F03-A617-4E8EAD7845D3}</b:Guid>
    <b:Title>‘Non-traditional’ student identity: developing a hybrid ethnographic framework to explore attitudes within a new university teaching and learning context. </b:Title>
    <b:Year>2022</b:Year>
    <b:Author>
      <b:Author>
        <b:NameList>
          <b:Person>
            <b:Last>Nicholson</b:Last>
            <b:First>Harry</b:First>
          </b:Person>
        </b:NameList>
      </b:Author>
    </b:Author>
    <b:Publisher>Coventry University</b:Publisher>
    <b:RefOrder>42</b:RefOrder>
  </b:Source>
  <b:Source>
    <b:Tag>Lyn25</b:Tag>
    <b:SourceType>JournalArticle</b:SourceType>
    <b:Guid>{88ADBB67-E858-44F0-AA37-686383ABBE64}</b:Guid>
    <b:Title>University students’ sense of belonging and the impact of commuting</b:Title>
    <b:Year>2025</b:Year>
    <b:Author>
      <b:Author>
        <b:NameList>
          <b:Person>
            <b:Last>Tett</b:Last>
            <b:First>Lyn</b:First>
          </b:Person>
          <b:Person>
            <b:Last>Riddell</b:Last>
            <b:First>Sheila</b:First>
          </b:Person>
          <b:Person>
            <b:Last>Christie</b:Last>
            <b:First>Hazel</b:First>
          </b:Person>
          <b:Person>
            <b:Last>King</b:Last>
            <b:First>Rachael</b:First>
          </b:Person>
          <b:Person>
            <b:Last>Shan</b:Last>
            <b:First>Sofia</b:First>
          </b:Person>
        </b:NameList>
      </b:Author>
    </b:Author>
    <b:JournalName>RESEARCH IN POST-COMPULSORY EDUCATION </b:JournalName>
    <b:Pages>1-23</b:Pages>
    <b:Volume>30</b:Volume>
    <b:Issue>2</b:Issue>
    <b:RefOrder>43</b:RefOrder>
  </b:Source>
  <b:Source>
    <b:Tag>Emm24</b:Tag>
    <b:SourceType>Misc</b:SourceType>
    <b:Guid>{B20AAD7C-F52E-472E-B2F0-EB2A7DDB8FDA}</b:Guid>
    <b:Title>Commuting to class: an ethnography of commuter students’ experiences of UK Higher Education.</b:Title>
    <b:Year>2024</b:Year>
    <b:Author>
      <b:Author>
        <b:NameList>
          <b:Person>
            <b:Last>Maslin</b:Last>
            <b:First>Emma</b:First>
          </b:Person>
        </b:NameList>
      </b:Author>
    </b:Author>
    <b:City>Durham</b:City>
    <b:Publisher>Durham University</b:Publisher>
    <b:RefOrder>44</b:RefOrder>
  </b:Source>
  <b:Source>
    <b:Tag>UKG25</b:Tag>
    <b:SourceType>Report</b:SourceType>
    <b:Guid>{6BB1D7F1-1E84-4E6C-9A72-23B0C4C5B17B}</b:Guid>
    <b:Title>Graduate labour market statistics</b:Title>
    <b:Year>2025</b:Year>
    <b:City>London</b:City>
    <b:Publisher>HM Government</b:Publisher>
    <b:Author>
      <b:Author>
        <b:Corporate>UK Government</b:Corporate>
      </b:Author>
    </b:Author>
    <b:RefOrder>45</b:RefOrder>
  </b:Source>
  <b:Source>
    <b:Tag>Cen25</b:Tag>
    <b:SourceType>InternetSite</b:SourceType>
    <b:Guid>{1DB4E9C2-22E9-4D32-9A05-D760E86BAFF1}</b:Guid>
    <b:Title>Cengage Group’s 2025 Employability Report Reveals Growing Gap Between Education and Employment</b:Title>
    <b:Year>2025</b:Year>
    <b:Author>
      <b:Author>
        <b:Corporate>Cenage Group</b:Corporate>
      </b:Author>
    </b:Author>
    <b:YearAccessed>2025</b:YearAccessed>
    <b:MonthAccessed>October</b:MonthAccessed>
    <b:DayAccessed>5</b:DayAccessed>
    <b:URL>https://www.cengagegroup.com/news/press-releases/2025/cengage-group-2025-employability-report/</b:URL>
    <b:RefOrder>46</b:RefOrder>
  </b:Source>
  <b:Source>
    <b:Tag>Ele23</b:Tag>
    <b:SourceType>InternetSite</b:SourceType>
    <b:Guid>{CE51508A-B5C9-4D46-9FAB-E8A910EF0BE2}</b:Guid>
    <b:Author>
      <b:Author>
        <b:NameList>
          <b:Person>
            <b:Last>Magrini</b:Last>
            <b:First>Elena</b:First>
          </b:Person>
          <b:Person>
            <b:Last>Slane</b:Last>
            <b:First>Rob</b:First>
          </b:Person>
        </b:NameList>
      </b:Author>
    </b:Author>
    <b:Title>Growth in Graduate Job Postings Slower than for Non-graduates</b:Title>
    <b:Year>2023</b:Year>
    <b:YearAccessed>2025</b:YearAccessed>
    <b:MonthAccessed>October</b:MonthAccessed>
    <b:DayAccessed>5</b:DayAccessed>
    <b:URL>https://lightcast.io/resources/blog/growth-in-graduate-job-postings-slower-than-for-non-graduates</b:URL>
    <b:RefOrder>47</b:RefOrder>
  </b:Source>
  <b:Source>
    <b:Tag>Abr62</b:Tag>
    <b:SourceType>Book</b:SourceType>
    <b:Guid>{8BC001FF-00A8-47D0-8BF2-2BB5D6475F85}</b:Guid>
    <b:Title>TOWARD A PSYCHOLOGY OF BEING </b:Title>
    <b:Year>1962</b:Year>
    <b:Author>
      <b:Author>
        <b:NameList>
          <b:Person>
            <b:Last>Maslow</b:Last>
            <b:First>Abraham</b:First>
            <b:Middle>H.</b:Middle>
          </b:Person>
        </b:NameList>
      </b:Author>
    </b:Author>
    <b:City>London</b:City>
    <b:Publisher>Chapman &amp; Hall </b:Publisher>
    <b:Edition>2nd</b:Edition>
    <b:RefOrder>48</b:RefOrder>
  </b:Source>
  <b:Source>
    <b:Tag>Pie77</b:Tag>
    <b:SourceType>Book</b:SourceType>
    <b:Guid>{68ED7F91-9391-439F-932F-E4393D4EAC57}</b:Guid>
    <b:Author>
      <b:Author>
        <b:NameList>
          <b:Person>
            <b:Last>Bourdieu</b:Last>
            <b:First>Pierre</b:First>
          </b:Person>
        </b:NameList>
      </b:Author>
    </b:Author>
    <b:Title>Outline of a Theory of Practice</b:Title>
    <b:Year>1977</b:Year>
    <b:Publisher>Cambridge University Press</b:Publisher>
    <b:RefOrder>49</b:RefOrder>
  </b:Source>
  <b:Source>
    <b:Tag>Gul23</b:Tag>
    <b:SourceType>JournalArticle</b:SourceType>
    <b:Guid>{FCA83654-BB24-44DA-9007-52BDAB3850F2}</b:Guid>
    <b:Title>Understanding higher education students’ sense of belonging: a qualitative meta-ethnographic analysis</b:Title>
    <b:Year>2023</b:Year>
    <b:Author>
      <b:Author>
        <b:NameList>
          <b:Person>
            <b:Last>Dost</b:Last>
            <b:First>Gulsah</b:First>
          </b:Person>
          <b:Person>
            <b:Last>Mazzoli-Smith</b:Last>
            <b:First>Laura</b:First>
          </b:Person>
        </b:NameList>
      </b:Author>
    </b:Author>
    <b:JournalName>JOURNAL OF FURTHER AND HIGHER EDUCATION</b:JournalName>
    <b:Pages>822-849</b:Pages>
    <b:Volume>47</b:Volume>
    <b:Issue>6</b:Issue>
    <b:RefOrder>50</b:RefOrder>
  </b:Source>
  <b:Source>
    <b:Tag>Car25</b:Tag>
    <b:SourceType>JournalArticle</b:SourceType>
    <b:Guid>{894A1B63-E3A3-45F7-8901-749F81BE7F57}</b:Guid>
    <b:Title>Unravelling Sense of Belonging in Higher Education: Staff and Student Perspectives at an English University</b:Title>
    <b:Year>2025</b:Year>
    <b:Author>
      <b:Author>
        <b:NameList>
          <b:Person>
            <b:Last>Jones</b:Last>
            <b:First>Caroline</b:First>
            <b:Middle>Sarah</b:Middle>
          </b:Person>
          <b:Person>
            <b:Last>Bell</b:Last>
            <b:First>Huw</b:First>
          </b:Person>
        </b:NameList>
      </b:Author>
    </b:Author>
    <b:JournalName>Trends in Higher Education</b:JournalName>
    <b:Pages>1-16</b:Pages>
    <b:Volume>4</b:Volume>
    <b:Issue>45</b:Issue>
    <b:RefOrder>51</b:RefOrder>
  </b:Source>
  <b:Source>
    <b:Tag>MiY25</b:Tag>
    <b:SourceType>BookSection</b:SourceType>
    <b:Guid>{15DE9F79-B35C-4A3E-8118-BE201EE95035}</b:Guid>
    <b:Title>Investigating sense of belonging in higher education</b:Title>
    <b:Year>2025</b:Year>
    <b:Pages>3-23</b:Pages>
    <b:Author>
      <b:Author>
        <b:NameList>
          <b:Person>
            <b:Last>Ahn</b:Last>
            <b:First>Mi</b:First>
            <b:Middle>Young</b:Middle>
          </b:Person>
        </b:NameList>
      </b:Author>
      <b:Editor>
        <b:NameList>
          <b:Person>
            <b:Last>Mi Young Ahn</b:Last>
            <b:First>Edward</b:First>
            <b:Middle>Venn, Tom Lowe</b:Middle>
          </b:Person>
        </b:NameList>
      </b:Editor>
    </b:Author>
    <b:BookTitle>Student Belonging in Higher Education Perspectives and Practice</b:BookTitle>
    <b:City>Abingdon</b:City>
    <b:Publisher>Routledge</b:Publisher>
    <b:RefOrder>52</b:RefOrder>
  </b:Source>
  <b:Source>
    <b:Tag>Kel24</b:Tag>
    <b:SourceType>JournalArticle</b:SourceType>
    <b:Guid>{C99338D4-14AA-4472-A51B-1D3CE3D62439}</b:Guid>
    <b:Title>Belonging in Higher Education: A Twenty-Year Systematic Review</b:Title>
    <b:Year>2024</b:Year>
    <b:Author>
      <b:Author>
        <b:NameList>
          <b:Person>
            <b:Last>Allen</b:Last>
            <b:First>Kelly-Ann</b:First>
          </b:Person>
          <b:Person>
            <b:Last>Slaten</b:Last>
            <b:First>Chris</b:First>
          </b:Person>
          <b:Person>
            <b:Last>Hong</b:Last>
            <b:First>Soeun</b:First>
          </b:Person>
          <b:Person>
            <b:Last>Lanc</b:Last>
            <b:First>Ma</b:First>
          </b:Person>
          <b:Person>
            <b:Last>Craig</b:Last>
            <b:First>Heather</b:First>
          </b:Person>
          <b:Person>
            <b:Last>May</b:Last>
            <b:First>Fiona</b:First>
          </b:Person>
          <b:Person>
            <b:Last>Counted</b:Last>
            <b:First>Victor</b:First>
          </b:Person>
        </b:NameList>
      </b:Author>
    </b:Author>
    <b:JournalName>Journal of University Teaching and Learning Practice</b:JournalName>
    <b:Volume>21</b:Volume>
    <b:Issue>5</b:Issue>
    <b:RefOrder>53</b:RefOrder>
  </b:Source>
  <b:Source>
    <b:Tag>Kat15</b:Tag>
    <b:SourceType>JournalArticle</b:SourceType>
    <b:Guid>{55291651-D079-46B7-AE47-DB77D5CEE7A1}</b:Guid>
    <b:Author>
      <b:Author>
        <b:NameList>
          <b:Person>
            <b:Last>Thomas</b:Last>
            <b:First>Kate</b:First>
          </b:Person>
        </b:NameList>
      </b:Author>
    </b:Author>
    <b:Title>Rethinking belonging through Bourdieu, diaspora and the spatial</b:Title>
    <b:JournalName>Widening Participation and Lifelong Learning </b:JournalName>
    <b:Year>2015</b:Year>
    <b:Pages>37-49</b:Pages>
    <b:Volume>17</b:Volume>
    <b:Issue>1</b:Issue>
    <b:RefOrder>54</b:RefOrder>
  </b:Source>
  <b:Source>
    <b:Tag>Avt96</b:Tag>
    <b:SourceType>Book</b:SourceType>
    <b:Guid>{7B9AED72-6E7B-4C7B-BDCA-A27D02F7D06F}</b:Guid>
    <b:Title>Cartographies of Diaspora: Contesting Identities</b:Title>
    <b:Year>1996</b:Year>
    <b:Author>
      <b:Author>
        <b:NameList>
          <b:Person>
            <b:Last>Brah</b:Last>
            <b:First>Avtar</b:First>
          </b:Person>
        </b:NameList>
      </b:Author>
    </b:Author>
    <b:City>London</b:City>
    <b:Publisher>Routledge</b:Publisher>
    <b:RefOrder>55</b:RefOrder>
  </b:Source>
  <b:Source>
    <b:Tag>Kar15</b:Tag>
    <b:SourceType>JournalArticle</b:SourceType>
    <b:Guid>{48E5284B-11F2-462B-89D8-CE753ED6290A}</b:Guid>
    <b:Title>Expanding the concept of belonging in academic domains: Development and validation of the Ability Uncertainty Scale</b:Title>
    <b:Year>2015</b:Year>
    <b:Author>
      <b:Author>
        <b:NameList>
          <b:Person>
            <b:Last>Lewis</b:Last>
            <b:First>Karyn</b:First>
            <b:Middle>L.</b:Middle>
          </b:Person>
          <b:Person>
            <b:Last>Hodges</b:Last>
            <b:First>Sara</b:First>
            <b:Middle>D.</b:Middle>
          </b:Person>
        </b:NameList>
      </b:Author>
    </b:Author>
    <b:JournalName>Learning and Individual Differences</b:JournalName>
    <b:Pages>197-202</b:Pages>
    <b:Volume>37</b:Volume>
    <b:RefOrder>56</b:RefOrder>
  </b:Source>
  <b:Source>
    <b:Tag>And23</b:Tag>
    <b:SourceType>JournalArticle</b:SourceType>
    <b:Guid>{4F64C1F9-AADC-4EDD-A062-037EF1DE88D3}</b:Guid>
    <b:Author>
      <b:Author>
        <b:NameList>
          <b:Person>
            <b:Last>Olewnik</b:Last>
            <b:First>Andrew</b:First>
          </b:Person>
          <b:Person>
            <b:Last>Chang</b:Last>
            <b:First>Yunjeong</b:First>
          </b:Person>
          <b:Person>
            <b:Last>Su</b:Last>
            <b:First>Mengchen</b:First>
          </b:Person>
        </b:NameList>
      </b:Author>
    </b:Author>
    <b:Title>Co-curricular engagement among engineering undergrads: do they have the time and motivation?</b:Title>
    <b:JournalName>International Journal of STEM Education</b:JournalName>
    <b:Year>2023</b:Year>
    <b:Pages>1-20</b:Pages>
    <b:Volume>10</b:Volume>
    <b:Issue>27</b:Issue>
    <b:RefOrder>57</b:RefOrder>
  </b:Source>
  <b:Source>
    <b:Tag>Mat19</b:Tag>
    <b:SourceType>JournalArticle</b:SourceType>
    <b:Guid>{872CA109-329C-45B6-A898-F2335300AA03}</b:Guid>
    <b:Author>
      <b:Author>
        <b:NameList>
          <b:Person>
            <b:Last>Vetter</b:Last>
            <b:First>Matthew</b:First>
            <b:Middle>K.</b:Middle>
          </b:Person>
          <b:Person>
            <b:Last>Schreiner</b:Last>
            <b:First>Laurie</b:First>
            <b:Middle>A.</b:Middle>
          </b:Person>
          <b:Person>
            <b:Last>McIntosh</b:Last>
            <b:First>Eric</b:First>
            <b:Middle>J.</b:Middle>
          </b:Person>
          <b:Person>
            <b:Last>Dugan</b:Last>
            <b:First>John</b:First>
            <b:Middle>P.</b:Middle>
          </b:Person>
        </b:NameList>
      </b:Author>
    </b:Author>
    <b:Title>Leveraging the quantity and quality of co-curricular involvement experiences to promote student thriving.</b:Title>
    <b:JournalName>The Journal of Campus Activities Practice and Scholarship</b:JournalName>
    <b:Year>2019</b:Year>
    <b:Pages>39-51</b:Pages>
    <b:Volume>1</b:Volume>
    <b:Issue>1</b:Issue>
    <b:RefOrder>58</b:RefOrder>
  </b:Source>
  <b:Source>
    <b:Tag>AGC22</b:Tag>
    <b:SourceType>Report</b:SourceType>
    <b:Guid>{9BA01CD7-67E3-4132-84FC-1DEEA37223D0}</b:Guid>
    <b:Title>THE EVOLUTION AND INTEGRATION OF CAREERS AND EMPLOYABILITY EDUCATION IN UNIVERSITIES  </b:Title>
    <b:Year>2022</b:Year>
    <b:Author>
      <b:Author>
        <b:Corporate>AGCAS and Shortlist Me</b:Corporate>
      </b:Author>
    </b:Author>
    <b:Publisher>AGCAS</b:Publisher>
    <b:RefOrder>59</b:RefOrder>
  </b:Source>
  <b:Source>
    <b:Tag>Ral</b:Tag>
    <b:SourceType>JournalArticle</b:SourceType>
    <b:Guid>{8DC7A165-4816-440C-AE41-361B12F0A9D0}</b:Guid>
    <b:Author>
      <b:Author>
        <b:NameList>
          <b:Person>
            <b:Last>Perry</b:Last>
            <b:First>Ralph</b:First>
            <b:Middle>Barton</b:Middle>
          </b:Person>
        </b:NameList>
      </b:Author>
    </b:Author>
    <b:Title>THE DEFINITION OF VALUE</b:Title>
    <b:JournalName>THE JOURNAL OF PHILOSOPHY PSYCHOLOGY AND SCIENTIFIC METHODS</b:JournalName>
    <b:Year>1914</b:Year>
    <b:Pages>141-162</b:Pages>
    <b:Volume>11</b:Volume>
    <b:Issue>6</b:Issue>
    <b:RefOrder>60</b:RefOrder>
  </b:Source>
  <b:Source>
    <b:Tag>Fra96</b:Tag>
    <b:SourceType>Book</b:SourceType>
    <b:Guid>{B3121A80-A5E1-4A87-9617-E180DC6D6699}</b:Guid>
    <b:Title>Defining Values Evaluating Arts Programmes</b:Title>
    <b:Year>1996</b:Year>
    <b:Author>
      <b:Author>
        <b:NameList>
          <b:Person>
            <b:Last>Matarasso</b:Last>
            <b:First>Francois</b:First>
          </b:Person>
        </b:NameList>
      </b:Author>
    </b:Author>
    <b:Publisher>Comedia</b:Publisher>
    <b:RefOrder>61</b:RefOrder>
  </b:Source>
  <b:Source>
    <b:Tag>Sus21</b:Tag>
    <b:SourceType>JournalArticle</b:SourceType>
    <b:Guid>{5CCD4E6F-0A38-4120-B0B0-F5C0103E4CD7}</b:Guid>
    <b:Title>Defining value in health care: a scoping review of the literature</b:Title>
    <b:Year>2021</b:Year>
    <b:Author>
      <b:Author>
        <b:NameList>
          <b:Person>
            <b:Last>Landon</b:Last>
            <b:First>Susan</b:First>
            <b:Middle>N.</b:Middle>
          </b:Person>
          <b:Person>
            <b:Last>Padikkala</b:Last>
            <b:First>Jane</b:First>
          </b:Person>
          <b:Person>
            <b:Last>Horwitz</b:Last>
            <b:First>Leora</b:First>
            <b:Middle>I.</b:Middle>
          </b:Person>
        </b:NameList>
      </b:Author>
    </b:Author>
    <b:JournalName>International Journal for Quality in Health Care</b:JournalName>
    <b:Pages>1-8</b:Pages>
    <b:Volume>33</b:Volume>
    <b:Issue>4</b:Issue>
    <b:RefOrder>62</b:RefOrder>
  </b:Source>
  <b:Source>
    <b:Tag>Ral15</b:Tag>
    <b:SourceType>JournalArticle</b:SourceType>
    <b:Guid>{93B6E573-E6B7-4677-8AB5-C3BF458C69EF}</b:Guid>
    <b:Author>
      <b:Author>
        <b:NameList>
          <b:Person>
            <b:Last>Badinelli</b:Last>
            <b:First>Ralph</b:First>
            <b:Middle>D.</b:Middle>
          </b:Person>
        </b:NameList>
      </b:Author>
    </b:Author>
    <b:Title>Defining and Measuring Value</b:Title>
    <b:JournalName>SERVICE SCIENCE</b:JournalName>
    <b:Year>2015</b:Year>
    <b:Pages>3-8</b:Pages>
    <b:Volume>7</b:Volume>
    <b:Issue>3</b:Issue>
    <b:RefOrder>63</b:RefOrder>
  </b:Source>
  <b:Source>
    <b:Tag>Ire12</b:Tag>
    <b:SourceType>JournalArticle</b:SourceType>
    <b:Guid>{0E4771D2-2CDD-44C8-8EF0-37D724499E5A}</b:Guid>
    <b:Author>
      <b:Author>
        <b:NameList>
          <b:Person>
            <b:Last>Ng</b:Last>
            <b:First>Irene</b:First>
            <b:Middle>CL.</b:Middle>
          </b:Person>
          <b:Person>
            <b:Last>Smith</b:Last>
            <b:First>Laura</b:First>
            <b:Middle>A.</b:Middle>
          </b:Person>
        </b:NameList>
      </b:Author>
    </b:Author>
    <b:Title>An Integrative Framework of Value</b:Title>
    <b:JournalName>WMG Service Systems Research GroupWorking Paper Series</b:JournalName>
    <b:Year>2012</b:Year>
    <b:Pages>1-34</b:Pages>
    <b:Volume>3</b:Volume>
    <b:Issue>12</b:Issue>
    <b:RefOrder>64</b:RefOrder>
  </b:Source>
  <b:Source>
    <b:Tag>Qua24</b:Tag>
    <b:SourceType>Book</b:SourceType>
    <b:Guid>{1C496EB4-846E-439E-90BA-7A449729D131}</b:Guid>
    <b:Title>BETTER ECONOMICS FOR THE EARTH A Lesson from Quantum and Information Theories</b:Title>
    <b:Year>2024</b:Year>
    <b:Author>
      <b:Author>
        <b:NameList>
          <b:Person>
            <b:Last>Vuong</b:Last>
            <b:First>Quan-Hoang</b:First>
          </b:Person>
          <b:Person>
            <b:Last>Nguyen</b:Last>
            <b:First>Minh-Hoang</b:First>
          </b:Person>
        </b:NameList>
      </b:Author>
    </b:Author>
    <b:Publisher>Amazon</b:Publisher>
    <b:RefOrder>65</b:RefOrder>
  </b:Source>
  <b:Source>
    <b:Tag>Mar241</b:Tag>
    <b:SourceType>JournalArticle</b:SourceType>
    <b:Guid>{1D511A3A-3AD8-4750-81FE-8A2B7465F648}</b:Guid>
    <b:Title>Customer Perceived Value: A Comprehensive Meta-analysis</b:Title>
    <b:Year>2024 </b:Year>
    <b:Author>
      <b:Author>
        <b:NameList>
          <b:Person>
            <b:Last>Blut</b:Last>
            <b:First>Markus</b:First>
          </b:Person>
          <b:Person>
            <b:Last>Chaney</b:Last>
            <b:First>Damien</b:First>
          </b:Person>
          <b:Person>
            <b:Last>Lunardo</b:Last>
            <b:First>Renaud</b:First>
          </b:Person>
          <b:Person>
            <b:Last>Mencarelli</b:Last>
            <b:First>Remi</b:First>
          </b:Person>
          <b:Person>
            <b:Last>Grewal</b:Last>
            <b:First>Dhruv</b:First>
          </b:Person>
        </b:NameList>
      </b:Author>
    </b:Author>
    <b:JournalName>Journal of Service Research</b:JournalName>
    <b:Pages>501-524</b:Pages>
    <b:Volume>27</b:Volume>
    <b:Issue>4</b:Issue>
    <b:RefOrder>66</b:RefOrder>
  </b:Source>
  <b:Source>
    <b:Tag>Gar23</b:Tag>
    <b:SourceType>JournalArticle</b:SourceType>
    <b:Guid>{B4DDECBA-4C40-4A24-9566-3DC813CD0563}</b:Guid>
    <b:Title>Higher education student motivations for extracurricular activities: evidence from UK universities</b:Title>
    <b:Year>2023</b:Year>
    <b:Author>
      <b:Author>
        <b:NameList>
          <b:Person>
            <b:Last>Chapman</b:Last>
            <b:First>Gary</b:First>
          </b:Person>
          <b:Person>
            <b:Last>Emambocus</b:Last>
            <b:First>Washad</b:First>
          </b:Person>
          <b:Person>
            <b:Last>Obembe</b:Last>
            <b:First>Demola</b:First>
          </b:Person>
        </b:NameList>
      </b:Author>
    </b:Author>
    <b:JournalName>Journal of Education and Work</b:JournalName>
    <b:Pages>138-152</b:Pages>
    <b:Volume>36</b:Volume>
    <b:Issue>2</b:Issue>
    <b:RefOrder>67</b:RefOrder>
  </b:Source>
  <b:Source>
    <b:Tag>Ann18</b:Tag>
    <b:SourceType>JournalArticle</b:SourceType>
    <b:Guid>{32F4E229-C6B6-4B07-BBDC-CC8BF3345CF2}</b:Guid>
    <b:Author>
      <b:Author>
        <b:NameList>
          <b:Person>
            <b:Last>Han</b:Last>
            <b:First>Anna</b:First>
          </b:Person>
          <b:Person>
            <b:Last>Kwon</b:Last>
            <b:First>Kyungbin</b:First>
          </b:Person>
        </b:NameList>
      </b:Author>
    </b:Author>
    <b:Title>Students' Perception of Extracurricular Activities: a Case Study </b:Title>
    <b:JournalName>Journal of Advances in Education Research</b:JournalName>
    <b:Year>2018</b:Year>
    <b:Pages>137-147</b:Pages>
    <b:Volume>3</b:Volume>
    <b:Issue>3</b:Issue>
    <b:RefOrder>68</b:RefOrder>
  </b:Source>
  <b:Source>
    <b:Tag>Kha21</b:Tag>
    <b:SourceType>JournalArticle</b:SourceType>
    <b:Guid>{0AE05F22-00AC-4BA7-8EAD-9ACDF8CCC044}</b:Guid>
    <b:Author>
      <b:Author>
        <b:NameList>
          <b:Person>
            <b:Last>Karim</b:Last>
            <b:First>Khaled</b:First>
          </b:Person>
        </b:NameList>
      </b:Author>
    </b:Author>
    <b:Title>Role of Co-curricular Activities (CCAs) in Academic Success and Increasing Graduate Employability </b:Title>
    <b:JournalName>International Journal of Learning and Development </b:JournalName>
    <b:Year>2021</b:Year>
    <b:Pages>121-130</b:Pages>
    <b:Volume>11</b:Volume>
    <b:Issue>1</b:Issue>
    <b:RefOrder>69</b:RefOrder>
  </b:Source>
  <b:Source>
    <b:Tag>The23</b:Tag>
    <b:SourceType>Report</b:SourceType>
    <b:Guid>{EACE154F-ADAD-4DF2-BD46-931CBB2381E8}</b:Guid>
    <b:Title>Extracurricular participation and student success</b:Title>
    <b:Year>2023</b:Year>
    <b:Author>
      <b:Author>
        <b:Corporate>The University of California</b:Corporate>
      </b:Author>
    </b:Author>
    <b:Publisher>Institutional Research and Academic Planning</b:Publisher>
    <b:City>Oakland</b:City>
    <b:RefOrder>70</b:RefOrder>
  </b:Source>
  <b:Source>
    <b:Tag>And231</b:Tag>
    <b:SourceType>JournalArticle</b:SourceType>
    <b:Guid>{33DEF1F0-0634-4CAC-A3E7-73E620CE17F7}</b:Guid>
    <b:Title>Co-curricular engagement among engineering undergrads: do they have the time and motivation?</b:Title>
    <b:Year>2023</b:Year>
    <b:Author>
      <b:Author>
        <b:NameList>
          <b:Person>
            <b:Last>Olewnik</b:Last>
            <b:First>Andrew</b:First>
          </b:Person>
          <b:Person>
            <b:Last>Chang</b:Last>
            <b:First>Yunjeong</b:First>
          </b:Person>
          <b:Person>
            <b:Last>Su</b:Last>
            <b:First>Mengchen</b:First>
          </b:Person>
        </b:NameList>
      </b:Author>
    </b:Author>
    <b:JournalName>International Journal of STEM Education</b:JournalName>
    <b:Pages>1-20</b:Pages>
    <b:Volume>10</b:Volume>
    <b:Issue>27</b:Issue>
    <b:RefOrder>71</b:RefOrder>
  </b:Source>
  <b:Source>
    <b:Tag>Stu17</b:Tag>
    <b:SourceType>JournalArticle</b:SourceType>
    <b:Guid>{D5DD44C6-D518-4002-8F27-9C17EAFC175E}</b:Guid>
    <b:Author>
      <b:Author>
        <b:NameList>
          <b:Person>
            <b:Last>Sims</b:Last>
            <b:First>Stuart</b:First>
          </b:Person>
          <b:Person>
            <b:Last>Luebsen</b:Last>
            <b:First>Wilko</b:First>
          </b:Person>
          <b:Person>
            <b:Last>Guggiari-Peel</b:Last>
            <b:First>Chris</b:First>
          </b:Person>
        </b:NameList>
      </b:Author>
    </b:Author>
    <b:Title>Exploring the role of co-curricular student engagement in relation to student retention, attainment and improving inclusivity </b:Title>
    <b:JournalName>Journal of Educational Innovation, Partnership and Change</b:JournalName>
    <b:Year>2017</b:Year>
    <b:Volume>3</b:Volume>
    <b:Issue>1</b:Issue>
    <b:RefOrder>72</b:RefOrder>
  </b:Source>
  <b:Source>
    <b:Tag>Ale13</b:Tag>
    <b:SourceType>JournalArticle</b:SourceType>
    <b:Guid>{722CFD3C-A5A5-4E0A-A8D7-468A1E785BDD}</b:Guid>
    <b:Author>
      <b:Author>
        <b:NameList>
          <b:Person>
            <b:Last>Tymon</b:Last>
            <b:First>Alex</b:First>
          </b:Person>
        </b:NameList>
      </b:Author>
    </b:Author>
    <b:Title>The student perspective on employability</b:Title>
    <b:JournalName>Studies in Higher Education</b:JournalName>
    <b:Year>2013</b:Year>
    <b:Pages>841-856</b:Pages>
    <b:Volume>38</b:Volume>
    <b:Issue>6</b:Issue>
    <b:RefOrder>73</b:RefOrder>
  </b:Source>
  <b:Source>
    <b:Tag>Fra21</b:Tag>
    <b:SourceType>JournalArticle</b:SourceType>
    <b:Guid>{58B6B827-89FD-404C-8636-B7FE9CBAB507}</b:Guid>
    <b:Author>
      <b:Author>
        <b:NameList>
          <b:Person>
            <b:Last>Scott</b:Last>
            <b:First>Fraser</b:First>
            <b:Middle>J.</b:Middle>
          </b:Person>
          <b:Person>
            <b:Last>Willison</b:Last>
            <b:First>Debra</b:First>
          </b:Person>
        </b:NameList>
      </b:Author>
    </b:Author>
    <b:Title>Students’ reflections on an employability skills provision</b:Title>
    <b:JournalName>JOURNAL OF FURTHER AND HIGHER EDUCATION</b:JournalName>
    <b:Year>2021</b:Year>
    <b:Pages>1118-1133</b:Pages>
    <b:Volume>45</b:Volume>
    <b:Issue>8</b:Issue>
    <b:RefOrder>12</b:RefOrder>
  </b:Source>
  <b:Source>
    <b:Tag>Hor18</b:Tag>
    <b:SourceType>ConferenceProceedings</b:SourceType>
    <b:Guid>{A7E47938-F929-4BF0-BC9B-C13DA23F1FDA}</b:Guid>
    <b:Author>
      <b:Author>
        <b:NameList>
          <b:Person>
            <b:Last>Horrocks</b:Last>
            <b:First>C.</b:First>
            <b:Middle>Yvette Wharton: Janet</b:Middle>
          </b:Person>
        </b:NameList>
      </b:Author>
    </b:Author>
    <b:Title>Students’ perceptions of employability within their degree programme: highlighting the disparity between what academics believe is included and the student experience.</b:Title>
    <b:Year>2018</b:Year>
    <b:City>Abertay</b:City>
    <b:Publisher>Researchgate</b:Publisher>
    <b:RefOrder>74</b:RefOrder>
  </b:Source>
  <b:Source>
    <b:Tag>Nan23</b:Tag>
    <b:SourceType>JournalArticle</b:SourceType>
    <b:Guid>{36644F25-0BAD-482F-9418-F61F89689001}</b:Guid>
    <b:Author>
      <b:Author>
        <b:NameList>
          <b:Person>
            <b:Last>Mishra</b:Last>
            <b:First>Nandita</b:First>
          </b:Person>
          <b:Person>
            <b:Last>Aithal</b:Last>
            <b:First>P.</b:First>
            <b:Middle>S.</b:Middle>
          </b:Person>
        </b:NameList>
      </b:Author>
    </b:Author>
    <b:Title>Effect of Extracurricular and Co-Curricular Activities on Students’ Development in Higher Education</b:Title>
    <b:JournalName>International Journal of Management, Technology, and Social Sciences</b:JournalName>
    <b:Year>2023</b:Year>
    <b:Pages>83-88</b:Pages>
    <b:Volume>8</b:Volume>
    <b:Issue>3</b:Issue>
    <b:RefOrder>75</b:RefOrder>
  </b:Source>
  <b:Source>
    <b:Tag>Gab21</b:Tag>
    <b:SourceType>Report</b:SourceType>
    <b:Guid>{01E35A2F-47F9-4940-8472-A07ABEAC973E}</b:Guid>
    <b:Title>Employability programmes and work placements in UK higher education</b:Title>
    <b:Year>2021</b:Year>
    <b:Author>
      <b:Author>
        <b:NameList>
          <b:Person>
            <b:Last>Atfield</b:Last>
            <b:First>Gaby</b:First>
          </b:Person>
          <b:Person>
            <b:Last>Hunt</b:Last>
            <b:First>Wil</b:First>
          </b:Person>
          <b:Person>
            <b:Last>Luchinskaya</b:Last>
            <b:First>Daria</b:First>
          </b:Person>
        </b:NameList>
      </b:Author>
    </b:Author>
    <b:Publisher>Government Social Research</b:Publisher>
    <b:RefOrder>76</b:RefOrder>
  </b:Source>
  <b:Source>
    <b:Tag>Cas20</b:Tag>
    <b:SourceType>ConferenceProceedings</b:SourceType>
    <b:Guid>{E1C6DCB3-78B2-468F-A0B0-B00E64CFEA5F}</b:Guid>
    <b:Title>The Value of Co-Curricular Experiences: Perspectives of Third Year Biomedical Engineering Students</b:Title>
    <b:Year>2020</b:Year>
    <b:Publisher>ASEE'S</b:Publisher>
    <b:Author>
      <b:Author>
        <b:NameList>
          <b:Person>
            <b:Last>Woodcock</b:Last>
            <b:First>Cassandra</b:First>
            <b:Middle>Sue Ellen</b:Middle>
          </b:Person>
          <b:Person>
            <b:Last>Huang-Saad</b:Last>
            <b:First>Dr.</b:First>
            <b:Middle>Aileen</b:Middle>
          </b:Person>
          <b:Person>
            <b:Last>Daly</b:Last>
            <b:First>Dr.</b:First>
            <b:Middle>Shanna R.</b:Middle>
          </b:Person>
          <b:Person>
            <b:Last>Lattuca</b:Last>
            <b:First>Dr.</b:First>
            <b:Middle>Lisa R.</b:Middle>
          </b:Person>
        </b:NameList>
      </b:Author>
    </b:Author>
    <b:RefOrder>77</b:RefOrder>
  </b:Source>
  <b:Source>
    <b:Tag>Gid25</b:Tag>
    <b:SourceType>JournalArticle</b:SourceType>
    <b:Guid>{0C136173-093D-40D6-98AB-936A55B124C3}</b:Guid>
    <b:Title>The Impact of Co‑curricular Activities on Youth Development: a Self‑Determination Theory Perspective</b:Title>
    <b:Year>2025</b:Year>
    <b:Author>
      <b:Author>
        <b:NameList>
          <b:Person>
            <b:Last>Guo</b:Last>
            <b:First>Gideon</b:First>
            <b:Middle>Qinxian</b:Middle>
          </b:Person>
          <b:Person>
            <b:Last>Liem</b:Last>
            <b:First>Gregory</b:First>
            <b:Middle>Arief D.</b:Middle>
          </b:Person>
        </b:NameList>
      </b:Author>
    </b:Author>
    <b:JournalName>Trends in Psychology</b:JournalName>
    <b:Pages>151-176</b:Pages>
    <b:Volume>33</b:Volume>
    <b:RefOrder>78</b:RefOrder>
  </b:Source>
  <b:Source>
    <b:Tag>Lyn18</b:Tag>
    <b:SourceType>JournalArticle</b:SourceType>
    <b:Guid>{D8C2FE4C-3804-41BF-9C87-3E5D89F7391E}</b:Guid>
    <b:Author>
      <b:Author>
        <b:NameList>
          <b:Person>
            <b:Last>Small</b:Last>
            <b:First>Lynlea</b:First>
          </b:Person>
          <b:Person>
            <b:Last>Shacklock</b:Last>
            <b:First>Kate</b:First>
          </b:Person>
          <b:Person>
            <b:Last>Marchant</b:Last>
            <b:First>Teresa</b:First>
          </b:Person>
        </b:NameList>
      </b:Author>
    </b:Author>
    <b:Title>Employability: a contemporary review for higher education stakeholders</b:Title>
    <b:JournalName>Journal of Vocational Education and training</b:JournalName>
    <b:Year>2018</b:Year>
    <b:Pages>148-166</b:Pages>
    <b:Volume>70</b:Volume>
    <b:Issue>1</b:Issue>
    <b:RefOrder>79</b:RefOrder>
  </b:Source>
  <b:Source>
    <b:Tag>Mod25</b:Tag>
    <b:SourceType>InternetSite</b:SourceType>
    <b:Guid>{5FC683E6-0675-4ACF-A9FF-D26FC86A24AD}</b:Guid>
    <b:Title>How to Promote Co-Curricular Learning in Higher Ed</b:Title>
    <b:Year>2025</b:Year>
    <b:Author>
      <b:Author>
        <b:Corporate>Modern Campus</b:Corporate>
      </b:Author>
    </b:Author>
    <b:YearAccessed>2025</b:YearAccessed>
    <b:MonthAccessed>November</b:MonthAccessed>
    <b:DayAccessed>30</b:DayAccessed>
    <b:URL>https://moderncampus.com/blog/co-curricular-activities-in-higher-education.html</b:URL>
    <b:RefOrder>80</b:RefOrder>
  </b:Source>
  <b:Source>
    <b:Tag>Mic23</b:Tag>
    <b:SourceType>JournalArticle</b:SourceType>
    <b:Guid>{2A774D77-FF03-40F1-BF0C-B35F856B7709}</b:Guid>
    <b:Title>Careers and employability learning: pedagogical principles for higher education</b:Title>
    <b:Year>2023</b:Year>
    <b:Author>
      <b:Author>
        <b:NameList>
          <b:Person>
            <b:Last>Healy</b:Last>
            <b:First>Michael</b:First>
          </b:Person>
        </b:NameList>
      </b:Author>
    </b:Author>
    <b:JournalName>STUDIES IN HIGHER EDUCATION</b:JournalName>
    <b:Pages>1303-1314</b:Pages>
    <b:Volume>48</b:Volume>
    <b:Issue>8</b:Issue>
    <b:RefOrder>81</b:RefOrder>
  </b:Source>
  <b:Source>
    <b:Tag>Keo19</b:Tag>
    <b:SourceType>JournalArticle</b:SourceType>
    <b:Guid>{098E5045-82FB-4A50-9885-631F2CE748AE}</b:Guid>
    <b:Author>
      <b:Author>
        <b:NameList>
          <b:Person>
            <b:Last>TANG</b:Last>
            <b:First>Keow</b:First>
            <b:Middle>Ngang</b:Middle>
          </b:Person>
        </b:NameList>
      </b:Author>
    </b:Author>
    <b:Title>Beyond Employability: Embedding Soft Skills in Higher Education</b:Title>
    <b:JournalName>TOJET: The Turkish Online Journal of Educational Technology</b:JournalName>
    <b:Year>2019</b:Year>
    <b:Volume>18</b:Volume>
    <b:Issue>2</b:Issue>
    <b:RefOrder>82</b:RefOrder>
  </b:Source>
  <b:Source>
    <b:Tag>Fra19</b:Tag>
    <b:SourceType>JournalArticle</b:SourceType>
    <b:Guid>{065E277A-B481-40FA-83BD-080E52F052A3}</b:Guid>
    <b:Author>
      <b:Author>
        <b:NameList>
          <b:Person>
            <b:Last>Scott</b:Last>
            <b:First>Fraser</b:First>
            <b:Middle>J.</b:Middle>
          </b:Person>
          <b:Person>
            <b:Last>Pauline Connell</b:Last>
          </b:Person>
          <b:Person>
            <b:Last>A. Thomson</b:Last>
            <b:First>Linda</b:First>
          </b:Person>
          <b:Person>
            <b:Last>Debra Willison</b:Last>
          </b:Person>
        </b:NameList>
      </b:Author>
    </b:Author>
    <b:Title>Empowering students by enhancing their employability skills</b:Title>
    <b:JournalName>Journal of further and higher education</b:JournalName>
    <b:Year>2019</b:Year>
    <b:Pages>692-707</b:Pages>
    <b:Volume>43</b:Volume>
    <b:Issue>5</b:Issue>
    <b:RefOrder>83</b:RefOrder>
  </b:Source>
  <b:Source>
    <b:Tag>Jul17</b:Tag>
    <b:SourceType>JournalArticle</b:SourceType>
    <b:Guid>{E9963545-BEA9-4584-A0A8-C06DDB529327}</b:Guid>
    <b:Author>
      <b:Author>
        <b:NameList>
          <b:Person>
            <b:Last>Money</b:Last>
            <b:First>Julie</b:First>
          </b:Person>
          <b:Person>
            <b:Last>Nixon</b:Last>
            <b:First>Sarah</b:First>
          </b:Person>
          <b:Person>
            <b:Last>Tracy</b:Last>
            <b:First>Fran</b:First>
          </b:Person>
          <b:Person>
            <b:Last>Hennessy</b:Last>
            <b:First>Claire</b:First>
          </b:Person>
          <b:Person>
            <b:Last>Ball</b:Last>
            <b:First>Emma</b:First>
          </b:Person>
          <b:Person>
            <b:Last>Dinning</b:Last>
            <b:First>Track</b:First>
          </b:Person>
        </b:NameList>
      </b:Author>
    </b:Author>
    <b:Title>Undergraduate student expectations of university in the United Kingdom: What really matters to them?</b:Title>
    <b:JournalName>Cogent Education</b:JournalName>
    <b:Year>2017</b:Year>
    <b:Volume>4</b:Volume>
    <b:Issue>1</b:Issue>
    <b:RefOrder>84</b:RefOrder>
  </b:Source>
  <b:Source>
    <b:Tag>Joh17</b:Tag>
    <b:SourceType>JournalArticle</b:SourceType>
    <b:Guid>{F01E3378-B98E-4F25-BE7B-E37E338D1843}</b:Guid>
    <b:Author>
      <b:Author>
        <b:NameList>
          <b:Person>
            <b:Last>Canning</b:Last>
            <b:First>John</b:First>
          </b:Person>
        </b:NameList>
      </b:Author>
    </b:Author>
    <b:Title>Conceptualising student voice in UK higher education: four theoretical lenses</b:Title>
    <b:JournalName>TEACHING IN HIGHER EDUCATION</b:JournalName>
    <b:Year>2017</b:Year>
    <b:Pages>519-531</b:Pages>
    <b:Volume>22</b:Volume>
    <b:Issue>5</b:Issue>
    <b:RefOrder>85</b:RefOrder>
  </b:Source>
  <b:Source>
    <b:Tag>Abd20</b:Tag>
    <b:SourceType>JournalArticle</b:SourceType>
    <b:Guid>{DA6A15D5-437D-4A79-A395-BB7289D3A057}</b:Guid>
    <b:Author>
      <b:Author>
        <b:NameList>
          <b:Person>
            <b:Last>Jabbar</b:Last>
            <b:First>Abdul</b:First>
          </b:Person>
          <b:Person>
            <b:Last>Teviotdale</b:Last>
            <b:First>Wilma</b:First>
          </b:Person>
          <b:Person>
            <b:Last>Mirza</b:Last>
            <b:First>Mohammed</b:First>
          </b:Person>
          <b:Person>
            <b:Last>Mswaka</b:Last>
            <b:First>Walter</b:First>
          </b:Person>
        </b:NameList>
      </b:Author>
    </b:Author>
    <b:Title>Academics’ perspectives of international students in UK higher education</b:Title>
    <b:JournalName>JOURNAL OF FURTHER AND HIGHER EDUCATION</b:JournalName>
    <b:Year>2020</b:Year>
    <b:Pages>350-364</b:Pages>
    <b:Volume>44</b:Volume>
    <b:Issue>3</b:Issue>
    <b:RefOrder>86</b:RefOrder>
  </b:Source>
  <b:Source>
    <b:Tag>Mic17</b:Tag>
    <b:SourceType>JournalArticle</b:SourceType>
    <b:Guid>{164CE0AD-11BB-485B-B19D-F609EFB1B27A}</b:Guid>
    <b:Author>
      <b:Author>
        <b:NameList>
          <b:Person>
            <b:Last>Tomlinson</b:Last>
            <b:First>Michael</b:First>
          </b:Person>
        </b:NameList>
      </b:Author>
    </b:Author>
    <b:Title>Student perceptions of themselves as ‘consumers’ of higher education</b:Title>
    <b:JournalName>British Journal of sociology of Education</b:JournalName>
    <b:Year>2017</b:Year>
    <b:Pages>450-467</b:Pages>
    <b:Volume>38</b:Volume>
    <b:Issue>4</b:Issue>
    <b:RefOrder>87</b:RefOrder>
  </b:Source>
  <b:Source>
    <b:Tag>Wan23</b:Tag>
    <b:SourceType>JournalArticle</b:SourceType>
    <b:Guid>{82AD09B5-EB43-445D-AA81-BECC1E370CD3}</b:Guid>
    <b:Author>
      <b:Author>
        <b:NameList>
          <b:Person>
            <b:Last>Wong</b:Last>
            <b:First>Wan</b:First>
            <b:Middle>Hoong</b:Middle>
          </b:Person>
          <b:Person>
            <b:Last>Chapman</b:Last>
            <b:First>Elaine</b:First>
          </b:Person>
        </b:NameList>
      </b:Author>
    </b:Author>
    <b:Title>Student satisfaction and interaction in higher education</b:Title>
    <b:JournalName>Higher Education</b:JournalName>
    <b:Year>2023</b:Year>
    <b:Pages>957-978</b:Pages>
    <b:Volume>85</b:Volume>
    <b:RefOrder>88</b:RefOrder>
  </b:Source>
  <b:Source>
    <b:Tag>Rac21</b:Tag>
    <b:SourceType>JournalArticle</b:SourceType>
    <b:Guid>{9DEC42C0-3B51-44BC-8BE8-B9EC7C1DBA77}</b:Guid>
    <b:Author>
      <b:Author>
        <b:NameList>
          <b:Person>
            <b:Last>Brooks</b:Last>
            <b:First>Rachel</b:First>
          </b:Person>
          <b:Person>
            <b:Last>Gupta</b:Last>
            <b:First>Achala</b:First>
          </b:Person>
          <b:Person>
            <b:Last>Jayadeva</b:Last>
            <b:First>Sazana</b:First>
          </b:Person>
          <b:Person>
            <b:Last>Abrahams</b:Last>
            <b:First>Jessie</b:First>
          </b:Person>
        </b:NameList>
      </b:Author>
    </b:Author>
    <b:Title>Students’ views about the purpose of higher education: a comparative analysis of six European countries</b:Title>
    <b:JournalName>HIGHER EDUCATION RESEARCH &amp; DEVELOPMENT</b:JournalName>
    <b:Year>2021</b:Year>
    <b:Pages>1375-1388</b:Pages>
    <b:Volume>40</b:Volume>
    <b:Issue>7</b:Issue>
    <b:RefOrder>89</b:RefOrder>
  </b:Source>
  <b:Source>
    <b:Tag>Ach25</b:Tag>
    <b:SourceType>JournalArticle</b:SourceType>
    <b:Guid>{72EBE984-B23F-445D-B37D-270C30F2A1D9}</b:Guid>
    <b:Author>
      <b:Author>
        <b:NameList>
          <b:Person>
            <b:Last>Gupta</b:Last>
            <b:First>Achala</b:First>
          </b:Person>
          <b:Person>
            <b:Last>Brooks</b:Last>
            <b:First>Rachel</b:First>
          </b:Person>
          <b:Person>
            <b:Last>Abrahams</b:Last>
            <b:First>Jessie</b:First>
          </b:Person>
        </b:NameList>
      </b:Author>
    </b:Author>
    <b:Title>Higher education students as consumers: a cross-country comparative analysis of students’ views</b:Title>
    <b:JournalName>Compare</b:JournalName>
    <b:Year>2025</b:Year>
    <b:Pages>174-191</b:Pages>
    <b:Volume>55</b:Volume>
    <b:Issue>2</b:Issue>
    <b:RefOrder>90</b:RefOrder>
  </b:Source>
  <b:Source>
    <b:Tag>Pet02</b:Tag>
    <b:SourceType>JournalArticle</b:SourceType>
    <b:Guid>{EAD10325-0618-40E4-8D28-1D8294CEF326}</b:Guid>
    <b:Author>
      <b:Author>
        <b:NameList>
          <b:Person>
            <b:Last>Knight</b:Last>
            <b:First>Peter</b:First>
            <b:Middle>T.</b:Middle>
          </b:Person>
          <b:Person>
            <b:Last>Yorke</b:Last>
            <b:First>Mantze</b:First>
          </b:Person>
        </b:NameList>
      </b:Author>
    </b:Author>
    <b:Title>EMPLOYABILITY THROUGH THE CURRICULUM</b:Title>
    <b:JournalName>Tertiary Education and Management</b:JournalName>
    <b:Year>2002</b:Year>
    <b:Pages>261-276</b:Pages>
    <b:Volume>8</b:Volume>
    <b:RefOrder>91</b:RefOrder>
  </b:Source>
  <b:Source>
    <b:Tag>deB19</b:Tag>
    <b:SourceType>JournalArticle</b:SourceType>
    <b:Guid>{8F91317A-F58D-4FCE-B887-F646A759025E}</b:Guid>
    <b:Author>
      <b:Author>
        <b:NameList>
          <b:Person>
            <b:Last>de Blaquière</b:Last>
            <b:First>G.E.</b:First>
          </b:Person>
          <b:Person>
            <b:Last>Nolan</b:Last>
            <b:First>J.E.</b:First>
          </b:Person>
          <b:Person>
            <b:Last>Wray</b:Last>
            <b:First>K.</b:First>
          </b:Person>
        </b:NameList>
      </b:Author>
    </b:Author>
    <b:Title>Joining up the dots: telling the story of employability. How can students in Higher Education be supported to better understand and articulate their employability?</b:Title>
    <b:JournalName>Journal of Teaching and Learning for Graduate Employability</b:JournalName>
    <b:Year>2019</b:Year>
    <b:Pages>15-35</b:Pages>
    <b:Volume>10</b:Volume>
    <b:Issue>2</b:Issue>
    <b:RefOrder>92</b:RefOrder>
  </b:Source>
  <b:Source>
    <b:Tag>Lor07</b:Tag>
    <b:SourceType>JournalArticle</b:SourceType>
    <b:Guid>{190C0D98-C004-4B00-8268-9FB6FC26E8E7}</b:Guid>
    <b:Author>
      <b:Author>
        <b:NameList>
          <b:Person>
            <b:Last>Dacre Pool</b:Last>
            <b:First>Lorraine</b:First>
          </b:Person>
          <b:Person>
            <b:Last>Sewell</b:Last>
            <b:First>Peter</b:First>
          </b:Person>
        </b:NameList>
      </b:Author>
    </b:Author>
    <b:Title>The key to employability: developing a practical model of graduate employability</b:Title>
    <b:JournalName>Education + Training</b:JournalName>
    <b:Year>2007</b:Year>
    <b:Pages>277-289</b:Pages>
    <b:Volume>49</b:Volume>
    <b:Issue>4</b:Issue>
    <b:RefOrder>93</b:RefOrder>
  </b:Source>
  <b:Source>
    <b:Tag>AGW01</b:Tag>
    <b:SourceType>JournalArticle</b:SourceType>
    <b:Guid>{57B3976D-0DDE-443D-AFF1-B1326CD80CDC}</b:Guid>
    <b:Author>
      <b:Author>
        <b:NameList>
          <b:Person>
            <b:Last>Watts</b:Last>
            <b:First>A.G.</b:First>
          </b:Person>
        </b:NameList>
      </b:Author>
    </b:Author>
    <b:Title>Career Education for Young People: Rationale and Provision in the UK and Other European Countries</b:Title>
    <b:JournalName>International journal for educational and vocational guidance</b:JournalName>
    <b:Year>2001</b:Year>
    <b:Pages>209-222</b:Pages>
    <b:Volume>1</b:Volume>
    <b:Issue>3</b:Issue>
    <b:RefOrder>6</b:RefOrder>
  </b:Source>
  <b:Source>
    <b:Tag>Sam19</b:Tag>
    <b:SourceType>InternetSite</b:SourceType>
    <b:Guid>{D6A0F6AC-7B72-4BDC-A85D-EC34318A7335}</b:Guid>
    <b:Title>Law &amp; Watt's DOTS model</b:Title>
    <b:Year>2019</b:Year>
    <b:Author>
      <b:Author>
        <b:NameList>
          <b:Person>
            <b:Last>Young</b:Last>
            <b:First>Sam</b:First>
          </b:Person>
        </b:NameList>
      </b:Author>
    </b:Author>
    <b:YearAccessed>2025</b:YearAccessed>
    <b:MonthAccessed>December</b:MonthAccessed>
    <b:DayAccessed>13</b:DayAccessed>
    <b:URL>https://www.samyoung.co.nz/2019/01/law-watts-dots-model.html</b:URL>
    <b:RefOrder>94</b:RefOrder>
  </b:Source>
  <b:Source>
    <b:Tag>Dav23</b:Tag>
    <b:SourceType>JournalArticle</b:SourceType>
    <b:Guid>{8F69CE83-AD6B-4027-B3F9-D89A866FE160}</b:Guid>
    <b:Title>Towards a framework for the promotion of business management graduate employability: an extended CareerEDGE model</b:Title>
    <b:Year>2023</b:Year>
    <b:Author>
      <b:Author>
        <b:NameList>
          <b:Person>
            <b:Last>Yawson</b:Last>
            <b:First>David</b:First>
            <b:Middle>Eshun</b:Middle>
          </b:Person>
          <b:Person>
            <b:Last>Yamoah</b:Last>
            <b:First>Fred</b:First>
            <b:Middle>Amofa</b:Middle>
          </b:Person>
        </b:NameList>
      </b:Author>
    </b:Author>
    <b:JournalName>STUDIES IN HIGHER EDUCATION</b:JournalName>
    <b:Pages>1007-1024</b:Pages>
    <b:Volume>48</b:Volume>
    <b:Issue>7</b:Issue>
    <b:RefOrder>95</b:RefOrder>
  </b:Source>
  <b:Source>
    <b:Tag>Ric17</b:Tag>
    <b:SourceType>Misc</b:SourceType>
    <b:Guid>{D2D584C8-C825-46DA-8D4F-7CD13DFADF0B}</b:Guid>
    <b:Title>THE DIMINISHING RETURNS OF A COLLEGE DEGREE </b:Title>
    <b:Year>2017</b:Year>
    <b:Author>
      <b:Author>
        <b:NameList>
          <b:Person>
            <b:Last>Vedder</b:Last>
            <b:First>Richard</b:First>
          </b:Person>
          <b:Person>
            <b:Last>Strehle</b:Last>
            <b:First>Justin</b:First>
          </b:Person>
        </b:NameList>
      </b:Author>
    </b:Author>
    <b:City>Washington DC</b:City>
    <b:Publisher>The Wall Street Journal</b:Publisher>
    <b:RefOrder>96</b:RefOrder>
  </b:Source>
  <b:Source>
    <b:Tag>Mic18</b:Tag>
    <b:SourceType>JournalArticle</b:SourceType>
    <b:Guid>{AA08A7E3-9396-430C-8A7F-A4CE76D3DFE0}</b:Guid>
    <b:Title>Conceptions of the value of higher education in a measured market</b:Title>
    <b:Year>2018</b:Year>
    <b:Author>
      <b:Author>
        <b:NameList>
          <b:Person>
            <b:Last>Tomlinson</b:Last>
            <b:First>Michael</b:First>
          </b:Person>
        </b:NameList>
      </b:Author>
    </b:Author>
    <b:JournalName>Higher Education</b:JournalName>
    <b:Pages>711-727</b:Pages>
    <b:Volume>75</b:Volume>
    <b:RefOrder>97</b:RefOrder>
  </b:Source>
  <b:Source>
    <b:Tag>Ren17</b:Tag>
    <b:SourceType>JournalArticle</b:SourceType>
    <b:Guid>{97613932-7D7C-4BFC-B306-B91FA59F89E7}</b:Guid>
    <b:Author>
      <b:Author>
        <b:NameList>
          <b:Person>
            <b:Last>Luthra</b:Last>
            <b:First>Renee</b:First>
            <b:Middle>Reichl</b:Middle>
          </b:Person>
          <b:Person>
            <b:Last>Flashman</b:Last>
            <b:First>Jennifer</b:First>
          </b:Person>
        </b:NameList>
      </b:Author>
    </b:Author>
    <b:Title>Who Benefits Most from a University Degree?: A Cross-National Comparison of Selection and Wage Returns in the US, UK, and Germany</b:Title>
    <b:JournalName>Research in Higher Education</b:JournalName>
    <b:Year>2017</b:Year>
    <b:Pages>843-878</b:Pages>
    <b:Volume>58</b:Volume>
    <b:RefOrder>98</b:RefOrder>
  </b:Source>
  <b:Source>
    <b:Tag>Uni19</b:Tag>
    <b:SourceType>InternetSite</b:SourceType>
    <b:Guid>{447A1372-35B6-4DF4-BEF5-347C8F013CDB}</b:Guid>
    <b:Title>Millennials see diminishing returns to education compared to previous generations, new research finds</b:Title>
    <b:Year>2019</b:Year>
    <b:Author>
      <b:Author>
        <b:Corporate>University College London</b:Corporate>
      </b:Author>
    </b:Author>
    <b:YearAccessed>2025</b:YearAccessed>
    <b:MonthAccessed>December</b:MonthAccessed>
    <b:DayAccessed>14</b:DayAccessed>
    <b:URL>https://cls.ucl.ac.uk/millennials-see-diminishing-returns-to-education-compared-to-previous-generations-new-research-finds/</b:URL>
    <b:RefOrder>99</b:RefOrder>
  </b:Source>
  <b:Source>
    <b:Tag>Kin25</b:Tag>
    <b:SourceType>InternetSite</b:SourceType>
    <b:Guid>{F520F2FD-9DE2-435D-847E-B647ED1AA0D1}</b:Guid>
    <b:Author>
      <b:Author>
        <b:Corporate>King's College London</b:Corporate>
      </b:Author>
    </b:Author>
    <b:Title>Doubts about value of degrees and university expansion not backed by the evidence, David Willetts shows in new report</b:Title>
    <b:Year>2025</b:Year>
    <b:YearAccessed>2025</b:YearAccessed>
    <b:MonthAccessed>December</b:MonthAccessed>
    <b:DayAccessed>14</b:DayAccessed>
    <b:URL>https://www.kcl.ac.uk/news/doubts-about-value-of-degrees-and-university-expansion-not-backed-by-the-evidence-david-willetts-shows-in-new-report</b:URL>
    <b:RefOrder>100</b:RefOrder>
  </b:Source>
  <b:Source>
    <b:Tag>ZiYew</b:Tag>
    <b:SourceType>JournalArticle</b:SourceType>
    <b:Guid>{9B9EBA5C-DA03-4BC9-B794-829BF42AF763}</b:Guid>
    <b:Title>Student Engagement: Current State of the Construct, Conceptual Refinement, and Future Research Directions</b:Title>
    <b:Year>2022</b:Year>
    <b:Author>
      <b:Author>
        <b:NameList>
          <b:Person>
            <b:Last>Wong</b:Last>
            <b:First>Zi</b:First>
            <b:Middle>Yang</b:Middle>
          </b:Person>
          <b:Person>
            <b:Last>Liem</b:Last>
            <b:First>Gregory</b:First>
            <b:Middle>Arief D.</b:Middle>
          </b:Person>
        </b:NameList>
      </b:Author>
    </b:Author>
    <b:JournalName>Educational Psychology Review</b:JournalName>
    <b:Pages>107-138</b:Pages>
    <b:Volume>34</b:Volume>
    <b:RefOrder>101</b:RefOrder>
  </b:Source>
  <b:Source>
    <b:Tag>Ric10</b:Tag>
    <b:SourceType>JournalArticle</b:SourceType>
    <b:Guid>{40BC0FF9-28A0-4A05-8737-277CD2A5B4CC}</b:Guid>
    <b:Author>
      <b:Author>
        <b:NameList>
          <b:Person>
            <b:Last>Axelson</b:Last>
            <b:First>Rick</b:First>
            <b:Middle>D.</b:Middle>
          </b:Person>
          <b:Person>
            <b:Last>Flick</b:Last>
            <b:First>Arend</b:First>
          </b:Person>
        </b:NameList>
      </b:Author>
    </b:Author>
    <b:Title>Defining Student Engagement</b:Title>
    <b:JournalName>Change: The Magazine of Higher Learning</b:JournalName>
    <b:Year>2010</b:Year>
    <b:Pages>38-43</b:Pages>
    <b:Volume>43</b:Volume>
    <b:Issue>1</b:Issue>
    <b:RefOrder>102</b:RefOrder>
  </b:Source>
  <b:Source>
    <b:Tag>Gal15</b:Tag>
    <b:SourceType>JournalArticle</b:SourceType>
    <b:Guid>{1F298D44-1FB5-4E93-8B9D-E1B80A66CC44}</b:Guid>
    <b:Author>
      <b:Author>
        <b:NameList>
          <b:Person>
            <b:Last>Sinatra</b:Last>
            <b:First>Gale</b:First>
            <b:Middle>M.</b:Middle>
          </b:Person>
          <b:Person>
            <b:Last>Heddy</b:Last>
            <b:First>Benjamin</b:First>
            <b:Middle>C.</b:Middle>
          </b:Person>
          <b:Person>
            <b:Last>Lombardi</b:Last>
            <b:First>Doug</b:First>
          </b:Person>
        </b:NameList>
      </b:Author>
    </b:Author>
    <b:Title>The Challenges of Defining and Measuring Student Engagement in Science</b:Title>
    <b:JournalName>EDUCATIONAL PSYCHOLOGIST</b:JournalName>
    <b:Year>2015</b:Year>
    <b:Pages>1-13</b:Pages>
    <b:Volume>50</b:Volume>
    <b:Issue>1</b:Issue>
    <b:RefOrder>103</b:RefOrder>
  </b:Source>
  <b:Source>
    <b:Tag>Jen16</b:Tag>
    <b:SourceType>JournalArticle</b:SourceType>
    <b:Guid>{4C2316EA-B9F1-4DBF-9BFE-A6A6187C9E51}</b:Guid>
    <b:Author>
      <b:Author>
        <b:NameList>
          <b:Person>
            <b:Last>Fredricks</b:Last>
            <b:First>Jennifer</b:First>
            <b:Middle>A.</b:Middle>
          </b:Person>
          <b:Person>
            <b:Last>Filsecker</b:Last>
            <b:First>Michael</b:First>
          </b:Person>
          <b:Person>
            <b:Last>Lawson</b:Last>
            <b:First>Michael</b:First>
            <b:Middle>A.</b:Middle>
          </b:Person>
        </b:NameList>
      </b:Author>
    </b:Author>
    <b:Title>Student engagement, context, and adjustment: Addressing definitional, measurement, and methodological issues</b:Title>
    <b:JournalName>Learning and Instruction</b:JournalName>
    <b:Year>2016</b:Year>
    <b:Pages>1-4</b:Pages>
    <b:Volume>43</b:Volume>
    <b:RefOrder>104</b:RefOrder>
  </b:Source>
  <b:Source>
    <b:Tag>Meg20</b:Tag>
    <b:SourceType>JournalArticle</b:SourceType>
    <b:Guid>{90BAF507-0767-4E97-A6A1-BB77AAE1167A}</b:Guid>
    <b:Author>
      <b:Author>
        <b:NameList>
          <b:Person>
            <b:Last>Pedler</b:Last>
            <b:First>Megan</b:First>
          </b:Person>
          <b:Person>
            <b:Last>Yeigh</b:Last>
            <b:First>Tony</b:First>
          </b:Person>
          <b:Person>
            <b:Last>Hudson</b:Last>
            <b:First>Susan</b:First>
          </b:Person>
        </b:NameList>
      </b:Author>
    </b:Author>
    <b:Title>The Teachers’ Role in Student Engagement: A Review </b:Title>
    <b:JournalName>Australian Journal of Teacher Education </b:JournalName>
    <b:Year>2020</b:Year>
    <b:Pages>48-62</b:Pages>
    <b:Volume>45</b:Volume>
    <b:Issue>3</b:Issue>
    <b:RefOrder>105</b:RefOrder>
  </b:Source>
  <b:Source>
    <b:Tag>Vic10</b:Tag>
    <b:SourceType>Report</b:SourceType>
    <b:Guid>{35D9D4CF-2F7A-45A3-A9A6-B875E5ACE438}</b:Guid>
    <b:Title>Student engagement literature review</b:Title>
    <b:Year>2010</b:Year>
    <b:Author>
      <b:Author>
        <b:NameList>
          <b:Person>
            <b:Last>Trowler</b:Last>
            <b:First>Vicki</b:First>
          </b:Person>
        </b:NameList>
      </b:Author>
    </b:Author>
    <b:Publisher>The Higher Education Academy</b:Publisher>
    <b:RefOrder>106</b:RefOrder>
  </b:Source>
  <b:Source>
    <b:Tag>Jen21</b:Tag>
    <b:SourceType>JournalArticle</b:SourceType>
    <b:Guid>{9DACC808-840D-4B92-9207-8FE3475CF949}</b:Guid>
    <b:Title>In their own words: Student engagement as defined by online learners</b:Title>
    <b:Year>2021</b:Year>
    <b:Author>
      <b:Author>
        <b:NameList>
          <b:Person>
            <b:Last>Humber</b:Last>
            <b:First>Jennifer</b:First>
            <b:Middle>F.</b:Middle>
          </b:Person>
        </b:NameList>
      </b:Author>
    </b:Author>
    <b:JournalName>Journal of Higher Education Theory and Practice</b:JournalName>
    <b:Pages>13-24</b:Pages>
    <b:Volume>21</b:Volume>
    <b:Issue>2</b:Issue>
    <b:RefOrder>107</b:RefOrder>
  </b:Source>
  <b:Source>
    <b:Tag>UNE23</b:Tag>
    <b:SourceType>Report</b:SourceType>
    <b:Guid>{CFBE5859-DF78-43EE-9968-BA2FC5C32150}</b:Guid>
    <b:Title>Higher education: Figures at a glance</b:Title>
    <b:Year>2023</b:Year>
    <b:Author>
      <b:Author>
        <b:Corporate>UNESCO</b:Corporate>
      </b:Author>
    </b:Author>
    <b:Publisher>United Nations Educational, Scientific and Cultural Organization</b:Publisher>
    <b:City>Paris</b:City>
    <b:RefOrder>108</b:RefOrder>
  </b:Source>
  <b:Source>
    <b:Tag>Gra24</b:Tag>
    <b:SourceType>Report</b:SourceType>
    <b:Guid>{25A21A9A-AED2-4C8B-AD14-26294A9087A2}</b:Guid>
    <b:Author>
      <b:Author>
        <b:NameList>
          <b:Person>
            <b:Last>Atherton</b:Last>
            <b:First>Graeme</b:First>
          </b:Person>
          <b:Person>
            <b:Last>Lewis</b:Last>
            <b:First>Joe</b:First>
          </b:Person>
          <b:Person>
            <b:Last>Bolton</b:Last>
            <b:First>Paul</b:First>
          </b:Person>
        </b:NameList>
      </b:Author>
    </b:Author>
    <b:Title>Higher education around the world: Comparing international approaches and performance with the UK </b:Title>
    <b:Year>2024</b:Year>
    <b:Publisher>House of Commons Library</b:Publisher>
    <b:City>London</b:City>
    <b:RefOrder>109</b:RefOrder>
  </b:Source>
  <b:Source>
    <b:Tag>HES25</b:Tag>
    <b:SourceType>InternetSite</b:SourceType>
    <b:Guid>{F74CAE42-5617-4750-B087-87AA4776D55A}</b:Guid>
    <b:Title>Higher Education Student Statistics: UK, 2023/24</b:Title>
    <b:Year>2025</b:Year>
    <b:Author>
      <b:Author>
        <b:Corporate>HESA</b:Corporate>
      </b:Author>
    </b:Author>
    <b:YearAccessed>2025</b:YearAccessed>
    <b:MonthAccessed>December</b:MonthAccessed>
    <b:DayAccessed>18</b:DayAccessed>
    <b:URL>https://www.hesa.ac.uk/news/20-03-2025/sb271-higher-education-student-statistics</b:URL>
    <b:RefOrder>110</b:RefOrder>
  </b:Source>
  <b:Source>
    <b:Tag>Rog13</b:Tag>
    <b:SourceType>Book</b:SourceType>
    <b:Guid>{BB6FA2E4-8377-4EF7-9782-AEDDC0EB4B8F}</b:Guid>
    <b:Title>A Dictionary of Human Geography.</b:Title>
    <b:Year>2013</b:Year>
    <b:Author>
      <b:Author>
        <b:NameList>
          <b:Person>
            <b:Last>Rogers</b:Last>
            <b:First>A.</b:First>
          </b:Person>
          <b:Person>
            <b:Last>Castree</b:Last>
            <b:First>N.</b:First>
          </b:Person>
          <b:Person>
            <b:Last>Kitchin</b:Last>
            <b:First>R.</b:First>
          </b:Person>
        </b:NameList>
      </b:Author>
    </b:Author>
    <b:Publisher>Oxford University Press</b:Publisher>
    <b:RefOrder>111</b:RefOrder>
  </b:Source>
  <b:Source>
    <b:Tag>Cla14</b:Tag>
    <b:SourceType>Report</b:SourceType>
    <b:Guid>{22C16963-0944-47AE-B0DD-581716D41094}</b:Guid>
    <b:Title>Socio-economic differences in university outcomes in the UK: drop-out, degree completion and degree class </b:Title>
    <b:Year>2014</b:Year>
    <b:Publisher>Nuffield Foundation</b:Publisher>
    <b:Author>
      <b:Author>
        <b:NameList>
          <b:Person>
            <b:Last>Crawford</b:Last>
            <b:First>Claire</b:First>
          </b:Person>
        </b:NameList>
      </b:Author>
    </b:Author>
    <b:RefOrder>112</b:RefOrder>
  </b:Source>
  <b:Source>
    <b:Tag>Nic24</b:Tag>
    <b:SourceType>Report</b:SourceType>
    <b:Guid>{D92355CD-F74F-41FB-A7DE-F0CB080321C3}</b:Guid>
    <b:Author>
      <b:Author>
        <b:NameList>
          <b:Person>
            <b:Last>Hillman</b:Last>
            <b:First>Nick</b:First>
          </b:Person>
        </b:NameList>
      </b:Author>
    </b:Author>
    <b:Title>Dropouts or stopouts or comebackers or potential completers?’: Non-continuation of students in the UK</b:Title>
    <b:Year>2024</b:Year>
    <b:Publisher>Higher Education Policy Institute</b:Publisher>
    <b:RefOrder>113</b:RefOrder>
  </b:Source>
  <b:Source>
    <b:Tag>Oxf25</b:Tag>
    <b:SourceType>Book</b:SourceType>
    <b:Guid>{9817FEEF-2852-4F39-9DE8-027558BE8C1D}</b:Guid>
    <b:Title>Neoliberal</b:Title>
    <b:Year>2025</b:Year>
    <b:Publisher>Oxford University Press</b:Publisher>
    <b:Author>
      <b:Author>
        <b:Corporate>Oxford Languages</b:Corporate>
      </b:Author>
    </b:Author>
    <b:RefOrder>114</b:RefOrder>
  </b:Source>
  <b:Source>
    <b:Tag>Soc23</b:Tag>
    <b:SourceType>Report</b:SourceType>
    <b:Guid>{869B99E1-0A54-4DCD-98A8-5E9C22D164F5}</b:Guid>
    <b:Author>
      <b:Author>
        <b:Corporate>Social Mobility Commission</b:Corporate>
      </b:Author>
    </b:Author>
    <b:Title>Labour market value of higher and further education qualifications: a summary report</b:Title>
    <b:Year>2023b</b:Year>
    <b:Publisher>HM Stationairy Office</b:Publisher>
    <b:City>London</b:City>
    <b:RefOrder>115</b:RefOrder>
  </b:Source>
  <b:Source>
    <b:Tag>Soc3b</b:Tag>
    <b:SourceType>Report</b:SourceType>
    <b:Guid>{FA16E372-29D1-4A2F-B2F9-07F4A8C965AC}</b:Guid>
    <b:Title>Availability of high-quality higher education</b:Title>
    <b:Year>2023a</b:Year>
    <b:Publisher>Gov.UK</b:Publisher>
    <b:Author>
      <b:Author>
        <b:Corporate>Social Mobility Commision</b:Corporate>
      </b:Author>
    </b:Author>
    <b:RefOrder>5</b:RefOrder>
  </b:Source>
  <b:Source>
    <b:Tag>Ale21</b:Tag>
    <b:SourceType>JournalArticle</b:SourceType>
    <b:Guid>{0D9F399D-A95C-4A21-A940-C550CC523FD6}</b:Guid>
    <b:Title>How well are students engaging with the careers services at university?</b:Title>
    <b:Year>2021</b:Year>
    <b:Author>
      <b:Author>
        <b:NameList>
          <b:Person>
            <b:Last>Bradley</b:Last>
            <b:First>Alex</b:First>
          </b:Person>
          <b:Person>
            <b:Last>Quigley</b:Last>
            <b:First>Martyn</b:First>
          </b:Person>
          <b:Person>
            <b:Last>Bailey</b:Last>
            <b:First>Kate</b:First>
          </b:Person>
        </b:NameList>
      </b:Author>
    </b:Author>
    <b:JournalName>Studies in Higher Education</b:JournalName>
    <b:Pages>663-676</b:Pages>
    <b:Volume>46</b:Volume>
    <b:Issue>4</b:Issue>
    <b:RefOrder>116</b:RefOrder>
  </b:Source>
  <b:Source>
    <b:Tag>Myo19</b:Tag>
    <b:SourceType>JournalArticle</b:SourceType>
    <b:Guid>{E7BDD7E1-50C3-4166-8F41-E5E4A9DD8529}</b:Guid>
    <b:Author>
      <b:Author>
        <b:NameList>
          <b:Person>
            <b:Last>Lee</b:Last>
            <b:First>Myong</b:First>
            <b:Middle>Jae</b:Middle>
          </b:Person>
          <b:Person>
            <b:Last>Lee</b:Last>
            <b:First>Patrick</b:First>
          </b:Person>
          <b:Person>
            <b:Last>Villa-Lopez</b:Last>
            <b:First>Belinda</b:First>
            <b:Middle>De</b:Middle>
          </b:Person>
        </b:NameList>
      </b:Author>
    </b:Author>
    <b:Title>Hospitality and tourism career fairs: how important are they and how well do they work?</b:Title>
    <b:JournalName>JOURNAL OF TEACHING IN TRAVEL &amp; TOURISM</b:JournalName>
    <b:Year>2019</b:Year>
    <b:Pages>326-340</b:Pages>
    <b:Volume>19</b:Volume>
    <b:Issue>4</b:Issue>
    <b:RefOrder>117</b:RefOrder>
  </b:Source>
  <b:Source>
    <b:Tag>Ros19</b:Tag>
    <b:SourceType>JournalArticle</b:SourceType>
    <b:Guid>{6DFDA00D-2295-4EE3-9FB6-0FF10597FF10}</b:Guid>
    <b:Author>
      <b:Author>
        <b:NameList>
          <b:Person>
            <b:Last>Helens-Hart</b:Last>
            <b:First>Rose</b:First>
          </b:Person>
        </b:NameList>
      </b:Author>
    </b:Author>
    <b:Title>Career Education Discourse: Promoting Student Employability in a University Career Center </b:Title>
    <b:JournalName>Qualitative Research in Education</b:JournalName>
    <b:Year>2019</b:Year>
    <b:Pages>1-26</b:Pages>
    <b:Volume>8</b:Volume>
    <b:Issue>1</b:Issue>
    <b:RefOrder>118</b:RefOrder>
  </b:Source>
  <b:Source>
    <b:Tag>Phi97</b:Tag>
    <b:SourceType>JournalArticle</b:SourceType>
    <b:Guid>{00503D12-25BB-436B-B08E-1C151F408CBC}</b:Guid>
    <b:Author>
      <b:Author>
        <b:NameList>
          <b:Person>
            <b:Last>Hodkinson</b:Last>
            <b:First>Phil</b:First>
          </b:Person>
          <b:Person>
            <b:Last>Sparkes</b:Last>
            <b:First>Andrew</b:First>
            <b:Middle>C.</b:Middle>
          </b:Person>
        </b:NameList>
      </b:Author>
    </b:Author>
    <b:Title>Careership: a sociplogical theory of career decision making</b:Title>
    <b:JournalName>British Journal of Sociology of Education</b:JournalName>
    <b:Year>1997</b:Year>
    <b:Pages>29-44</b:Pages>
    <b:Volume>18</b:Volume>
    <b:Issue>1</b:Issue>
    <b:RefOrder>119</b:RefOrder>
  </b:Source>
  <b:Source>
    <b:Tag>Ste19</b:Tag>
    <b:SourceType>DocumentFromInternetSite</b:SourceType>
    <b:Guid>{31170675-0060-48E9-B7AA-019F2302D2C8}</b:Guid>
    <b:Title>Expectation, Interaction and Transition: A Study of University Careers Fairs</b:Title>
    <b:Year>2019</b:Year>
    <b:Author>
      <b:Author>
        <b:NameList>
          <b:Person>
            <b:Last>Boyd</b:Last>
            <b:First>Stephen</b:First>
          </b:Person>
        </b:NameList>
      </b:Author>
    </b:Author>
    <b:YearAccessed>2025</b:YearAccessed>
    <b:MonthAccessed>December</b:MonthAccessed>
    <b:DayAccessed>21</b:DayAccessed>
    <b:URL>http://eprints.hud.ac.uk/id/eprint/35249/</b:URL>
    <b:RefOrder>120</b:RefOrder>
  </b:Source>
  <b:Source>
    <b:Tag>Cla22</b:Tag>
    <b:SourceType>JournalArticle</b:SourceType>
    <b:Guid>{96FF9D2E-A797-42A0-AE7D-43C69380B412}</b:Guid>
    <b:Title>Supportingstudents’employability through structured, event-based engagement with employers</b:Title>
    <b:Year>2022</b:Year>
    <b:Author>
      <b:Author>
        <b:NameList>
          <b:Person>
            <b:Last>Mason</b:Last>
            <b:First>Claire</b:First>
            <b:Middle>M.</b:Middle>
          </b:Person>
          <b:Person>
            <b:Last>Burns</b:Last>
            <b:First>Shanae</b:First>
            <b:Middle>M.</b:Middle>
          </b:Person>
          <b:Person>
            <b:Last>Bester</b:Last>
            <b:First>Elinor</b:First>
            <b:Middle>A.</b:Middle>
          </b:Person>
        </b:NameList>
      </b:Author>
    </b:Author>
    <b:JournalName>Education + Training</b:JournalName>
    <b:Pages>598-618</b:Pages>
    <b:Volume>64</b:Volume>
    <b:Issue>5</b:Issue>
    <b:RefOrder>121</b:RefOrder>
  </b:Source>
  <b:Source>
    <b:Tag>Ros25</b:Tag>
    <b:SourceType>JournalArticle</b:SourceType>
    <b:Guid>{2156B351-1562-4FBC-BD49-70C7E91E5B1D}</b:Guid>
    <b:Author>
      <b:Author>
        <b:NameList>
          <b:Person>
            <b:Last>Galvez</b:Last>
            <b:First>Rosalyn</b:First>
          </b:Person>
          <b:Person>
            <b:Last>Torres</b:Last>
            <b:First>Sciroan</b:First>
          </b:Person>
          <b:Person>
            <b:Last>Guevara</b:Last>
            <b:First>Maria</b:First>
            <b:Middle>Isabel</b:Middle>
          </b:Person>
        </b:NameList>
      </b:Author>
    </b:Author>
    <b:Title>EVALUATING THE EFFECTIVENESS OF JOB FAIRS AND EMPLOYMENT WEBINARS: AN IMPACT ASSESSMENT ON CAREER READINESS AND EMPLOYMENT OUTCOMES</b:Title>
    <b:JournalName>An International Journal of Management &amp; IT </b:JournalName>
    <b:Year>2025</b:Year>
    <b:Pages>23-29</b:Pages>
    <b:Volume>16</b:Volume>
    <b:Issue>2</b:Issue>
    <b:RefOrder>122</b:RefOrder>
  </b:Source>
  <b:Source>
    <b:Tag>Jod25</b:Tag>
    <b:SourceType>JournalArticle</b:SourceType>
    <b:Guid>{05037A43-28D2-41E5-850F-88D53925BC57}</b:Guid>
    <b:Author>
      <b:Author>
        <b:NameList>
          <b:Person>
            <b:Last>Boyd</b:Last>
            <b:First>Jodie</b:First>
          </b:Person>
          <b:Person>
            <b:Last>Boyd</b:Last>
            <b:First>Stephen</b:First>
          </b:Person>
        </b:NameList>
      </b:Author>
    </b:Author>
    <b:Title>Expectation and interaction: Student and employer approaches to university careers fairs</b:Title>
    <b:JournalName>NICEC</b:JournalName>
    <b:Year>2025</b:Year>
    <b:Pages>57-63</b:Pages>
    <b:Volume>44</b:Volume>
    <b:Issue>1</b:Issue>
    <b:RefOrder>123</b:RefOrder>
  </b:Source>
  <b:Source>
    <b:Tag>Ben19</b:Tag>
    <b:SourceType>DocumentFromInternetSite</b:SourceType>
    <b:Guid>{00FCE1CF-047D-420F-A4F9-3546839A22AE}</b:Guid>
    <b:Title>What employers want in a CV</b:Title>
    <b:Year>2019</b:Year>
    <b:Author>
      <b:Author>
        <b:NameList>
          <b:Person>
            <b:Last>Simkins</b:Last>
            <b:First>Ben</b:First>
          </b:Person>
          <b:Person>
            <b:Last>Coney</b:Last>
            <b:First>Keren</b:First>
          </b:Person>
        </b:NameList>
      </b:Author>
    </b:Author>
    <b:Month>April</b:Month>
    <b:YearAccessed>2025</b:YearAccessed>
    <b:MonthAccessed>December</b:MonthAccessed>
    <b:DayAccessed>21</b:DayAccessed>
    <b:URL>https://luminate.prospects.ac.uk/what-employers-want-in-a-cv</b:URL>
    <b:RefOrder>124</b:RefOrder>
  </b:Source>
  <b:Source>
    <b:Tag>Shy25</b:Tag>
    <b:SourceType>JournalArticle</b:SourceType>
    <b:Guid>{2E6BBF10-A847-4920-B5C4-505EE147C298}</b:Guid>
    <b:Title>Exploring Design Strategies for Student Career Portfolios</b:Title>
    <b:Year>2025</b:Year>
    <b:Author>
      <b:Author>
        <b:NameList>
          <b:Person>
            <b:Last>Pandey</b:Last>
            <b:First>Shyam</b:First>
          </b:Person>
        </b:NameList>
      </b:Author>
    </b:Author>
    <b:JournalName>Journal of Technical Writing and Communication</b:JournalName>
    <b:Pages>385-415</b:Pages>
    <b:Volume>55</b:Volume>
    <b:Issue>4</b:Issue>
    <b:RefOrder>125</b:RefOrder>
  </b:Source>
  <b:Source>
    <b:Tag>Nur23</b:Tag>
    <b:SourceType>JournalArticle</b:SourceType>
    <b:Guid>{5695B3DE-EA34-4FDB-9959-43433C5B55F3}</b:Guid>
    <b:Author>
      <b:Author>
        <b:NameList>
          <b:Person>
            <b:Last>Zakaria</b:Last>
            <b:First>Nur</b:First>
            <b:Middle>Yasmin Khairani</b:Middle>
          </b:Person>
          <b:Person>
            <b:Last>Hashim</b:Last>
            <b:First>Harwati</b:First>
          </b:Person>
          <b:Person>
            <b:Last>Yunus</b:Last>
            <b:First>Melor</b:First>
            <b:Middle>Md</b:Middle>
          </b:Person>
          <b:Person>
            <b:Last>Sanusi</b:Last>
            <b:First>Hanim</b:First>
            <b:Middle>Aqilah Mohd</b:Middle>
          </b:Person>
          <b:Person>
            <b:Last>Sahak</b:Last>
            <b:First>Nur</b:First>
            <b:Middle>Ariizah Che</b:Middle>
          </b:Person>
          <b:Person>
            <b:Last>Ghazali</b:Last>
            <b:First>Nur</b:First>
            <b:Middle>Najwa Farhana</b:Middle>
          </b:Person>
          <b:Person>
            <b:Last>Ali</b:Last>
            <b:First>Rubina</b:First>
            <b:Middle>Khan Shaukat</b:Middle>
          </b:Person>
          <b:Person>
            <b:Last>Soud</b:Last>
            <b:First>Syaima’</b:First>
            <b:Middle>Mohd</b:Middle>
          </b:Person>
          <b:Person>
            <b:Last>Khairi</b:Last>
            <b:First>Wan</b:First>
            <b:Middle>Nur Najihah Mohd</b:Middle>
          </b:Person>
        </b:NameList>
      </b:Author>
    </b:Author>
    <b:Title>Empowering Students’ Employability Through Effective Resume Writing </b:Title>
    <b:JournalName>International Journal of Academic Research in Business and Social Sciences</b:JournalName>
    <b:Year>2023</b:Year>
    <b:Pages>3490-3500</b:Pages>
    <b:Volume>13</b:Volume>
    <b:Issue>12</b:Issue>
    <b:RefOrder>126</b:RefOrder>
  </b:Source>
  <b:Source>
    <b:Tag>Mar242</b:Tag>
    <b:SourceType>JournalArticle</b:SourceType>
    <b:Guid>{14D6D1F7-E6DE-4D3D-AB3B-57F4CDCFD6E1}</b:Guid>
    <b:Author>
      <b:Author>
        <b:NameList>
          <b:Person>
            <b:Last>Nernere</b:Last>
            <b:First>Maria</b:First>
            <b:Middle>Setyaningsih</b:Middle>
          </b:Person>
        </b:NameList>
      </b:Author>
    </b:Author>
    <b:Title>THE USE OF AI APPLICATION FOR WRITING CV: DESCRIPTIVE ANALYSIS </b:Title>
    <b:JournalName>Journal of English Language Teaching and Applied Linguistics</b:JournalName>
    <b:Year>2024</b:Year>
    <b:Pages>36-43</b:Pages>
    <b:Volume>10</b:Volume>
    <b:Issue>1</b:Issue>
    <b:RefOrder>127</b:RefOrder>
  </b:Source>
  <b:Source>
    <b:Tag>Lat20</b:Tag>
    <b:SourceType>JournalArticle</b:SourceType>
    <b:Guid>{9FA697A6-1264-4320-80DB-D838DD49F523}</b:Guid>
    <b:Author>
      <b:Author>
        <b:NameList>
          <b:Person>
            <b:Last>Chandran</b:Last>
            <b:First>Latha</b:First>
          </b:Person>
          <b:Person>
            <b:Last>Chandran</b:Last>
            <b:First>Arathy</b:First>
            <b:Middle>S.</b:Middle>
          </b:Person>
          <b:Person>
            <b:Last>Fischel</b:Last>
            <b:First>Janet</b:First>
            <b:Middle>E.</b:Middle>
          </b:Person>
        </b:NameList>
      </b:Author>
    </b:Author>
    <b:Title>Crafting Compelling Personal Statements</b:Title>
    <b:JournalName>Academic Psychiatry</b:JournalName>
    <b:Year>2020</b:Year>
    <b:Pages>785-788</b:Pages>
    <b:Volume>44</b:Volume>
    <b:RefOrder>128</b:RefOrder>
  </b:Source>
  <b:Source>
    <b:Tag>Tim24</b:Tag>
    <b:SourceType>JournalArticle</b:SourceType>
    <b:Guid>{581C8A83-1B74-4904-AB93-35755E38F9D4}</b:Guid>
    <b:Author>
      <b:Author>
        <b:NameList>
          <b:Person>
            <b:Last>Ponce</b:Last>
            <b:First>Timothy</b:First>
            <b:Middle>M.</b:Middle>
          </b:Person>
        </b:NameList>
      </b:Author>
    </b:Author>
    <b:Title>AI Resume Writing: How Prompt Confidence Shapes Output and AI Literacies</b:Title>
    <b:JournalName>Business and Professional  Communication Quarterly</b:JournalName>
    <b:Year>2024</b:Year>
    <b:Pages>1-23</b:Pages>
    <b:Volume>00</b:Volume>
    <b:Issue>0</b:Issue>
    <b:RefOrder>129</b:RefOrder>
  </b:Source>
  <b:Source>
    <b:Tag>Ria24</b:Tag>
    <b:SourceType>JournalArticle</b:SourceType>
    <b:Guid>{F312A3E4-C1B9-4980-8F01-029CEF4BA039}</b:Guid>
    <b:Author>
      <b:Author>
        <b:NameList>
          <b:Person>
            <b:Last>Makdissi</b:Last>
            <b:First>Riad</b:First>
          </b:Person>
          <b:Person>
            <b:Last>Masri</b:Last>
            <b:First>Nermine</b:First>
          </b:Person>
          <b:Person>
            <b:Last>Mekdessi</b:Last>
            <b:First>Selim</b:First>
          </b:Person>
        </b:NameList>
      </b:Author>
    </b:Author>
    <b:Title>AI-Boosted Career Writing: Enhancing Youth Skills In Lebanon</b:Title>
    <b:JournalName>IOSR Journal of Business and Management</b:JournalName>
    <b:Year>2024</b:Year>
    <b:Pages>25-33</b:Pages>
    <b:Volume>26</b:Volume>
    <b:Issue>6</b:Issue>
    <b:RefOrder>130</b:RefOrder>
  </b:Source>
  <b:Source>
    <b:Tag>Yon24</b:Tag>
    <b:SourceType>Misc</b:SourceType>
    <b:Guid>{FB4F55D2-5111-4DDA-912D-09C2DFDECEAB}</b:Guid>
    <b:Title>Enhancing Students' CV Writing Skills Using Llama 3 Large Language Model</b:Title>
    <b:Year>2024</b:Year>
    <b:Author>
      <b:Author>
        <b:NameList>
          <b:Person>
            <b:Last>Yang</b:Last>
            <b:First>Yong</b:First>
          </b:Person>
        </b:NameList>
      </b:Author>
    </b:Author>
    <b:Publisher>UNITEC INSTITUTE OF TECHNOLOGY</b:Publisher>
    <b:RefOrder>131</b:RefOrder>
  </b:Source>
  <b:Source>
    <b:Tag>Mik12</b:Tag>
    <b:SourceType>Book</b:SourceType>
    <b:Guid>{5199CE68-7130-420B-BFA5-3E24EE2DEB7F}</b:Guid>
    <b:Title>A Beginners Guide to Doing Your Education Research Project</b:Title>
    <b:Year>2012</b:Year>
    <b:City>London</b:City>
    <b:Publisher>Sage</b:Publisher>
    <b:Author>
      <b:Author>
        <b:NameList>
          <b:Person>
            <b:Last>Lambert</b:Last>
            <b:First>Mike</b:First>
          </b:Person>
        </b:NameList>
      </b:Author>
    </b:Author>
    <b:RefOrder>132</b:RefOrder>
  </b:Source>
  <b:Source>
    <b:Tag>Joh24</b:Tag>
    <b:SourceType>JournalArticle</b:SourceType>
    <b:Guid>{55E2AAE5-2A96-421E-B1FA-A283FF263212}</b:Guid>
    <b:Title>Doin’ it for themselves: how empowering and supporting students’ unions is key to tackling challenges facing students</b:Title>
    <b:Year>2024</b:Year>
    <b:Author>
      <b:Author>
        <b:NameList>
          <b:Person>
            <b:Last>Dubber</b:Last>
            <b:First>John</b:First>
          </b:Person>
        </b:NameList>
      </b:Author>
    </b:Author>
    <b:JournalName>PERSPECTIVES: POLICY AND PRACTICE IN HIGHER EDUCATION</b:JournalName>
    <b:Pages>132-140</b:Pages>
    <b:Volume>28</b:Volume>
    <b:Issue>3</b:Issue>
    <b:RefOrder>133</b:RefOrder>
  </b:Source>
  <b:Source>
    <b:Tag>Den23</b:Tag>
    <b:SourceType>JournalArticle</b:SourceType>
    <b:Guid>{6E6E6988-8F78-4F99-BD2F-DC3C7B23DA21}</b:Guid>
    <b:Author>
      <b:Author>
        <b:NameList>
          <b:Person>
            <b:Last>Jackson</b:Last>
            <b:First>Denise</b:First>
          </b:Person>
          <b:Person>
            <b:Last>Dean</b:Last>
            <b:First>Bonnie</b:First>
            <b:Middle>Amelia</b:Middle>
          </b:Person>
        </b:NameList>
      </b:Author>
    </b:Author>
    <b:Title>Employability‑related activities beyond the curriculum: how participation and impact vary across diverse student cohorts</b:Title>
    <b:JournalName>Higher Education</b:JournalName>
    <b:Year>2023</b:Year>
    <b:Pages>1151-1172</b:Pages>
    <b:Volume>86</b:Volume>
    <b:RefOrder>134</b:RefOrder>
  </b:Source>
  <b:Source>
    <b:Tag>Cho24</b:Tag>
    <b:SourceType>JournalArticle</b:SourceType>
    <b:Guid>{3E3D5747-A786-4D9D-A048-2EC987FEAA5A}</b:Guid>
    <b:Author>
      <b:Author>
        <b:NameList>
          <b:Person>
            <b:Last>An</b:Last>
            <b:First>Chongxiao</b:First>
          </b:Person>
          <b:Person>
            <b:Last>Ma</b:Last>
            <b:First>Yixiu</b:First>
          </b:Person>
        </b:NameList>
      </b:Author>
    </b:Author>
    <b:Title>Research on the Strategy of Promoting College Students’ Employability in Student Work </b:Title>
    <b:JournalName>Journal of Humanities, Arts and Social Science</b:JournalName>
    <b:Year>2024</b:Year>
    <b:Pages>1496-1501</b:Pages>
    <b:Volume>8</b:Volume>
    <b:Issue>6</b:Issue>
    <b:RefOrder>135</b:RefOrder>
  </b:Source>
  <b:Source>
    <b:Tag>Cha25</b:Tag>
    <b:SourceType>JournalArticle</b:SourceType>
    <b:Guid>{234AB456-99B7-4665-988D-44B32C0E62D0}</b:Guid>
    <b:Author>
      <b:Author>
        <b:NameList>
          <b:Person>
            <b:Last>Naidoo</b:Last>
            <b:First>Charan</b:First>
          </b:Person>
          <b:Person>
            <b:Last>Ravn</b:Last>
            <b:First>Signe</b:First>
          </b:Person>
        </b:NameList>
      </b:Author>
    </b:Author>
    <b:Title>‘A self-launch to work…’: Exploring students’ use of university clubs in competitive labour markets</b:Title>
    <b:JournalName>Journal of Sociology</b:JournalName>
    <b:Year>2025</b:Year>
    <b:Pages>569-585</b:Pages>
    <b:Volume>61</b:Volume>
    <b:Issue>3</b:Issue>
    <b:RefOrder>136</b:RefOrder>
  </b:Source>
  <b:Source>
    <b:Tag>Pat21</b:Tag>
    <b:SourceType>JournalArticle</b:SourceType>
    <b:Guid>{234F1036-BB5B-4034-BB64-937B675ED85A}</b:Guid>
    <b:Author>
      <b:Author>
        <b:NameList>
          <b:Person>
            <b:Last>Buckley</b:Last>
            <b:First>Patrick</b:First>
          </b:Person>
          <b:Person>
            <b:Last>Lee</b:Last>
            <b:First>Paul</b:First>
          </b:Person>
        </b:NameList>
      </b:Author>
    </b:Author>
    <b:Title>The impact of extra-curricular activity on the student experience</b:Title>
    <b:JournalName>Active Learning in Higher Education</b:JournalName>
    <b:Year>2021</b:Year>
    <b:Pages>37-48</b:Pages>
    <b:Volume>22</b:Volume>
    <b:Issue>1</b:Issue>
    <b:RefOrder>137</b:RefOrder>
  </b:Source>
  <b:Source>
    <b:Tag>Mic25</b:Tag>
    <b:SourceType>DocumentFromInternetSite</b:SourceType>
    <b:Guid>{1A31740B-BFB4-4F74-8716-B02BAFC07408}</b:Guid>
    <b:Title>Hi Copilot Could you give me some examples of universities offering additional qualifications as part of their employability skills development. I am looking for things like First aid training or Safeguarding training that give students a recognised quali</b:Title>
    <b:Year>2025</b:Year>
    <b:Author>
      <b:Author>
        <b:NameList>
          <b:Person>
            <b:Last>Copilot</b:Last>
            <b:First>Microsoft</b:First>
          </b:Person>
        </b:NameList>
      </b:Author>
    </b:Author>
    <b:YearAccessed>2026</b:YearAccessed>
    <b:MonthAccessed>January</b:MonthAccessed>
    <b:DayAccessed>14</b:DayAccessed>
    <b:URL>https://m365.cloud.microsoft/chat/?auth=2&amp;origindomain=Office&amp;from=NoAccountOnStart</b:URL>
    <b:RefOrder>138</b:RefOrder>
  </b:Source>
  <b:Source>
    <b:Tag>Yoe25</b:Tag>
    <b:SourceType>Book</b:SourceType>
    <b:Guid>{4C3BF2E3-49CD-40F0-81A4-7E59215D68C2}</b:Guid>
    <b:Title>The Future of Gen Z Careers: Competence and Certification Replacing Degrees</b:Title>
    <b:Year>2025</b:Year>
    <b:Author>
      <b:Author>
        <b:NameList>
          <b:Person>
            <b:Last>Rachmad</b:Last>
            <b:First>Yoesoep</b:First>
            <b:Middle>Edhie</b:Middle>
          </b:Person>
        </b:NameList>
      </b:Author>
    </b:Author>
    <b:Publisher>United Nations Development Programme</b:Publisher>
    <b:RefOrder>139</b:RefOrder>
  </b:Source>
  <b:Source>
    <b:Tag>Jos23</b:Tag>
    <b:SourceType>JournalArticle</b:SourceType>
    <b:Guid>{11560978-27E7-48EB-85BD-45FEB6A5BB39}</b:Guid>
    <b:Title>“More than professional skills:” student perspectives onhigher education’s purpose</b:Title>
    <b:Year>2023</b:Year>
    <b:Author>
      <b:Author>
        <b:NameList>
          <b:Person>
            <b:Last>Trinidad</b:Last>
            <b:First>Jose</b:First>
            <b:Middle>Eos</b:Middle>
          </b:Person>
          <b:Person>
            <b:Last>Raz</b:Last>
            <b:First>Maxine</b:First>
            <b:Middle>Diane</b:Middle>
          </b:Person>
          <b:Person>
            <b:Last>Magsalin</b:Last>
            <b:First>Iva</b:First>
            <b:Middle>Melissa</b:Middle>
          </b:Person>
        </b:NameList>
      </b:Author>
    </b:Author>
    <b:JournalName>TEACHING IN HIGHER EDUCATION</b:JournalName>
    <b:Pages>1380-1394</b:Pages>
    <b:Volume>28</b:Volume>
    <b:Issue>6</b:Issue>
    <b:RefOrder>140</b:RefOrder>
  </b:Source>
  <b:Source>
    <b:Tag>Mic08</b:Tag>
    <b:SourceType>JournalArticle</b:SourceType>
    <b:Guid>{45588414-F1DC-49E6-A7E4-1BBCD81F7976}</b:Guid>
    <b:Author>
      <b:Author>
        <b:NameList>
          <b:Person>
            <b:Last>Tomlinson</b:Last>
            <b:First>Michael</b:First>
          </b:Person>
        </b:NameList>
      </b:Author>
    </b:Author>
    <b:Title>‘The degree is not enough’: students’ perceptions of the role of highereducation credentials for graduate work and employability</b:Title>
    <b:JournalName>British Journal of Sociology of Education</b:JournalName>
    <b:Year>2008</b:Year>
    <b:Pages>49-61</b:Pages>
    <b:Volume>29</b:Volume>
    <b:Issue>1</b:Issue>
    <b:RefOrder>141</b:RefOrder>
  </b:Source>
  <b:Source>
    <b:Tag>Dav21</b:Tag>
    <b:SourceType>JournalArticle</b:SourceType>
    <b:Guid>{B8C13728-594C-43E0-A6D1-D57E3991F0AE}</b:Guid>
    <b:Author>
      <b:Author>
        <b:NameList>
          <b:Person>
            <b:Last>Boud</b:Last>
            <b:First>David</b:First>
          </b:Person>
          <b:Person>
            <b:Last>Jorre</b:Last>
            <b:First>Trina</b:First>
            <b:Middle>Jorre de St</b:Middle>
          </b:Person>
        </b:NameList>
      </b:Author>
    </b:Author>
    <b:Title>The move to micro-credentials exposes the deficiencies of existing credentials </b:Title>
    <b:JournalName>The Journal of Teaching and Learning for Graduate Employability </b:JournalName>
    <b:Year>2021</b:Year>
    <b:Pages>18-20</b:Pages>
    <b:Volume>12</b:Volume>
    <b:Issue>1</b:Issue>
    <b:RefOrder>142</b:RefOrder>
  </b:Source>
  <b:Source>
    <b:Tag>OEC23</b:Tag>
    <b:SourceType>Report</b:SourceType>
    <b:Guid>{4CFCB230-D1EC-4680-B563-1E42EBAFD3E2}</b:Guid>
    <b:Title>Micro-credentials for Lifelong Learning and Employability: Uses and Possibilities </b:Title>
    <b:Year>2023</b:Year>
    <b:Author>
      <b:Author>
        <b:Corporate>OECD</b:Corporate>
      </b:Author>
    </b:Author>
    <b:Publisher>OECD</b:Publisher>
    <b:RefOrder>143</b:RefOrder>
  </b:Source>
  <b:Source>
    <b:Tag>Mam24</b:Tag>
    <b:SourceType>JournalArticle</b:SourceType>
    <b:Guid>{C36DB672-D570-46CD-819E-4AF1C7D12ACC}</b:Guid>
    <b:Title>Evolving Microcredential Strategies for Enhancing Employability: Employer and Student Perspectives</b:Title>
    <b:Year>2024</b:Year>
    <b:Author>
      <b:Author>
        <b:NameList>
          <b:Person>
            <b:Last>Alenezi</b:Last>
            <b:First>Mamdouh</b:First>
          </b:Person>
          <b:Person>
            <b:Last>Akour</b:Last>
            <b:First>Mohammed</b:First>
          </b:Person>
          <b:Person>
            <b:Last>Alfawzan</b:Last>
            <b:First>Layla</b:First>
          </b:Person>
        </b:NameList>
      </b:Author>
    </b:Author>
    <b:JournalName>Education Sciences</b:JournalName>
    <b:Volume>14</b:Volume>
    <b:Issue>12</b:Issue>
    <b:RefOrder>144</b:RefOrder>
  </b:Source>
  <b:Source>
    <b:Tag>Ngu25</b:Tag>
    <b:SourceType>JournalArticle</b:SourceType>
    <b:Guid>{67F6F09A-E2C8-4C9A-8FCC-C1E4BF9C54CE}</b:Guid>
    <b:Author>
      <b:Author>
        <b:NameList>
          <b:Person>
            <b:Last>Ha</b:Last>
            <b:First>Nguyen</b:First>
            <b:Middle>Thi Ngoc</b:Middle>
          </b:Person>
          <b:Person>
            <b:Last>Dyke</b:Last>
            <b:First>Nina</b:First>
            <b:Middle>Van</b:Middle>
          </b:Person>
          <b:Person>
            <b:Last>Spittle</b:Last>
            <b:First>Michael</b:First>
          </b:Person>
        </b:NameList>
      </b:Author>
    </b:Author>
    <b:Title>Micro-credentials in higher education: perceived benefits for graduate employability and interest levels in micro-credentials for training employability skills</b:Title>
    <b:JournalName>STUDIES IN HIGHER EDUCATION</b:JournalName>
    <b:Year>2025</b:Year>
    <b:Pages>1-13</b:Pages>
    <b:RefOrder>145</b:RefOrder>
  </b:Source>
  <b:Source>
    <b:Tag>Kel25</b:Tag>
    <b:SourceType>JournalArticle</b:SourceType>
    <b:Guid>{5F9856FB-002B-491C-8DD9-3E9AAE1D3681}</b:Guid>
    <b:Author>
      <b:Author>
        <b:NameList>
          <b:Person>
            <b:Last>Gamage</b:Last>
            <b:First>Kelum</b:First>
            <b:Middle>A. A.</b:Middle>
          </b:Person>
          <b:Person>
            <b:Last>Dehideniya</b:Last>
            <b:First>Shyama</b:First>
            <b:Middle>C. P.</b:Middle>
          </b:Person>
        </b:NameList>
      </b:Author>
    </b:Author>
    <b:Title>Unlocking Career Potential: How Micro-Credentials Are Revolutionising Higher Education and Lifelong Learning</b:Title>
    <b:JournalName>Education Sciences</b:JournalName>
    <b:Year>2025</b:Year>
    <b:Pages>525-543</b:Pages>
    <b:Volume>15</b:Volume>
    <b:Issue>5</b:Issue>
    <b:RefOrder>146</b:RefOrder>
  </b:Source>
  <b:Source>
    <b:Tag>Gem25</b:Tag>
    <b:SourceType>JournalArticle</b:SourceType>
    <b:Guid>{F181A4B6-0AF8-4F3D-A16D-8E84C0612786}</b:Guid>
    <b:Author>
      <b:Author>
        <b:NameList>
          <b:Person>
            <b:Last>Rullyana</b:Last>
            <b:First>Gema</b:First>
          </b:Person>
          <b:Person>
            <b:Last>Siregar</b:Last>
            <b:First>Eveline</b:First>
          </b:Person>
          <b:Person>
            <b:Last>Kustandi</b:Last>
            <b:First>Cecep</b:First>
          </b:Person>
        </b:NameList>
      </b:Author>
    </b:Author>
    <b:Title>Research Trends on Micro-Credentials in Higher Education: A Bibliometric Analysis Using Scopus and WoS Databases </b:Title>
    <b:JournalName>Journal of Learning for Development</b:JournalName>
    <b:Year>2025</b:Year>
    <b:Pages>484-500</b:Pages>
    <b:Volume>12</b:Volume>
    <b:Issue>3</b:Issue>
    <b:RefOrder>147</b:RefOrder>
  </b:Source>
  <b:Source>
    <b:Tag>Rah23</b:Tag>
    <b:SourceType>JournalArticle</b:SourceType>
    <b:Guid>{5A0C3510-3191-40FE-B961-470D521CC264}</b:Guid>
    <b:Author>
      <b:Author>
        <b:NameList>
          <b:Person>
            <b:Last>Shiri</b:Last>
            <b:First>Rahman</b:First>
          </b:Person>
          <b:Person>
            <b:Last>El-Metwally</b:Last>
            <b:First>Ashraf</b:First>
          </b:Person>
          <b:Person>
            <b:Last>Sallinen</b:Last>
            <b:First>Mikael</b:First>
          </b:Person>
          <b:Person>
            <b:Last>Pöyry</b:Last>
            <b:First>Marjaana</b:First>
          </b:Person>
          <b:Person>
            <b:Last>Härmä</b:Last>
            <b:First>Mikko</b:First>
          </b:Person>
          <b:Person>
            <b:Last>Toppinen-Tanner</b:Last>
            <b:First>Salla</b:First>
          </b:Person>
        </b:NameList>
      </b:Author>
    </b:Author>
    <b:Title>The Role of Continuing Professional Training or Development in Maintaining Current Employment: A Systematic Review</b:Title>
    <b:JournalName>Healthcare</b:JournalName>
    <b:Year>2023</b:Year>
    <b:Pages>2900-2917</b:Pages>
    <b:Volume>11</b:Volume>
    <b:RefOrder>148</b:RefOrder>
  </b:Source>
  <b:Source>
    <b:Tag>Bre19</b:Tag>
    <b:SourceType>Misc</b:SourceType>
    <b:Guid>{BA11E8F4-7A28-4C86-8CAB-2A42A2223DCB}</b:Guid>
    <b:Title>Exploring academic staff perceptions of employability-based learning in STEM.</b:Title>
    <b:Year>2019</b:Year>
    <b:Author>
      <b:Author>
        <b:NameList>
          <b:Person>
            <b:Last>Brent</b:Last>
            <b:First>Gayle</b:First>
            <b:Middle>Trisha</b:Middle>
          </b:Person>
        </b:NameList>
      </b:Author>
    </b:Author>
    <b:Publisher>Griffith University</b:Publisher>
    <b:RefOrder>149</b:RefOrder>
  </b:Source>
  <b:Source>
    <b:Tag>Cri17</b:Tag>
    <b:SourceType>JournalArticle</b:SourceType>
    <b:Guid>{D34C4432-F987-471B-887F-11BF681F1494}</b:Guid>
    <b:Author>
      <b:Author>
        <b:NameList>
          <b:Person>
            <b:Last>Sin</b:Last>
            <b:First>Cristina</b:First>
          </b:Person>
          <b:Person>
            <b:Last>Amaral</b:Last>
            <b:First>Alberto</b:First>
          </b:Person>
        </b:NameList>
      </b:Author>
    </b:Author>
    <b:Title>Academics’ and employers’ perceptions about responsibilities for employability and their initiatives towards its development</b:Title>
    <b:JournalName>Higher Education</b:JournalName>
    <b:Year>2017</b:Year>
    <b:Pages>97-111</b:Pages>
    <b:Volume>73</b:Volume>
    <b:RefOrder>150</b:RefOrder>
  </b:Source>
  <b:Source>
    <b:Tag>JoF17</b:Tag>
    <b:SourceType>JournalArticle</b:SourceType>
    <b:Guid>{A8CACA4A-142A-4922-8821-0CD65B00520D}</b:Guid>
    <b:Author>
      <b:Author>
        <b:NameList>
          <b:Person>
            <b:Last>Frankham</b:Last>
            <b:First>Jo</b:First>
          </b:Person>
        </b:NameList>
      </b:Author>
    </b:Author>
    <b:Title>Employability and higher education: the follies of the ‘Productivity Challenge’ in the Teaching Excellence Framework</b:Title>
    <b:JournalName>Journal of Education Policy</b:JournalName>
    <b:Year>2017</b:Year>
    <b:Pages>628-641</b:Pages>
    <b:Volume>32</b:Volume>
    <b:Issue>5</b:Issue>
    <b:RefOrder>151</b:RefOrder>
  </b:Source>
  <b:Source>
    <b:Tag>Bal24</b:Tag>
    <b:SourceType>DocumentFromInternetSite</b:SourceType>
    <b:Guid>{2E65C7F7-58D0-4C4B-BC20-78A4E7AF7B55}</b:Guid>
    <b:Author>
      <b:Author>
        <b:NameList>
          <b:Person>
            <b:Last>Ball</b:Last>
            <b:First>Charlie</b:First>
          </b:Person>
        </b:NameList>
      </b:Author>
    </b:Author>
    <b:Title>What do graduates do? Wales</b:Title>
    <b:Year>2024a</b:Year>
    <b:Publisher>Prospects Luminate</b:Publisher>
    <b:Month>October</b:Month>
    <b:YearAccessed>2025</b:YearAccessed>
    <b:MonthAccessed>February</b:MonthAccessed>
    <b:DayAccessed>13</b:DayAccessed>
    <b:URL>https://luminate.prospects.ac.uk/what-do-graduates-do-wales#:~:text=The%20graduate%20labour%20market%20in%20Wales,-Proportion%20of%20Welsh&amp;text=Proportion%20of%20Welsh%20workforce%20in,end%20of%202022%3A%207.6%25.</b:URL>
    <b:RefOrder>11</b:RefOrder>
  </b:Source>
  <b:Source>
    <b:Tag>Cha4b</b:Tag>
    <b:SourceType>ConferenceProceedings</b:SourceType>
    <b:Guid>{612264B7-7C9C-4A68-BFC9-709C55011791}</b:Guid>
    <b:Title>The Welsh Graduate Labour Market</b:Title>
    <b:Year>2024b</b:Year>
    <b:Author>
      <b:Author>
        <b:NameList>
          <b:Person>
            <b:Last>Ball</b:Last>
            <b:First>Charlie</b:First>
          </b:Person>
        </b:NameList>
      </b:Author>
    </b:Author>
    <b:City>Teams</b:City>
    <b:Publisher>MEDR</b:Publisher>
    <b:RefOrder>152</b:RefOrder>
  </b:Source>
  <b:Source>
    <b:Tag>Min22</b:Tag>
    <b:SourceType>JournalArticle</b:SourceType>
    <b:Guid>{97203467-43C4-4C2D-B586-6F032712B98F}</b:Guid>
    <b:Author>
      <b:Author>
        <b:NameList>
          <b:Person>
            <b:Last>Cheng</b:Last>
            <b:First>Ming</b:First>
          </b:Person>
          <b:Person>
            <b:Last>Adekola</b:Last>
            <b:First>Olalekan</b:First>
          </b:Person>
          <b:Person>
            <b:Last>Albia</b:Last>
            <b:First>JoClarisse</b:First>
          </b:Person>
          <b:Person>
            <b:Last>Cai</b:Last>
            <b:First>Sanfa</b:First>
          </b:Person>
        </b:NameList>
      </b:Author>
    </b:Author>
    <b:Title>Employability in higher education: a review of key stakeholders’ perspectives</b:Title>
    <b:JournalName>Higher Education Evaluation and Development</b:JournalName>
    <b:Year>2022</b:Year>
    <b:Pages>16-31</b:Pages>
    <b:Volume>16</b:Volume>
    <b:Issue>1</b:Issue>
    <b:RefOrder>153</b:RefOrder>
  </b:Source>
  <b:Source>
    <b:Tag>Slo18</b:Tag>
    <b:SourceType>Book</b:SourceType>
    <b:Guid>{4DDED47E-4003-48E6-AAE3-94A337C98BA7}</b:Guid>
    <b:Title>Ethnic Identity, Social Mobility and the Role of Soulmates</b:Title>
    <b:Year>2018</b:Year>
    <b:Pages>41-57</b:Pages>
    <b:Author>
      <b:Author>
        <b:NameList>
          <b:Person>
            <b:Last>Slootman</b:Last>
            <b:First>Marieke</b:First>
          </b:Person>
        </b:NameList>
      </b:Author>
    </b:Author>
    <b:BookTitle>Ethnic Identity, Social Mobility and the Role of Soulmates</b:BookTitle>
    <b:Publisher>Springer Nature Link</b:Publisher>
    <b:RefOrder>154</b:RefOrder>
  </b:Source>
  <b:Source>
    <b:Tag>Sar21</b:Tag>
    <b:SourceType>JournalArticle</b:SourceType>
    <b:Guid>{F36A74D1-B1C6-4ED3-831D-637976DC843D}</b:Guid>
    <b:Title>Mixed-Methods Research: A Discussion on its Types, Challenges, and Criticisms </b:Title>
    <b:Year>2021</b:Year>
    <b:Author>
      <b:Author>
        <b:NameList>
          <b:Person>
            <b:Last>Dawadi</b:Last>
            <b:First>Saraswati</b:First>
          </b:Person>
          <b:Person>
            <b:Last>Shrestha</b:Last>
            <b:First>Sagun</b:First>
          </b:Person>
          <b:Person>
            <b:Last>Giri</b:Last>
            <b:First>Ram</b:First>
            <b:Middle>A.</b:Middle>
          </b:Person>
        </b:NameList>
      </b:Author>
    </b:Author>
    <b:JournalName>Journal of Practical Studies in Education</b:JournalName>
    <b:Pages>25-36</b:Pages>
    <b:Volume>2</b:Volume>
    <b:Issue>2</b:Issue>
    <b:RefOrder>155</b:RefOrder>
  </b:Source>
  <b:Source>
    <b:Tag>Kat19</b:Tag>
    <b:SourceType>JournalArticle</b:SourceType>
    <b:Guid>{BD120722-6370-4EC9-BC03-AF0F5B1BF501}</b:Guid>
    <b:Author>
      <b:Author>
        <b:NameList>
          <b:Person>
            <b:Last>McChesney</b:Last>
            <b:First>Katrina</b:First>
          </b:Person>
          <b:Person>
            <b:Last>Aldridge</b:Last>
            <b:First>Jill</b:First>
          </b:Person>
        </b:NameList>
      </b:Author>
    </b:Author>
    <b:Title>Weaving an interpretivist stance throughout mixed methods research</b:Title>
    <b:JournalName>INTERNATIONAL JOURNAL OF RESEARCH &amp; METHOD IN EDUCATION</b:JournalName>
    <b:Year>2019</b:Year>
    <b:Pages>225-238</b:Pages>
    <b:Volume>42</b:Volume>
    <b:Issue>2</b:Issue>
    <b:RefOrder>156</b:RefOrder>
  </b:Source>
  <b:Source>
    <b:Tag>Ham22</b:Tag>
    <b:SourceType>JournalArticle</b:SourceType>
    <b:Guid>{EA7D430A-7358-4A09-8410-6C7567026E37}</b:Guid>
    <b:Author>
      <b:Author>
        <b:NameList>
          <b:Person>
            <b:Last>Taherdoost</b:Last>
            <b:First>Hamed</b:First>
          </b:Person>
        </b:NameList>
      </b:Author>
    </b:Author>
    <b:Title>What are Different Research Approaches? Comprehensive Review of Qualitative, Quantitative, and Mixed Method Research, Their Applications, Types, and Limitations</b:Title>
    <b:JournalName>Journal of Management Science &amp; Engineering Research</b:JournalName>
    <b:Year>2022</b:Year>
    <b:Pages>53-63</b:Pages>
    <b:Volume>5</b:Volume>
    <b:Issue>1</b:Issue>
    <b:RefOrder>157</b:RefOrder>
  </b:Source>
  <b:Source>
    <b:Tag>Tak25</b:Tag>
    <b:SourceType>JournalArticle</b:SourceType>
    <b:Guid>{4687F02D-4736-4360-9EA7-A12140F0A2D8}</b:Guid>
    <b:Author>
      <b:Author>
        <b:NameList>
          <b:Person>
            <b:Last>Hiratsuka</b:Last>
            <b:First>Takaaki</b:First>
          </b:Person>
        </b:NameList>
      </b:Author>
    </b:Author>
    <b:Title>The volunteer participation paradox: Ethical tensions between self-selection and targeted sampling</b:Title>
    <b:JournalName>Research Methods in Applied Linguistics</b:JournalName>
    <b:Year>2025</b:Year>
    <b:Volume>4</b:Volume>
    <b:Issue>2</b:Issue>
    <b:RefOrder>158</b:RefOrder>
  </b:Source>
  <b:Source>
    <b:Tag>Uwe23</b:Tag>
    <b:SourceType>Book</b:SourceType>
    <b:Guid>{03EE7944-31E3-440E-ADBB-C0B796D5FE52}</b:Guid>
    <b:Title>An Introduction To Qualitative Research</b:Title>
    <b:Year>2023</b:Year>
    <b:Author>
      <b:Author>
        <b:NameList>
          <b:Person>
            <b:Last>Flick</b:Last>
            <b:First>Uwe</b:First>
          </b:Person>
        </b:NameList>
      </b:Author>
    </b:Author>
    <b:Publisher>Sage</b:Publisher>
    <b:RefOrder>9</b:RefOrder>
  </b:Source>
  <b:Source>
    <b:Tag>Joh12</b:Tag>
    <b:SourceType>Book</b:SourceType>
    <b:Guid>{F1AA9078-3D7D-4C1A-BC86-AAE7467F856C}</b:Guid>
    <b:Author>
      <b:Author>
        <b:NameList>
          <b:Person>
            <b:Last>Sharp</b:Last>
            <b:First>John</b:First>
          </b:Person>
        </b:NameList>
      </b:Author>
    </b:Author>
    <b:Title>Success With Your Education Research Project</b:Title>
    <b:Year>2012</b:Year>
    <b:Publisher>Sage</b:Publisher>
    <b:Edition>2nd</b:Edition>
    <b:RefOrder>7</b:RefOrder>
  </b:Source>
  <b:Source>
    <b:Tag>Dav24</b:Tag>
    <b:SourceType>Book</b:SourceType>
    <b:Guid>{DE11A683-D84D-43E3-8AAB-54347EC77631}</b:Guid>
    <b:Author>
      <b:Author>
        <b:NameList>
          <b:Person>
            <b:Last>Silverman</b:Last>
            <b:First>David</b:First>
          </b:Person>
        </b:NameList>
      </b:Author>
    </b:Author>
    <b:Title>Interpreting Qualitative Data</b:Title>
    <b:Year>2024</b:Year>
    <b:Publisher>Sage</b:Publisher>
    <b:RefOrder>8</b:RefOrder>
  </b:Source>
  <b:Source>
    <b:Tag>Nic11</b:Tag>
    <b:SourceType>Book</b:SourceType>
    <b:Guid>{7598F246-7C0B-4123-9D71-FC7B48EE0E2B}</b:Guid>
    <b:Author>
      <b:Author>
        <b:NameList>
          <b:Person>
            <b:Last>Walliman</b:Last>
            <b:First>Nicholas</b:First>
          </b:Person>
        </b:NameList>
      </b:Author>
    </b:Author>
    <b:Title>Research Methods the Basics</b:Title>
    <b:Year>2011</b:Year>
    <b:Publisher>Routledge</b:Publisher>
    <b:RefOrder>159</b:RefOrder>
  </b:Source>
  <b:Source>
    <b:Tag>Bro22</b:Tag>
    <b:SourceType>JournalArticle</b:SourceType>
    <b:Guid>{3C2C0CF0-8352-4D7F-AF2B-C8053B42B844}</b:Guid>
    <b:Title>Survey response rates: Trends and a validity assessment framework</b:Title>
    <b:Year>2022</b:Year>
    <b:Author>
      <b:Author>
        <b:NameList>
          <b:Person>
            <b:Last>Holtom</b:Last>
            <b:First>Brooks</b:First>
          </b:Person>
          <b:Person>
            <b:Last>Baruch</b:Last>
            <b:First>Yehuda</b:First>
          </b:Person>
          <b:Person>
            <b:Last>Aguinis</b:Last>
            <b:First>Herman</b:First>
          </b:Person>
          <b:Person>
            <b:Last>Ballinger</b:Last>
            <b:First>Gary</b:First>
            <b:Middle>A</b:Middle>
          </b:Person>
        </b:NameList>
      </b:Author>
    </b:Author>
    <b:JournalName>human relations</b:JournalName>
    <b:Pages>1560-1584</b:Pages>
    <b:Volume>75</b:Volume>
    <b:Issue>8</b:Issue>
    <b:RefOrder>160</b:RefOrder>
  </b:Source>
  <b:Source>
    <b:Tag>Bri23</b:Tag>
    <b:SourceType>JournalArticle</b:SourceType>
    <b:Guid>{9762DA0F-3B13-494E-B5BA-A209FA154E18}</b:Guid>
    <b:Author>
      <b:Author>
        <b:NameList>
          <b:Person>
            <b:Last>Goodrich</b:Last>
            <b:First>Brittney</b:First>
          </b:Person>
          <b:Person>
            <b:Last>Fenton</b:Last>
            <b:First>Marieke</b:First>
          </b:Person>
          <b:Person>
            <b:Last>Penn</b:Last>
            <b:First>Jerrod</b:First>
          </b:Person>
          <b:Person>
            <b:Last>Bovay</b:Last>
            <b:First>John</b:First>
          </b:Person>
          <b:Person>
            <b:Last>Mountain</b:Last>
            <b:First>Travis</b:First>
          </b:Person>
        </b:NameList>
      </b:Author>
    </b:Author>
    <b:Title>Battling bots: Experiences and strategies to mitigate fraudulent responses in on line surveys</b:Title>
    <b:JournalName>Applied Economic Perspectives and Policy</b:JournalName>
    <b:Year>2023</b:Year>
    <b:Pages>762-784</b:Pages>
    <b:Volume>45</b:Volume>
    <b:RefOrder>161</b:RefOrder>
  </b:Source>
  <b:Source>
    <b:Tag>Mey22</b:Tag>
    <b:SourceType>JournalArticle</b:SourceType>
    <b:Guid>{E3C2C02E-461F-4515-A788-08230A63E720}</b:Guid>
    <b:Author>
      <b:Author>
        <b:NameList>
          <b:Person>
            <b:Last>Meyer</b:Last>
            <b:First>Vincent</b:First>
            <b:Middle>Maurice</b:Middle>
          </b:Person>
          <b:Person>
            <b:Last>Benjamens</b:Last>
            <b:First>Stan</b:First>
          </b:Person>
          <b:Person>
            <b:Last>Moumni</b:Last>
            <b:First>Mostafa</b:First>
            <b:Middle>El</b:Middle>
          </b:Person>
          <b:Person>
            <b:Last>Lange</b:Last>
            <b:First>Johan</b:First>
            <b:Middle>F. M.</b:Middle>
          </b:Person>
          <b:Person>
            <b:Last>Pol</b:Last>
            <b:First>Robert</b:First>
            <b:Middle>A.</b:Middle>
          </b:Person>
        </b:NameList>
      </b:Author>
    </b:Author>
    <b:Title>Global Overview of Response Rates in Patient and Health Care Professional Surveys in Surgery</b:Title>
    <b:JournalName>Annals of Surgery</b:JournalName>
    <b:Year>2022</b:Year>
    <b:Pages>75-81</b:Pages>
    <b:Volume>275</b:Volume>
    <b:Issue>1</b:Issue>
    <b:RefOrder>162</b:RefOrder>
  </b:Source>
  <b:Source>
    <b:Tag>Wel25</b:Tag>
    <b:SourceType>InternetSite</b:SourceType>
    <b:Guid>{2BCE7DA2-58F2-45AA-A800-A8C3EC79B610}</b:Guid>
    <b:Title>Welsh Index of Multiple Deprivation (WIMD) 2025 results report</b:Title>
    <b:Year>2025</b:Year>
    <b:Author>
      <b:Author>
        <b:Corporate>Welsh Government</b:Corporate>
      </b:Author>
    </b:Author>
    <b:YearAccessed>2026</b:YearAccessed>
    <b:MonthAccessed>February</b:MonthAccessed>
    <b:DayAccessed>5</b:DayAccessed>
    <b:URL>https://www.gov.wales/welsh-index-multiple-deprivation-wimd-2025-results-report-income-domain-results-html</b:URL>
    <b:RefOrder>1</b:RefOrder>
  </b:Source>
  <b:Source>
    <b:Tag>Pau25</b:Tag>
    <b:SourceType>Report</b:SourceType>
    <b:Guid>{25C04E86-4410-496E-BF83-4C73B187353E}</b:Guid>
    <b:Title>Equality of access and outcomes in higher education in England </b:Title>
    <b:Year>2025</b:Year>
    <b:Author>
      <b:Author>
        <b:NameList>
          <b:Person>
            <b:Last>Bolton</b:Last>
            <b:First>Paul</b:First>
          </b:Person>
          <b:Person>
            <b:Last>Lewis</b:Last>
            <b:First>Joe</b:First>
          </b:Person>
        </b:NameList>
      </b:Author>
    </b:Author>
    <b:Publisher>HM Stationary Office</b:Publisher>
    <b:RefOrder>163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D41F51-E033-49E2-AB54-C8410C663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3952</TotalTime>
  <Pages>108</Pages>
  <Words>28819</Words>
  <Characters>158794</Characters>
  <Application>Microsoft Office Word</Application>
  <DocSecurity>0</DocSecurity>
  <Lines>3969</Lines>
  <Paragraphs>1589</Paragraphs>
  <ScaleCrop>false</ScaleCrop>
  <Company/>
  <LinksUpToDate>false</LinksUpToDate>
  <CharactersWithSpaces>186024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the value of co-curricula employability skills development activities for students?</dc:title>
  <dc:subject>What value do undergraduate students place on co-curricular employability skills development opportunities provided by their university and what effect does providing these activities have on academic staff work load?</dc:subject>
  <dc:creator>Ross Phillips</dc:creator>
  <cp:keywords/>
  <dc:description/>
  <cp:lastModifiedBy>Ross Phillips</cp:lastModifiedBy>
  <cp:revision>3942</cp:revision>
  <cp:lastPrinted>2026-02-05T18:40:00Z</cp:lastPrinted>
  <dcterms:created xsi:type="dcterms:W3CDTF">2025-02-13T21:23:00Z</dcterms:created>
  <dcterms:modified xsi:type="dcterms:W3CDTF">2026-02-09T14:32:00Z</dcterms:modified>
</cp:coreProperties>
</file>