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825399E" w:rsidR="00DB116D" w:rsidRPr="00A406E5" w:rsidRDefault="00366F62" w:rsidP="00E51AAC">
            <w:pPr>
              <w:spacing w:before="120" w:after="120"/>
              <w:jc w:val="both"/>
              <w:rPr>
                <w:rFonts w:ascii="Arial" w:hAnsi="Arial" w:cs="Arial"/>
                <w:b/>
                <w:sz w:val="22"/>
                <w:szCs w:val="22"/>
              </w:rPr>
            </w:pPr>
            <w:r>
              <w:rPr>
                <w:rFonts w:ascii="Arial" w:hAnsi="Arial" w:cs="Arial"/>
                <w:b/>
                <w:sz w:val="22"/>
                <w:szCs w:val="22"/>
              </w:rPr>
              <w:t>MA Applied Theatre: Community, Education, Wellbeing</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21BF6F94" w:rsidR="008F1308" w:rsidRPr="00A406E5" w:rsidRDefault="00366F62" w:rsidP="00E51AAC">
            <w:pPr>
              <w:spacing w:before="120" w:after="120"/>
              <w:jc w:val="both"/>
              <w:rPr>
                <w:rFonts w:ascii="Arial" w:hAnsi="Arial" w:cs="Arial"/>
                <w:b/>
                <w:sz w:val="22"/>
                <w:szCs w:val="22"/>
              </w:rPr>
            </w:pPr>
            <w:r>
              <w:rPr>
                <w:rFonts w:ascii="Arial" w:hAnsi="Arial" w:cs="Arial"/>
                <w:b/>
                <w:sz w:val="22"/>
                <w:szCs w:val="22"/>
              </w:rPr>
              <w:t>Applied Theatre Major Project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EBA56A8" w:rsidR="00B84B5B" w:rsidRPr="00A406E5" w:rsidRDefault="00366F62" w:rsidP="00152E9D">
            <w:pPr>
              <w:spacing w:before="120" w:after="120"/>
              <w:jc w:val="both"/>
              <w:rPr>
                <w:rFonts w:ascii="Arial" w:hAnsi="Arial" w:cs="Arial"/>
                <w:b/>
                <w:sz w:val="22"/>
                <w:szCs w:val="22"/>
              </w:rPr>
            </w:pPr>
            <w:r>
              <w:rPr>
                <w:rFonts w:ascii="Arial" w:hAnsi="Arial" w:cs="Arial"/>
                <w:b/>
                <w:sz w:val="22"/>
                <w:szCs w:val="22"/>
              </w:rPr>
              <w:t>ADPA7012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712360B" w:rsidR="00B84B5B" w:rsidRPr="00A406E5" w:rsidRDefault="00366F6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F7DBDCB" w:rsidR="00DB116D" w:rsidRPr="00A406E5" w:rsidRDefault="00366F62" w:rsidP="00E51AAC">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2419E14" w:rsidR="00DB116D" w:rsidRPr="00A406E5" w:rsidRDefault="00366F62"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29B71C1" w:rsidR="00DB116D" w:rsidRPr="00A406E5" w:rsidRDefault="00366F62" w:rsidP="005F0579">
            <w:pPr>
              <w:spacing w:before="120" w:after="120"/>
              <w:jc w:val="both"/>
              <w:rPr>
                <w:rFonts w:ascii="Arial" w:hAnsi="Arial" w:cs="Arial"/>
                <w:b/>
                <w:sz w:val="22"/>
                <w:szCs w:val="22"/>
              </w:rPr>
            </w:pPr>
            <w:r>
              <w:rPr>
                <w:rFonts w:ascii="Arial" w:hAnsi="Arial" w:cs="Arial"/>
                <w:b/>
                <w:sz w:val="22"/>
                <w:szCs w:val="22"/>
              </w:rPr>
              <w:t>Major Project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ECA70F7" w:rsidR="00DB116D" w:rsidRPr="00A406E5" w:rsidRDefault="00366F62" w:rsidP="00E51AAC">
            <w:pPr>
              <w:spacing w:before="120" w:after="120"/>
              <w:jc w:val="both"/>
              <w:rPr>
                <w:rFonts w:ascii="Arial" w:hAnsi="Arial" w:cs="Arial"/>
                <w:b/>
                <w:sz w:val="22"/>
                <w:szCs w:val="22"/>
              </w:rPr>
            </w:pPr>
            <w:r>
              <w:rPr>
                <w:rFonts w:ascii="Arial" w:hAnsi="Arial" w:cs="Arial"/>
                <w:b/>
                <w:sz w:val="22"/>
                <w:szCs w:val="22"/>
              </w:rPr>
              <w:t>15,000 words or 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13FE27D9" w:rsidR="00366F62" w:rsidRPr="00A406E5" w:rsidRDefault="00366F62" w:rsidP="005F0579">
            <w:pPr>
              <w:spacing w:before="120" w:after="120"/>
              <w:jc w:val="both"/>
              <w:rPr>
                <w:rFonts w:ascii="Arial" w:hAnsi="Arial" w:cs="Arial"/>
                <w:b/>
                <w:sz w:val="22"/>
                <w:szCs w:val="22"/>
              </w:rPr>
            </w:pPr>
            <w:r>
              <w:rPr>
                <w:rFonts w:ascii="Arial" w:hAnsi="Arial" w:cs="Arial"/>
                <w:b/>
                <w:sz w:val="22"/>
                <w:szCs w:val="22"/>
              </w:rPr>
              <w:t>1</w:t>
            </w:r>
            <w:ins w:id="0" w:author="Alison Franks" w:date="2025-03-18T13:11:00Z" w16du:dateUtc="2025-03-18T13:11:00Z">
              <w:r w:rsidR="004560B5" w:rsidRPr="004560B5">
                <w:rPr>
                  <w:rFonts w:ascii="Arial" w:hAnsi="Arial" w:cs="Arial"/>
                  <w:b/>
                  <w:sz w:val="22"/>
                  <w:szCs w:val="22"/>
                  <w:vertAlign w:val="superscript"/>
                  <w:rPrChange w:id="1" w:author="Alison Franks" w:date="2025-03-18T13:11:00Z" w16du:dateUtc="2025-03-18T13:11:00Z">
                    <w:rPr>
                      <w:rFonts w:ascii="Arial" w:hAnsi="Arial" w:cs="Arial"/>
                      <w:b/>
                      <w:sz w:val="22"/>
                      <w:szCs w:val="22"/>
                    </w:rPr>
                  </w:rPrChange>
                </w:rPr>
                <w:t>st</w:t>
              </w:r>
              <w:r w:rsidR="004560B5">
                <w:rPr>
                  <w:rFonts w:ascii="Arial" w:hAnsi="Arial" w:cs="Arial"/>
                  <w:b/>
                  <w:sz w:val="22"/>
                  <w:szCs w:val="22"/>
                </w:rPr>
                <w:t xml:space="preserve"> </w:t>
              </w:r>
            </w:ins>
            <w:del w:id="2" w:author="Alison Franks" w:date="2025-03-18T13:11:00Z" w16du:dateUtc="2025-03-18T13:11:00Z">
              <w:r w:rsidDel="004560B5">
                <w:rPr>
                  <w:rFonts w:ascii="Arial" w:hAnsi="Arial" w:cs="Arial"/>
                  <w:b/>
                  <w:sz w:val="22"/>
                  <w:szCs w:val="22"/>
                </w:rPr>
                <w:delText>5</w:delText>
              </w:r>
              <w:r w:rsidRPr="00366F62" w:rsidDel="004560B5">
                <w:rPr>
                  <w:rFonts w:ascii="Arial" w:hAnsi="Arial" w:cs="Arial"/>
                  <w:b/>
                  <w:sz w:val="22"/>
                  <w:szCs w:val="22"/>
                  <w:vertAlign w:val="superscript"/>
                </w:rPr>
                <w:delText>th</w:delText>
              </w:r>
              <w:r w:rsidDel="004560B5">
                <w:rPr>
                  <w:rFonts w:ascii="Arial" w:hAnsi="Arial" w:cs="Arial"/>
                  <w:b/>
                  <w:sz w:val="22"/>
                  <w:szCs w:val="22"/>
                </w:rPr>
                <w:delText xml:space="preserve"> </w:delText>
              </w:r>
            </w:del>
            <w:r>
              <w:rPr>
                <w:rFonts w:ascii="Arial" w:hAnsi="Arial" w:cs="Arial"/>
                <w:b/>
                <w:sz w:val="22"/>
                <w:szCs w:val="22"/>
              </w:rPr>
              <w:t>Sept 2025 by 5pm</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433DDFC" w:rsidR="00B84B5B" w:rsidRPr="00A406E5" w:rsidRDefault="00366F62" w:rsidP="005F0579">
            <w:pPr>
              <w:spacing w:before="120" w:after="120"/>
              <w:jc w:val="both"/>
              <w:rPr>
                <w:rFonts w:ascii="Arial" w:hAnsi="Arial" w:cs="Arial"/>
                <w:b/>
                <w:sz w:val="22"/>
                <w:szCs w:val="22"/>
              </w:rPr>
            </w:pPr>
            <w:del w:id="3" w:author="Alison Franks" w:date="2025-03-18T13:11:00Z" w16du:dateUtc="2025-03-18T13:11:00Z">
              <w:r w:rsidDel="004560B5">
                <w:rPr>
                  <w:rFonts w:ascii="Arial" w:hAnsi="Arial" w:cs="Arial"/>
                  <w:b/>
                  <w:sz w:val="22"/>
                  <w:szCs w:val="22"/>
                </w:rPr>
                <w:delText>13</w:delText>
              </w:r>
              <w:r w:rsidRPr="00366F62" w:rsidDel="004560B5">
                <w:rPr>
                  <w:rFonts w:ascii="Arial" w:hAnsi="Arial" w:cs="Arial"/>
                  <w:b/>
                  <w:sz w:val="22"/>
                  <w:szCs w:val="22"/>
                  <w:vertAlign w:val="superscript"/>
                </w:rPr>
                <w:delText>th</w:delText>
              </w:r>
              <w:r w:rsidDel="004560B5">
                <w:rPr>
                  <w:rFonts w:ascii="Arial" w:hAnsi="Arial" w:cs="Arial"/>
                  <w:b/>
                  <w:sz w:val="22"/>
                  <w:szCs w:val="22"/>
                </w:rPr>
                <w:delText xml:space="preserve"> October</w:delText>
              </w:r>
            </w:del>
            <w:ins w:id="4" w:author="Alison Franks" w:date="2025-03-18T13:11:00Z" w16du:dateUtc="2025-03-18T13:11:00Z">
              <w:r w:rsidR="004560B5">
                <w:rPr>
                  <w:rFonts w:ascii="Arial" w:hAnsi="Arial" w:cs="Arial"/>
                  <w:b/>
                  <w:sz w:val="22"/>
                  <w:szCs w:val="22"/>
                </w:rPr>
                <w:t>29</w:t>
              </w:r>
              <w:r w:rsidR="004560B5" w:rsidRPr="004560B5">
                <w:rPr>
                  <w:rFonts w:ascii="Arial" w:hAnsi="Arial" w:cs="Arial"/>
                  <w:b/>
                  <w:sz w:val="22"/>
                  <w:szCs w:val="22"/>
                  <w:vertAlign w:val="superscript"/>
                  <w:rPrChange w:id="5" w:author="Alison Franks" w:date="2025-03-18T13:11:00Z" w16du:dateUtc="2025-03-18T13:11:00Z">
                    <w:rPr>
                      <w:rFonts w:ascii="Arial" w:hAnsi="Arial" w:cs="Arial"/>
                      <w:b/>
                      <w:sz w:val="22"/>
                      <w:szCs w:val="22"/>
                    </w:rPr>
                  </w:rPrChange>
                </w:rPr>
                <w:t>th</w:t>
              </w:r>
              <w:r w:rsidR="004560B5">
                <w:rPr>
                  <w:rFonts w:ascii="Arial" w:hAnsi="Arial" w:cs="Arial"/>
                  <w:b/>
                  <w:sz w:val="22"/>
                  <w:szCs w:val="22"/>
                </w:rPr>
                <w:t xml:space="preserve"> </w:t>
              </w:r>
              <w:proofErr w:type="gramStart"/>
              <w:r w:rsidR="004560B5">
                <w:rPr>
                  <w:rFonts w:ascii="Arial" w:hAnsi="Arial" w:cs="Arial"/>
                  <w:b/>
                  <w:sz w:val="22"/>
                  <w:szCs w:val="22"/>
                </w:rPr>
                <w:t>Sept</w:t>
              </w:r>
            </w:ins>
            <w:ins w:id="6" w:author="Alison Franks" w:date="2025-03-18T13:12:00Z" w16du:dateUtc="2025-03-18T13:12:00Z">
              <w:r w:rsidR="00AA223A">
                <w:rPr>
                  <w:rFonts w:ascii="Arial" w:hAnsi="Arial" w:cs="Arial"/>
                  <w:b/>
                  <w:sz w:val="22"/>
                  <w:szCs w:val="22"/>
                </w:rPr>
                <w:t xml:space="preserve"> </w:t>
              </w:r>
            </w:ins>
            <w:r>
              <w:rPr>
                <w:rFonts w:ascii="Arial" w:hAnsi="Arial" w:cs="Arial"/>
                <w:b/>
                <w:sz w:val="22"/>
                <w:szCs w:val="22"/>
              </w:rPr>
              <w:t xml:space="preserve"> 2025</w:t>
            </w:r>
            <w:proofErr w:type="gramEnd"/>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3D3BDC5F" w:rsidR="00C01A3F" w:rsidRPr="00A406E5" w:rsidRDefault="00366F62" w:rsidP="00273FEE">
            <w:pPr>
              <w:rPr>
                <w:rFonts w:ascii="Arial" w:hAnsi="Arial" w:cs="Arial"/>
                <w:sz w:val="22"/>
                <w:szCs w:val="22"/>
              </w:rPr>
            </w:pPr>
            <w:r w:rsidRPr="00366F62">
              <w:rPr>
                <w:rFonts w:ascii="Arial" w:hAnsi="Arial" w:cs="Arial"/>
                <w:sz w:val="22"/>
                <w:szCs w:val="22"/>
              </w:rPr>
              <w:t>Upon the successful completion of this module, the student should be able to:</w:t>
            </w:r>
          </w:p>
          <w:p w14:paraId="642B6CC8" w14:textId="77777777" w:rsidR="00366F62" w:rsidRPr="00366F62" w:rsidRDefault="00366F62" w:rsidP="00366F62">
            <w:pPr>
              <w:numPr>
                <w:ilvl w:val="0"/>
                <w:numId w:val="17"/>
              </w:numPr>
              <w:rPr>
                <w:rFonts w:ascii="Arial" w:hAnsi="Arial" w:cs="Arial"/>
                <w:sz w:val="22"/>
                <w:szCs w:val="22"/>
              </w:rPr>
            </w:pPr>
            <w:r w:rsidRPr="00366F62">
              <w:rPr>
                <w:rFonts w:ascii="Arial" w:hAnsi="Arial" w:cs="Arial"/>
                <w:sz w:val="22"/>
                <w:szCs w:val="22"/>
              </w:rPr>
              <w:t xml:space="preserve">demonstrate a systemic and complex understanding of applied theatre praxis which is informed by current critical </w:t>
            </w:r>
            <w:proofErr w:type="gramStart"/>
            <w:r w:rsidRPr="00366F62">
              <w:rPr>
                <w:rFonts w:ascii="Arial" w:hAnsi="Arial" w:cs="Arial"/>
                <w:sz w:val="22"/>
                <w:szCs w:val="22"/>
              </w:rPr>
              <w:t>discourse;</w:t>
            </w:r>
            <w:proofErr w:type="gramEnd"/>
          </w:p>
          <w:p w14:paraId="70F927D2" w14:textId="77777777" w:rsidR="00366F62" w:rsidRPr="00366F62" w:rsidRDefault="00366F62" w:rsidP="00366F62">
            <w:pPr>
              <w:numPr>
                <w:ilvl w:val="0"/>
                <w:numId w:val="17"/>
              </w:numPr>
              <w:rPr>
                <w:rFonts w:ascii="Arial" w:hAnsi="Arial" w:cs="Arial"/>
                <w:sz w:val="22"/>
                <w:szCs w:val="22"/>
              </w:rPr>
            </w:pPr>
            <w:r w:rsidRPr="00366F62">
              <w:rPr>
                <w:rFonts w:ascii="Arial" w:hAnsi="Arial" w:cs="Arial"/>
                <w:sz w:val="22"/>
                <w:szCs w:val="22"/>
              </w:rPr>
              <w:t xml:space="preserve">realise an extended piece of applied theatre work in a specific context that demonstrates creative risk-taking and </w:t>
            </w:r>
            <w:proofErr w:type="gramStart"/>
            <w:r w:rsidRPr="00366F62">
              <w:rPr>
                <w:rFonts w:ascii="Arial" w:hAnsi="Arial" w:cs="Arial"/>
                <w:sz w:val="22"/>
                <w:szCs w:val="22"/>
              </w:rPr>
              <w:t>problem solving</w:t>
            </w:r>
            <w:proofErr w:type="gramEnd"/>
            <w:r w:rsidRPr="00366F62">
              <w:rPr>
                <w:rFonts w:ascii="Arial" w:hAnsi="Arial" w:cs="Arial"/>
                <w:sz w:val="22"/>
                <w:szCs w:val="22"/>
              </w:rPr>
              <w:t xml:space="preserve"> using performance skills, research methods and critical facilitation approaches;</w:t>
            </w:r>
          </w:p>
          <w:p w14:paraId="21798419" w14:textId="77777777" w:rsidR="00366F62" w:rsidRPr="00366F62" w:rsidRDefault="00366F62" w:rsidP="00366F62">
            <w:pPr>
              <w:numPr>
                <w:ilvl w:val="0"/>
                <w:numId w:val="17"/>
              </w:numPr>
              <w:rPr>
                <w:rFonts w:ascii="Arial" w:hAnsi="Arial" w:cs="Arial"/>
                <w:sz w:val="22"/>
                <w:szCs w:val="22"/>
              </w:rPr>
            </w:pPr>
            <w:r w:rsidRPr="00366F62">
              <w:rPr>
                <w:rFonts w:ascii="Arial" w:hAnsi="Arial" w:cs="Arial"/>
                <w:sz w:val="22"/>
                <w:szCs w:val="22"/>
              </w:rPr>
              <w:t>demonstrate autonomy, personal responsibility, originality and ethical awareness in the realisation of this work.</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B3248EF" w14:textId="77777777" w:rsidR="00366F62" w:rsidRPr="00B25007" w:rsidRDefault="00113EAF" w:rsidP="00366F62">
      <w:pPr>
        <w:ind w:firstLine="567"/>
        <w:rPr>
          <w:rFonts w:ascii="Arial" w:hAnsi="Arial" w:cs="Arial"/>
          <w:sz w:val="22"/>
          <w:szCs w:val="22"/>
        </w:rPr>
      </w:pPr>
      <w:r>
        <w:tab/>
      </w:r>
      <w:r w:rsidR="00366F62" w:rsidRPr="00B25007">
        <w:rPr>
          <w:rFonts w:ascii="Arial" w:hAnsi="Arial" w:cs="Arial"/>
        </w:rPr>
        <w:t>You can use generative AI to support you with proofreading and producing images only</w:t>
      </w:r>
    </w:p>
    <w:p w14:paraId="2F662EA3" w14:textId="23249D8B" w:rsidR="00113EAF" w:rsidRPr="00FA7E96" w:rsidRDefault="00113EAF" w:rsidP="00113EAF">
      <w:pPr>
        <w:rPr>
          <w:rFonts w:ascii="Arial" w:hAnsi="Arial" w:cs="Arial"/>
          <w:sz w:val="22"/>
          <w:szCs w:val="22"/>
        </w:rPr>
      </w:pPr>
    </w:p>
    <w:p w14:paraId="79F4CC83" w14:textId="4CDE3113" w:rsidR="00113EAF" w:rsidRPr="00FA7E96"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1808B7C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369456A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240EB9B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7ECDDC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394300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23E5C2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E3EDE2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66F62">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45AB93C3" w14:textId="77777777" w:rsidR="00366F62" w:rsidRPr="00B01AD8" w:rsidRDefault="00366F62" w:rsidP="00366F62">
      <w:pPr>
        <w:ind w:left="720"/>
        <w:rPr>
          <w:rFonts w:ascii="Arial" w:hAnsi="Arial" w:cs="Arial"/>
          <w:b/>
          <w:bCs/>
          <w:sz w:val="24"/>
          <w:szCs w:val="24"/>
          <w:u w:val="single"/>
        </w:rPr>
      </w:pPr>
      <w:r>
        <w:rPr>
          <w:rFonts w:ascii="Arial" w:hAnsi="Arial" w:cs="Arial"/>
          <w:b/>
          <w:bCs/>
          <w:sz w:val="24"/>
          <w:szCs w:val="24"/>
          <w:u w:val="single"/>
        </w:rPr>
        <w:lastRenderedPageBreak/>
        <w:t>The aims of the module are:</w:t>
      </w:r>
    </w:p>
    <w:p w14:paraId="3468BC0F" w14:textId="77777777" w:rsidR="00366F62" w:rsidRPr="00366F62" w:rsidRDefault="00366F62" w:rsidP="00366F62">
      <w:pPr>
        <w:numPr>
          <w:ilvl w:val="0"/>
          <w:numId w:val="17"/>
        </w:numPr>
        <w:rPr>
          <w:rFonts w:ascii="Arial" w:hAnsi="Arial" w:cs="Arial"/>
          <w:sz w:val="24"/>
          <w:szCs w:val="24"/>
        </w:rPr>
      </w:pPr>
      <w:r w:rsidRPr="00366F62">
        <w:rPr>
          <w:rFonts w:ascii="Arial" w:hAnsi="Arial" w:cs="Arial"/>
          <w:sz w:val="24"/>
          <w:szCs w:val="24"/>
        </w:rPr>
        <w:t>To enable the autonomous development, delivery, and evaluation of a major applied theatre project in a community, education or health and wellbeing setting.</w:t>
      </w:r>
    </w:p>
    <w:p w14:paraId="310365E4" w14:textId="77777777" w:rsidR="00366F62" w:rsidRPr="00366F62" w:rsidRDefault="00366F62" w:rsidP="00366F62">
      <w:pPr>
        <w:numPr>
          <w:ilvl w:val="0"/>
          <w:numId w:val="17"/>
        </w:numPr>
        <w:rPr>
          <w:rFonts w:ascii="Arial" w:hAnsi="Arial" w:cs="Arial"/>
          <w:sz w:val="24"/>
          <w:szCs w:val="24"/>
        </w:rPr>
      </w:pPr>
      <w:r w:rsidRPr="00366F62">
        <w:rPr>
          <w:rFonts w:ascii="Arial" w:hAnsi="Arial" w:cs="Arial"/>
          <w:sz w:val="24"/>
          <w:szCs w:val="24"/>
        </w:rPr>
        <w:t>To develop applied theatre praxis through a sustained, focused, independent piece of work that demonstrates a systematic and complex understanding and is informed by current critical discourse and ethical rigour.</w:t>
      </w:r>
    </w:p>
    <w:p w14:paraId="6A689885" w14:textId="77777777" w:rsidR="00366F62" w:rsidRPr="00366F62" w:rsidRDefault="00366F62" w:rsidP="00366F62">
      <w:pPr>
        <w:numPr>
          <w:ilvl w:val="0"/>
          <w:numId w:val="17"/>
        </w:numPr>
        <w:rPr>
          <w:rFonts w:ascii="Arial" w:hAnsi="Arial" w:cs="Arial"/>
          <w:sz w:val="24"/>
          <w:szCs w:val="24"/>
        </w:rPr>
      </w:pPr>
      <w:r w:rsidRPr="00366F62">
        <w:rPr>
          <w:rFonts w:ascii="Arial" w:hAnsi="Arial" w:cs="Arial"/>
          <w:sz w:val="24"/>
          <w:szCs w:val="24"/>
        </w:rPr>
        <w:t xml:space="preserve">To encourage creative problem solving and risk taking, and originality in approaches to applied theatre work in complex </w:t>
      </w:r>
      <w:proofErr w:type="gramStart"/>
      <w:r w:rsidRPr="00366F62">
        <w:rPr>
          <w:rFonts w:ascii="Arial" w:hAnsi="Arial" w:cs="Arial"/>
          <w:sz w:val="24"/>
          <w:szCs w:val="24"/>
        </w:rPr>
        <w:t>socially-engaged</w:t>
      </w:r>
      <w:proofErr w:type="gramEnd"/>
      <w:r w:rsidRPr="00366F62">
        <w:rPr>
          <w:rFonts w:ascii="Arial" w:hAnsi="Arial" w:cs="Arial"/>
          <w:sz w:val="24"/>
          <w:szCs w:val="24"/>
        </w:rPr>
        <w:t xml:space="preserve"> contexts.</w:t>
      </w:r>
    </w:p>
    <w:p w14:paraId="06404F3F" w14:textId="77777777" w:rsidR="00152E9D" w:rsidRDefault="00152E9D" w:rsidP="00A67FB1">
      <w:pPr>
        <w:ind w:left="720"/>
        <w:rPr>
          <w:rFonts w:ascii="Arial" w:hAnsi="Arial" w:cs="Arial"/>
          <w:sz w:val="24"/>
          <w:szCs w:val="24"/>
        </w:rPr>
      </w:pPr>
    </w:p>
    <w:p w14:paraId="7B9F2E79" w14:textId="77777777" w:rsidR="00366F62" w:rsidRPr="00476D51" w:rsidRDefault="00366F62" w:rsidP="00366F62">
      <w:pPr>
        <w:ind w:left="720"/>
        <w:rPr>
          <w:rFonts w:ascii="Arial" w:hAnsi="Arial" w:cs="Arial"/>
          <w:b/>
          <w:bCs/>
          <w:sz w:val="24"/>
          <w:szCs w:val="24"/>
          <w:u w:val="single"/>
        </w:rPr>
      </w:pPr>
      <w:r w:rsidRPr="00476D51">
        <w:rPr>
          <w:rFonts w:ascii="Arial" w:hAnsi="Arial" w:cs="Arial"/>
          <w:b/>
          <w:bCs/>
          <w:sz w:val="24"/>
          <w:szCs w:val="24"/>
          <w:u w:val="single"/>
        </w:rPr>
        <w:t>ASSESSMENT</w:t>
      </w:r>
    </w:p>
    <w:p w14:paraId="24C6DEE8" w14:textId="77777777" w:rsidR="00366F62" w:rsidRPr="00476D51" w:rsidRDefault="00366F62" w:rsidP="00366F62">
      <w:pPr>
        <w:ind w:left="720"/>
        <w:rPr>
          <w:rFonts w:ascii="Arial" w:hAnsi="Arial" w:cs="Arial"/>
          <w:b/>
          <w:bCs/>
          <w:sz w:val="24"/>
          <w:szCs w:val="24"/>
          <w:u w:val="single"/>
        </w:rPr>
      </w:pPr>
    </w:p>
    <w:p w14:paraId="7C622300" w14:textId="12DADD06" w:rsidR="00366F62" w:rsidRDefault="00366F62" w:rsidP="00366F62">
      <w:pPr>
        <w:ind w:left="720"/>
        <w:rPr>
          <w:rFonts w:ascii="Arial" w:hAnsi="Arial" w:cs="Arial"/>
          <w:b/>
          <w:bCs/>
          <w:sz w:val="24"/>
          <w:szCs w:val="24"/>
          <w:u w:val="single"/>
        </w:rPr>
      </w:pPr>
      <w:r w:rsidRPr="00476D51">
        <w:rPr>
          <w:rFonts w:ascii="Arial" w:hAnsi="Arial" w:cs="Arial"/>
          <w:b/>
          <w:bCs/>
          <w:sz w:val="24"/>
          <w:szCs w:val="24"/>
          <w:u w:val="single"/>
        </w:rPr>
        <w:t>Your assessment will include the following</w:t>
      </w:r>
      <w:r>
        <w:rPr>
          <w:rFonts w:ascii="Arial" w:hAnsi="Arial" w:cs="Arial"/>
          <w:b/>
          <w:bCs/>
          <w:sz w:val="24"/>
          <w:szCs w:val="24"/>
          <w:u w:val="single"/>
        </w:rPr>
        <w:t>:</w:t>
      </w:r>
    </w:p>
    <w:p w14:paraId="3976DC95" w14:textId="77777777" w:rsidR="00366F62" w:rsidRDefault="00366F62" w:rsidP="00366F62">
      <w:pPr>
        <w:ind w:left="720"/>
        <w:rPr>
          <w:rFonts w:ascii="Arial" w:hAnsi="Arial" w:cs="Arial"/>
          <w:b/>
          <w:bCs/>
          <w:sz w:val="24"/>
          <w:szCs w:val="24"/>
          <w:u w:val="single"/>
        </w:rPr>
      </w:pPr>
    </w:p>
    <w:p w14:paraId="01289F37" w14:textId="718CD49A" w:rsidR="00366F62" w:rsidRDefault="00366F62" w:rsidP="00366F62">
      <w:pPr>
        <w:rPr>
          <w:rFonts w:ascii="Arial" w:hAnsi="Arial" w:cs="Arial"/>
          <w:sz w:val="24"/>
          <w:szCs w:val="24"/>
        </w:rPr>
      </w:pPr>
      <w:r w:rsidRPr="00366F62">
        <w:rPr>
          <w:rFonts w:ascii="Arial" w:hAnsi="Arial" w:cs="Arial"/>
          <w:sz w:val="24"/>
          <w:szCs w:val="24"/>
        </w:rPr>
        <w:t xml:space="preserve">Following on from a Major Applied Theatre Project 2 </w:t>
      </w:r>
      <w:r>
        <w:rPr>
          <w:rFonts w:ascii="Arial" w:hAnsi="Arial" w:cs="Arial"/>
          <w:sz w:val="24"/>
          <w:szCs w:val="24"/>
        </w:rPr>
        <w:t>D</w:t>
      </w:r>
      <w:r w:rsidRPr="00366F62">
        <w:rPr>
          <w:rFonts w:ascii="Arial" w:hAnsi="Arial" w:cs="Arial"/>
          <w:sz w:val="24"/>
          <w:szCs w:val="24"/>
        </w:rPr>
        <w:t xml:space="preserve">ay </w:t>
      </w:r>
      <w:r>
        <w:rPr>
          <w:rFonts w:ascii="Arial" w:hAnsi="Arial" w:cs="Arial"/>
          <w:sz w:val="24"/>
          <w:szCs w:val="24"/>
        </w:rPr>
        <w:t>I</w:t>
      </w:r>
      <w:r w:rsidRPr="00366F62">
        <w:rPr>
          <w:rFonts w:ascii="Arial" w:hAnsi="Arial" w:cs="Arial"/>
          <w:sz w:val="24"/>
          <w:szCs w:val="24"/>
        </w:rPr>
        <w:t>ntensive</w:t>
      </w:r>
      <w:r>
        <w:rPr>
          <w:rFonts w:ascii="Arial" w:hAnsi="Arial" w:cs="Arial"/>
          <w:sz w:val="24"/>
          <w:szCs w:val="24"/>
        </w:rPr>
        <w:t xml:space="preserve"> you will work autonomously to </w:t>
      </w:r>
      <w:r w:rsidRPr="00B5610D">
        <w:rPr>
          <w:rFonts w:ascii="Arial" w:hAnsi="Arial" w:cs="Arial"/>
          <w:b/>
          <w:bCs/>
          <w:sz w:val="24"/>
          <w:szCs w:val="24"/>
        </w:rPr>
        <w:t>devise, plan, deliver and evaluate an extended</w:t>
      </w:r>
      <w:r w:rsidRPr="00366F62">
        <w:rPr>
          <w:rFonts w:ascii="Arial" w:hAnsi="Arial" w:cs="Arial"/>
          <w:b/>
          <w:bCs/>
          <w:sz w:val="24"/>
          <w:szCs w:val="24"/>
        </w:rPr>
        <w:t xml:space="preserve"> </w:t>
      </w:r>
      <w:r w:rsidRPr="00B5610D">
        <w:rPr>
          <w:rFonts w:ascii="Arial" w:hAnsi="Arial" w:cs="Arial"/>
          <w:b/>
          <w:bCs/>
          <w:sz w:val="24"/>
          <w:szCs w:val="24"/>
        </w:rPr>
        <w:t>piece of applied theatre work</w:t>
      </w:r>
      <w:r w:rsidRPr="00366F62">
        <w:rPr>
          <w:rFonts w:ascii="Arial" w:hAnsi="Arial" w:cs="Arial"/>
          <w:b/>
          <w:bCs/>
          <w:sz w:val="24"/>
          <w:szCs w:val="24"/>
        </w:rPr>
        <w:t xml:space="preserve"> </w:t>
      </w:r>
      <w:r w:rsidRPr="00366F62">
        <w:rPr>
          <w:rFonts w:ascii="Arial" w:hAnsi="Arial" w:cs="Arial"/>
          <w:sz w:val="24"/>
          <w:szCs w:val="24"/>
        </w:rPr>
        <w:t xml:space="preserve">decided in negotiation with </w:t>
      </w:r>
      <w:r>
        <w:rPr>
          <w:rFonts w:ascii="Arial" w:hAnsi="Arial" w:cs="Arial"/>
          <w:sz w:val="24"/>
          <w:szCs w:val="24"/>
        </w:rPr>
        <w:t xml:space="preserve">your </w:t>
      </w:r>
      <w:r w:rsidRPr="00366F62">
        <w:rPr>
          <w:rFonts w:ascii="Arial" w:hAnsi="Arial" w:cs="Arial"/>
          <w:sz w:val="24"/>
          <w:szCs w:val="24"/>
        </w:rPr>
        <w:t>course tutor and potential partners in the community, education or health and wellbeing contexts.</w:t>
      </w:r>
    </w:p>
    <w:p w14:paraId="227A3885" w14:textId="77777777" w:rsidR="00366F62" w:rsidRDefault="00366F62" w:rsidP="00366F62">
      <w:pPr>
        <w:ind w:left="360"/>
        <w:rPr>
          <w:rFonts w:ascii="Arial" w:hAnsi="Arial" w:cs="Arial"/>
          <w:sz w:val="24"/>
          <w:szCs w:val="24"/>
        </w:rPr>
      </w:pPr>
    </w:p>
    <w:p w14:paraId="6C95687B" w14:textId="2A8A2A8D" w:rsidR="00366F62" w:rsidRDefault="00366F62" w:rsidP="00366F62">
      <w:pPr>
        <w:rPr>
          <w:rFonts w:ascii="Arial" w:hAnsi="Arial" w:cs="Arial"/>
          <w:sz w:val="24"/>
          <w:szCs w:val="24"/>
        </w:rPr>
      </w:pPr>
      <w:r>
        <w:rPr>
          <w:rFonts w:ascii="Arial" w:hAnsi="Arial" w:cs="Arial"/>
          <w:sz w:val="24"/>
          <w:szCs w:val="24"/>
        </w:rPr>
        <w:t xml:space="preserve">Initially you will develop a </w:t>
      </w:r>
      <w:r w:rsidRPr="00B5610D">
        <w:rPr>
          <w:rFonts w:ascii="Arial" w:hAnsi="Arial" w:cs="Arial"/>
          <w:b/>
          <w:bCs/>
          <w:sz w:val="24"/>
          <w:szCs w:val="24"/>
        </w:rPr>
        <w:t>project proposal</w:t>
      </w:r>
      <w:r>
        <w:rPr>
          <w:rFonts w:ascii="Arial" w:hAnsi="Arial" w:cs="Arial"/>
          <w:sz w:val="24"/>
          <w:szCs w:val="24"/>
        </w:rPr>
        <w:t xml:space="preserve"> that needs to be agreed with your </w:t>
      </w:r>
      <w:r w:rsidRPr="00366F62">
        <w:rPr>
          <w:rFonts w:ascii="Arial" w:hAnsi="Arial" w:cs="Arial"/>
          <w:sz w:val="24"/>
          <w:szCs w:val="24"/>
        </w:rPr>
        <w:t xml:space="preserve">course tutor and receive </w:t>
      </w:r>
      <w:r w:rsidRPr="00366F62">
        <w:rPr>
          <w:rFonts w:ascii="Arial" w:hAnsi="Arial" w:cs="Arial"/>
          <w:b/>
          <w:bCs/>
          <w:sz w:val="24"/>
          <w:szCs w:val="24"/>
        </w:rPr>
        <w:t>ethical approval</w:t>
      </w:r>
      <w:r>
        <w:rPr>
          <w:rFonts w:ascii="Arial" w:hAnsi="Arial" w:cs="Arial"/>
          <w:sz w:val="24"/>
          <w:szCs w:val="24"/>
        </w:rPr>
        <w:t>, this will set the foundation for your Applied Theatre Major Project.</w:t>
      </w:r>
    </w:p>
    <w:p w14:paraId="30EF2195" w14:textId="77777777" w:rsidR="00366F62" w:rsidRDefault="00366F62" w:rsidP="00366F62">
      <w:pPr>
        <w:rPr>
          <w:rFonts w:ascii="Arial" w:hAnsi="Arial" w:cs="Arial"/>
          <w:sz w:val="24"/>
          <w:szCs w:val="24"/>
        </w:rPr>
      </w:pPr>
    </w:p>
    <w:p w14:paraId="455AE28D" w14:textId="487F9394" w:rsidR="00366F62" w:rsidRDefault="00366F62" w:rsidP="00366F62">
      <w:pPr>
        <w:rPr>
          <w:rFonts w:ascii="Arial" w:hAnsi="Arial" w:cs="Arial"/>
          <w:sz w:val="24"/>
          <w:szCs w:val="24"/>
        </w:rPr>
      </w:pPr>
      <w:r>
        <w:rPr>
          <w:rFonts w:ascii="Arial" w:hAnsi="Arial" w:cs="Arial"/>
          <w:sz w:val="24"/>
          <w:szCs w:val="24"/>
        </w:rPr>
        <w:t xml:space="preserve">This project will enable you to demonstrate </w:t>
      </w:r>
      <w:r w:rsidRPr="00366F62">
        <w:rPr>
          <w:rFonts w:ascii="Arial" w:hAnsi="Arial" w:cs="Arial"/>
          <w:sz w:val="24"/>
          <w:szCs w:val="24"/>
        </w:rPr>
        <w:t>creative risk-taking and problem-solving using performance skills, research methods and critical facilitation approaches</w:t>
      </w:r>
      <w:r>
        <w:rPr>
          <w:rFonts w:ascii="Arial" w:hAnsi="Arial" w:cs="Arial"/>
          <w:sz w:val="24"/>
          <w:szCs w:val="24"/>
        </w:rPr>
        <w:t>.</w:t>
      </w:r>
    </w:p>
    <w:p w14:paraId="59922AB7" w14:textId="77777777" w:rsidR="00366F62" w:rsidRDefault="00366F62" w:rsidP="00366F62">
      <w:pPr>
        <w:ind w:left="360"/>
        <w:rPr>
          <w:rFonts w:ascii="Arial" w:hAnsi="Arial" w:cs="Arial"/>
          <w:sz w:val="24"/>
          <w:szCs w:val="24"/>
        </w:rPr>
      </w:pPr>
    </w:p>
    <w:p w14:paraId="540D1138" w14:textId="77777777" w:rsidR="00366F62" w:rsidRDefault="00366F62" w:rsidP="00366F62">
      <w:pPr>
        <w:rPr>
          <w:rFonts w:ascii="Arial" w:hAnsi="Arial" w:cs="Arial"/>
          <w:sz w:val="24"/>
          <w:szCs w:val="24"/>
        </w:rPr>
      </w:pPr>
      <w:r>
        <w:rPr>
          <w:rFonts w:ascii="Arial" w:hAnsi="Arial" w:cs="Arial"/>
          <w:sz w:val="24"/>
          <w:szCs w:val="24"/>
        </w:rPr>
        <w:t xml:space="preserve">You will </w:t>
      </w:r>
      <w:r w:rsidRPr="00366F62">
        <w:rPr>
          <w:rFonts w:ascii="Arial" w:hAnsi="Arial" w:cs="Arial"/>
          <w:sz w:val="24"/>
          <w:szCs w:val="24"/>
        </w:rPr>
        <w:t>use of appropriate research methods and evaluation approaches to ensure a sustainable outcome and contribution to the wider applied theatre context.</w:t>
      </w:r>
    </w:p>
    <w:p w14:paraId="0EFD6807" w14:textId="77777777" w:rsidR="00366F62" w:rsidRDefault="00366F62" w:rsidP="00366F62">
      <w:pPr>
        <w:ind w:left="360"/>
        <w:rPr>
          <w:rFonts w:ascii="Arial" w:hAnsi="Arial" w:cs="Arial"/>
          <w:sz w:val="24"/>
          <w:szCs w:val="24"/>
        </w:rPr>
      </w:pPr>
    </w:p>
    <w:p w14:paraId="32C67AF9" w14:textId="77777777" w:rsidR="00366F62" w:rsidRDefault="00366F62" w:rsidP="00366F62">
      <w:pPr>
        <w:rPr>
          <w:rFonts w:ascii="Arial" w:hAnsi="Arial" w:cs="Arial"/>
          <w:sz w:val="24"/>
          <w:szCs w:val="24"/>
        </w:rPr>
      </w:pPr>
      <w:r>
        <w:rPr>
          <w:rFonts w:ascii="Arial" w:hAnsi="Arial" w:cs="Arial"/>
          <w:sz w:val="24"/>
          <w:szCs w:val="24"/>
        </w:rPr>
        <w:t xml:space="preserve">Your Major Project will be the equivalent to 15,000 </w:t>
      </w:r>
      <w:proofErr w:type="gramStart"/>
      <w:r>
        <w:rPr>
          <w:rFonts w:ascii="Arial" w:hAnsi="Arial" w:cs="Arial"/>
          <w:sz w:val="24"/>
          <w:szCs w:val="24"/>
        </w:rPr>
        <w:t>words;</w:t>
      </w:r>
      <w:proofErr w:type="gramEnd"/>
      <w:r>
        <w:rPr>
          <w:rFonts w:ascii="Arial" w:hAnsi="Arial" w:cs="Arial"/>
          <w:sz w:val="24"/>
          <w:szCs w:val="24"/>
        </w:rPr>
        <w:t xml:space="preserve"> </w:t>
      </w:r>
    </w:p>
    <w:p w14:paraId="0833A8D3" w14:textId="1E7BE64C" w:rsidR="00366F62" w:rsidRDefault="00366F62" w:rsidP="00366F62">
      <w:pPr>
        <w:rPr>
          <w:rFonts w:ascii="Arial" w:hAnsi="Arial" w:cs="Arial"/>
          <w:sz w:val="24"/>
          <w:szCs w:val="24"/>
        </w:rPr>
      </w:pPr>
      <w:r>
        <w:rPr>
          <w:rFonts w:ascii="Arial" w:hAnsi="Arial" w:cs="Arial"/>
          <w:sz w:val="24"/>
          <w:szCs w:val="24"/>
        </w:rPr>
        <w:t xml:space="preserve">This can include: your proposal, literature review, live performance, participatory workshops, seminars, video, presentations, </w:t>
      </w:r>
      <w:proofErr w:type="gramStart"/>
      <w:r>
        <w:rPr>
          <w:rFonts w:ascii="Arial" w:hAnsi="Arial" w:cs="Arial"/>
          <w:sz w:val="24"/>
          <w:szCs w:val="24"/>
        </w:rPr>
        <w:t>visually-led</w:t>
      </w:r>
      <w:proofErr w:type="gramEnd"/>
      <w:r>
        <w:rPr>
          <w:rFonts w:ascii="Arial" w:hAnsi="Arial" w:cs="Arial"/>
          <w:sz w:val="24"/>
          <w:szCs w:val="24"/>
        </w:rPr>
        <w:t xml:space="preserve"> critical reflection, </w:t>
      </w:r>
      <w:r w:rsidR="00421F65">
        <w:rPr>
          <w:rFonts w:ascii="Arial" w:hAnsi="Arial" w:cs="Arial"/>
          <w:sz w:val="24"/>
          <w:szCs w:val="24"/>
        </w:rPr>
        <w:t>critically</w:t>
      </w:r>
      <w:r>
        <w:rPr>
          <w:rFonts w:ascii="Arial" w:hAnsi="Arial" w:cs="Arial"/>
          <w:sz w:val="24"/>
          <w:szCs w:val="24"/>
        </w:rPr>
        <w:t xml:space="preserve"> reflective writing.</w:t>
      </w:r>
    </w:p>
    <w:p w14:paraId="405C443D" w14:textId="08318F90" w:rsidR="00366F62" w:rsidRDefault="00366F62" w:rsidP="00366F62">
      <w:pPr>
        <w:rPr>
          <w:rFonts w:ascii="Arial" w:hAnsi="Arial" w:cs="Arial"/>
          <w:sz w:val="24"/>
          <w:szCs w:val="24"/>
        </w:rPr>
      </w:pPr>
      <w:r>
        <w:rPr>
          <w:rFonts w:ascii="Arial" w:hAnsi="Arial" w:cs="Arial"/>
          <w:sz w:val="24"/>
          <w:szCs w:val="24"/>
        </w:rPr>
        <w:t>The exact form of your portfolio will be agreed with your course tutor at the proposal stage.</w:t>
      </w:r>
    </w:p>
    <w:p w14:paraId="6BE5BDFD" w14:textId="77777777" w:rsidR="00366F62" w:rsidRDefault="00366F62" w:rsidP="00366F62">
      <w:pPr>
        <w:ind w:left="360"/>
        <w:rPr>
          <w:rFonts w:ascii="Arial" w:hAnsi="Arial" w:cs="Arial"/>
          <w:sz w:val="24"/>
          <w:szCs w:val="24"/>
        </w:rPr>
      </w:pPr>
    </w:p>
    <w:p w14:paraId="61A6D7BF" w14:textId="199E8E58" w:rsidR="00366F62" w:rsidRPr="00366F62" w:rsidRDefault="00366F62" w:rsidP="00366F62">
      <w:pPr>
        <w:rPr>
          <w:rFonts w:ascii="Arial" w:hAnsi="Arial" w:cs="Arial"/>
          <w:sz w:val="24"/>
          <w:szCs w:val="24"/>
        </w:rPr>
      </w:pPr>
      <w:r>
        <w:rPr>
          <w:rFonts w:ascii="Arial" w:hAnsi="Arial" w:cs="Arial"/>
          <w:sz w:val="24"/>
          <w:szCs w:val="24"/>
        </w:rPr>
        <w:t xml:space="preserve">You will meet for weekly tutorials with your assigned tutor for the module and there will </w:t>
      </w:r>
      <w:r w:rsidR="00421F65">
        <w:rPr>
          <w:rFonts w:ascii="Arial" w:hAnsi="Arial" w:cs="Arial"/>
          <w:sz w:val="24"/>
          <w:szCs w:val="24"/>
        </w:rPr>
        <w:t xml:space="preserve">be </w:t>
      </w:r>
      <w:r>
        <w:rPr>
          <w:rFonts w:ascii="Arial" w:hAnsi="Arial" w:cs="Arial"/>
          <w:sz w:val="24"/>
          <w:szCs w:val="24"/>
        </w:rPr>
        <w:t>an opportunity to share your work at an MA Applied Theatre Symposium.</w:t>
      </w:r>
    </w:p>
    <w:p w14:paraId="643C66C7" w14:textId="3AD61CD0" w:rsidR="00366F62" w:rsidRPr="00366F62" w:rsidRDefault="00366F62" w:rsidP="00366F62">
      <w:pPr>
        <w:ind w:left="360"/>
        <w:rPr>
          <w:rFonts w:ascii="Arial" w:hAnsi="Arial" w:cs="Arial"/>
          <w:sz w:val="24"/>
          <w:szCs w:val="24"/>
        </w:rPr>
      </w:pPr>
    </w:p>
    <w:p w14:paraId="5544A27B" w14:textId="0E70AF84" w:rsidR="00366F62" w:rsidRPr="00366F62" w:rsidRDefault="00366F62" w:rsidP="00366F62">
      <w:pPr>
        <w:ind w:left="720"/>
        <w:rPr>
          <w:rFonts w:ascii="Arial" w:hAnsi="Arial" w:cs="Arial"/>
          <w:b/>
          <w:bCs/>
          <w:sz w:val="24"/>
          <w:szCs w:val="24"/>
          <w:u w:val="single"/>
        </w:rPr>
      </w:pPr>
    </w:p>
    <w:p w14:paraId="3F7EE9E5" w14:textId="15FFDAB9" w:rsidR="00366F62" w:rsidRPr="00366F62" w:rsidRDefault="00366F62" w:rsidP="00366F62">
      <w:pPr>
        <w:rPr>
          <w:rFonts w:ascii="Arial" w:hAnsi="Arial" w:cs="Arial"/>
          <w:b/>
          <w:bCs/>
          <w:sz w:val="24"/>
          <w:szCs w:val="24"/>
          <w:u w:val="single"/>
        </w:rPr>
      </w:pPr>
      <w:r w:rsidRPr="00366F62">
        <w:rPr>
          <w:rFonts w:ascii="Arial" w:hAnsi="Arial" w:cs="Arial"/>
          <w:b/>
          <w:bCs/>
          <w:sz w:val="24"/>
          <w:szCs w:val="24"/>
          <w:u w:val="single"/>
        </w:rPr>
        <w:t>ASSESSMENT DATES</w:t>
      </w:r>
    </w:p>
    <w:p w14:paraId="4C6426B3" w14:textId="10140C90" w:rsidR="00366F62" w:rsidRPr="00366F62" w:rsidRDefault="00366F62" w:rsidP="00366F62">
      <w:pPr>
        <w:pStyle w:val="ListParagraph"/>
        <w:numPr>
          <w:ilvl w:val="0"/>
          <w:numId w:val="19"/>
        </w:numPr>
        <w:rPr>
          <w:rFonts w:ascii="Arial" w:hAnsi="Arial" w:cs="Arial"/>
          <w:sz w:val="24"/>
          <w:szCs w:val="24"/>
        </w:rPr>
      </w:pPr>
      <w:r w:rsidRPr="00366F62">
        <w:rPr>
          <w:rFonts w:ascii="Arial" w:hAnsi="Arial" w:cs="Arial"/>
          <w:sz w:val="24"/>
          <w:szCs w:val="24"/>
        </w:rPr>
        <w:t xml:space="preserve">This </w:t>
      </w:r>
      <w:r w:rsidR="00421F65">
        <w:rPr>
          <w:rFonts w:ascii="Arial" w:hAnsi="Arial" w:cs="Arial"/>
          <w:sz w:val="24"/>
          <w:szCs w:val="24"/>
        </w:rPr>
        <w:t>module</w:t>
      </w:r>
      <w:r w:rsidRPr="00366F62">
        <w:rPr>
          <w:rFonts w:ascii="Arial" w:hAnsi="Arial" w:cs="Arial"/>
          <w:sz w:val="24"/>
          <w:szCs w:val="24"/>
        </w:rPr>
        <w:t xml:space="preserve"> runs from 1</w:t>
      </w:r>
      <w:r w:rsidRPr="00366F62">
        <w:rPr>
          <w:rFonts w:ascii="Arial" w:hAnsi="Arial" w:cs="Arial"/>
          <w:sz w:val="24"/>
          <w:szCs w:val="24"/>
          <w:vertAlign w:val="superscript"/>
        </w:rPr>
        <w:t>st</w:t>
      </w:r>
      <w:r w:rsidRPr="00366F62">
        <w:rPr>
          <w:rFonts w:ascii="Arial" w:hAnsi="Arial" w:cs="Arial"/>
          <w:sz w:val="24"/>
          <w:szCs w:val="24"/>
        </w:rPr>
        <w:t xml:space="preserve"> June 2024 – 1</w:t>
      </w:r>
      <w:ins w:id="7" w:author="Alison Franks" w:date="2025-03-18T13:12:00Z" w16du:dateUtc="2025-03-18T13:12:00Z">
        <w:r w:rsidR="00AA223A" w:rsidRPr="00AA223A">
          <w:rPr>
            <w:rFonts w:ascii="Arial" w:hAnsi="Arial" w:cs="Arial"/>
            <w:sz w:val="24"/>
            <w:szCs w:val="24"/>
            <w:vertAlign w:val="superscript"/>
            <w:rPrChange w:id="8" w:author="Alison Franks" w:date="2025-03-18T13:12:00Z" w16du:dateUtc="2025-03-18T13:12:00Z">
              <w:rPr>
                <w:rFonts w:ascii="Arial" w:hAnsi="Arial" w:cs="Arial"/>
                <w:sz w:val="24"/>
                <w:szCs w:val="24"/>
              </w:rPr>
            </w:rPrChange>
          </w:rPr>
          <w:t>st</w:t>
        </w:r>
        <w:r w:rsidR="00AA223A">
          <w:rPr>
            <w:rFonts w:ascii="Arial" w:hAnsi="Arial" w:cs="Arial"/>
            <w:sz w:val="24"/>
            <w:szCs w:val="24"/>
          </w:rPr>
          <w:t xml:space="preserve"> </w:t>
        </w:r>
      </w:ins>
      <w:del w:id="9" w:author="Alison Franks" w:date="2025-03-18T13:12:00Z" w16du:dateUtc="2025-03-18T13:12:00Z">
        <w:r w:rsidRPr="00366F62" w:rsidDel="00AA223A">
          <w:rPr>
            <w:rFonts w:ascii="Arial" w:hAnsi="Arial" w:cs="Arial"/>
            <w:sz w:val="24"/>
            <w:szCs w:val="24"/>
          </w:rPr>
          <w:delText>5</w:delText>
        </w:r>
        <w:r w:rsidRPr="00366F62" w:rsidDel="004560B5">
          <w:rPr>
            <w:rFonts w:ascii="Arial" w:hAnsi="Arial" w:cs="Arial"/>
            <w:sz w:val="24"/>
            <w:szCs w:val="24"/>
            <w:vertAlign w:val="superscript"/>
          </w:rPr>
          <w:delText>t</w:delText>
        </w:r>
      </w:del>
      <w:del w:id="10" w:author="Alison Franks" w:date="2025-03-18T13:11:00Z" w16du:dateUtc="2025-03-18T13:11:00Z">
        <w:r w:rsidRPr="00366F62" w:rsidDel="004560B5">
          <w:rPr>
            <w:rFonts w:ascii="Arial" w:hAnsi="Arial" w:cs="Arial"/>
            <w:sz w:val="24"/>
            <w:szCs w:val="24"/>
            <w:vertAlign w:val="superscript"/>
          </w:rPr>
          <w:delText>h</w:delText>
        </w:r>
      </w:del>
      <w:r w:rsidRPr="00366F62">
        <w:rPr>
          <w:rFonts w:ascii="Arial" w:hAnsi="Arial" w:cs="Arial"/>
          <w:sz w:val="24"/>
          <w:szCs w:val="24"/>
        </w:rPr>
        <w:t xml:space="preserve"> September 2025</w:t>
      </w:r>
    </w:p>
    <w:p w14:paraId="5797BAF2" w14:textId="186EEB92" w:rsidR="00366F62" w:rsidRPr="00366F62" w:rsidRDefault="00366F62" w:rsidP="00366F62">
      <w:pPr>
        <w:pStyle w:val="ListParagraph"/>
        <w:numPr>
          <w:ilvl w:val="0"/>
          <w:numId w:val="19"/>
        </w:numPr>
        <w:rPr>
          <w:rFonts w:ascii="Arial" w:hAnsi="Arial" w:cs="Arial"/>
          <w:sz w:val="24"/>
          <w:szCs w:val="24"/>
        </w:rPr>
      </w:pPr>
      <w:r w:rsidRPr="00366F62">
        <w:rPr>
          <w:rFonts w:ascii="Arial" w:hAnsi="Arial" w:cs="Arial"/>
          <w:sz w:val="24"/>
          <w:szCs w:val="24"/>
        </w:rPr>
        <w:t>All work must be completed by this date and any documents (written work or links) must be submitted to Turnitin by 5pm on 1</w:t>
      </w:r>
      <w:ins w:id="11" w:author="Alison Franks" w:date="2025-03-18T13:12:00Z" w16du:dateUtc="2025-03-18T13:12:00Z">
        <w:r w:rsidR="00AA223A">
          <w:rPr>
            <w:rFonts w:ascii="Arial" w:hAnsi="Arial" w:cs="Arial"/>
            <w:sz w:val="24"/>
            <w:szCs w:val="24"/>
            <w:vertAlign w:val="superscript"/>
          </w:rPr>
          <w:t xml:space="preserve">st </w:t>
        </w:r>
      </w:ins>
      <w:del w:id="12" w:author="Alison Franks" w:date="2025-03-18T13:12:00Z" w16du:dateUtc="2025-03-18T13:12:00Z">
        <w:r w:rsidRPr="00366F62" w:rsidDel="00AA223A">
          <w:rPr>
            <w:rFonts w:ascii="Arial" w:hAnsi="Arial" w:cs="Arial"/>
            <w:sz w:val="24"/>
            <w:szCs w:val="24"/>
          </w:rPr>
          <w:delText>5</w:delText>
        </w:r>
        <w:r w:rsidRPr="00366F62" w:rsidDel="00AA223A">
          <w:rPr>
            <w:rFonts w:ascii="Arial" w:hAnsi="Arial" w:cs="Arial"/>
            <w:sz w:val="24"/>
            <w:szCs w:val="24"/>
            <w:vertAlign w:val="superscript"/>
          </w:rPr>
          <w:delText>th</w:delText>
        </w:r>
      </w:del>
      <w:r w:rsidRPr="00366F62">
        <w:rPr>
          <w:rFonts w:ascii="Arial" w:hAnsi="Arial" w:cs="Arial"/>
          <w:sz w:val="24"/>
          <w:szCs w:val="24"/>
        </w:rPr>
        <w:t xml:space="preserve"> September 2025.</w:t>
      </w:r>
    </w:p>
    <w:p w14:paraId="573832E9" w14:textId="53508C4A" w:rsidR="00366F62" w:rsidRPr="00366F62" w:rsidRDefault="00366F62" w:rsidP="00366F62">
      <w:pPr>
        <w:pStyle w:val="ListParagraph"/>
        <w:numPr>
          <w:ilvl w:val="0"/>
          <w:numId w:val="19"/>
        </w:numPr>
        <w:rPr>
          <w:rFonts w:ascii="Arial" w:hAnsi="Arial" w:cs="Arial"/>
          <w:sz w:val="24"/>
          <w:szCs w:val="24"/>
        </w:rPr>
      </w:pPr>
      <w:r w:rsidRPr="00366F62">
        <w:rPr>
          <w:rFonts w:ascii="Arial" w:hAnsi="Arial" w:cs="Arial"/>
          <w:sz w:val="24"/>
          <w:szCs w:val="24"/>
        </w:rPr>
        <w:t>Practical workshops and performance will be assessed before the 1</w:t>
      </w:r>
      <w:ins w:id="13" w:author="Alison Franks" w:date="2025-03-18T13:12:00Z" w16du:dateUtc="2025-03-18T13:12:00Z">
        <w:r w:rsidR="00AA223A">
          <w:rPr>
            <w:rFonts w:ascii="Arial" w:hAnsi="Arial" w:cs="Arial"/>
            <w:sz w:val="24"/>
            <w:szCs w:val="24"/>
            <w:vertAlign w:val="superscript"/>
          </w:rPr>
          <w:t xml:space="preserve">st </w:t>
        </w:r>
      </w:ins>
      <w:del w:id="14" w:author="Alison Franks" w:date="2025-03-18T13:12:00Z" w16du:dateUtc="2025-03-18T13:12:00Z">
        <w:r w:rsidRPr="00366F62" w:rsidDel="00AA223A">
          <w:rPr>
            <w:rFonts w:ascii="Arial" w:hAnsi="Arial" w:cs="Arial"/>
            <w:sz w:val="24"/>
            <w:szCs w:val="24"/>
          </w:rPr>
          <w:delText>5</w:delText>
        </w:r>
        <w:r w:rsidRPr="00366F62" w:rsidDel="00AA223A">
          <w:rPr>
            <w:rFonts w:ascii="Arial" w:hAnsi="Arial" w:cs="Arial"/>
            <w:sz w:val="24"/>
            <w:szCs w:val="24"/>
            <w:vertAlign w:val="superscript"/>
          </w:rPr>
          <w:delText>th</w:delText>
        </w:r>
      </w:del>
      <w:r w:rsidRPr="00366F62">
        <w:rPr>
          <w:rFonts w:ascii="Arial" w:hAnsi="Arial" w:cs="Arial"/>
          <w:sz w:val="24"/>
          <w:szCs w:val="24"/>
        </w:rPr>
        <w:t xml:space="preserve"> September and must be arranged with the availability of your assessing tutor in mind.</w:t>
      </w: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22ADDF3" w14:textId="2D773010" w:rsidR="00A85BFE" w:rsidRDefault="00A85BFE" w:rsidP="00B5610D">
      <w:pPr>
        <w:jc w:val="both"/>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5A444E6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D36E75">
        <w:rPr>
          <w:rFonts w:ascii="Arial" w:hAnsi="Arial" w:cs="Arial"/>
          <w:b/>
          <w:sz w:val="22"/>
          <w:szCs w:val="22"/>
        </w:rPr>
        <w:t xml:space="preserve"> 20%</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18DD4B" w14:textId="58574499" w:rsidR="00366F62" w:rsidRPr="00366F62" w:rsidRDefault="00366F62" w:rsidP="00366F62">
      <w:pPr>
        <w:pStyle w:val="ListParagraph"/>
        <w:numPr>
          <w:ilvl w:val="0"/>
          <w:numId w:val="20"/>
        </w:numPr>
        <w:jc w:val="both"/>
        <w:rPr>
          <w:rFonts w:ascii="Arial" w:hAnsi="Arial" w:cs="Arial"/>
          <w:i/>
          <w:sz w:val="22"/>
          <w:szCs w:val="22"/>
        </w:rPr>
      </w:pPr>
      <w:r>
        <w:rPr>
          <w:rFonts w:ascii="Arial" w:hAnsi="Arial" w:cs="Arial"/>
          <w:i/>
          <w:sz w:val="22"/>
          <w:szCs w:val="22"/>
        </w:rPr>
        <w:t xml:space="preserve">Include an extensive range of relevant, credible and current sources. </w:t>
      </w:r>
      <w:r w:rsidRPr="00B80721">
        <w:rPr>
          <w:rFonts w:ascii="Arial" w:hAnsi="Arial" w:cs="Arial"/>
          <w:i/>
          <w:sz w:val="22"/>
          <w:szCs w:val="22"/>
        </w:rPr>
        <w:t>(Older texts can be included if they are important works in the field).</w:t>
      </w:r>
    </w:p>
    <w:p w14:paraId="2ECBCFA1" w14:textId="544DDC64" w:rsidR="00366F62" w:rsidRPr="00B80721" w:rsidRDefault="00366F62" w:rsidP="00366F62">
      <w:pPr>
        <w:pStyle w:val="ListParagraph"/>
        <w:numPr>
          <w:ilvl w:val="0"/>
          <w:numId w:val="20"/>
        </w:numPr>
        <w:jc w:val="both"/>
        <w:rPr>
          <w:rFonts w:ascii="Arial" w:hAnsi="Arial" w:cs="Arial"/>
          <w:i/>
          <w:sz w:val="22"/>
          <w:szCs w:val="22"/>
        </w:rPr>
      </w:pPr>
      <w:r>
        <w:rPr>
          <w:rFonts w:ascii="Arial" w:hAnsi="Arial" w:cs="Arial"/>
          <w:i/>
          <w:sz w:val="22"/>
          <w:szCs w:val="22"/>
        </w:rPr>
        <w:t xml:space="preserve">Use </w:t>
      </w:r>
      <w:r w:rsidR="00421F65">
        <w:rPr>
          <w:rFonts w:ascii="Arial" w:hAnsi="Arial" w:cs="Arial"/>
          <w:i/>
          <w:sz w:val="22"/>
          <w:szCs w:val="22"/>
        </w:rPr>
        <w:t xml:space="preserve">UWTSD </w:t>
      </w:r>
      <w:r w:rsidRPr="00B80721">
        <w:rPr>
          <w:rFonts w:ascii="Arial" w:hAnsi="Arial" w:cs="Arial"/>
          <w:i/>
          <w:sz w:val="22"/>
          <w:szCs w:val="22"/>
        </w:rPr>
        <w:t xml:space="preserve">Harvard Style </w:t>
      </w:r>
      <w:r>
        <w:rPr>
          <w:rFonts w:ascii="Arial" w:hAnsi="Arial" w:cs="Arial"/>
          <w:i/>
          <w:sz w:val="22"/>
          <w:szCs w:val="22"/>
        </w:rPr>
        <w:t>referencing which includes accurate in-text citations and a reference list at the end of your work.</w:t>
      </w:r>
    </w:p>
    <w:p w14:paraId="4525BF03" w14:textId="77777777" w:rsidR="00D22D9C" w:rsidRPr="00A406E5" w:rsidRDefault="00D22D9C" w:rsidP="00D22D9C">
      <w:pPr>
        <w:jc w:val="both"/>
        <w:rPr>
          <w:rFonts w:ascii="Arial" w:hAnsi="Arial" w:cs="Arial"/>
          <w:sz w:val="22"/>
          <w:szCs w:val="22"/>
        </w:rPr>
      </w:pPr>
    </w:p>
    <w:p w14:paraId="541DC249" w14:textId="6278F870"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36E75">
        <w:rPr>
          <w:rFonts w:ascii="Arial" w:hAnsi="Arial" w:cs="Arial"/>
          <w:b/>
          <w:sz w:val="22"/>
          <w:szCs w:val="22"/>
        </w:rPr>
        <w:t xml:space="preserve"> 20%</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45030F" w14:textId="3D4622CF" w:rsidR="00366F62" w:rsidRPr="00366F62" w:rsidRDefault="00366F62" w:rsidP="00366F62">
      <w:pPr>
        <w:numPr>
          <w:ilvl w:val="0"/>
          <w:numId w:val="17"/>
        </w:numPr>
        <w:rPr>
          <w:rFonts w:ascii="Arial" w:hAnsi="Arial" w:cs="Arial"/>
          <w:i/>
          <w:iCs/>
          <w:sz w:val="22"/>
          <w:szCs w:val="22"/>
        </w:rPr>
      </w:pPr>
      <w:r w:rsidRPr="00366F62">
        <w:rPr>
          <w:rFonts w:ascii="Arial" w:hAnsi="Arial" w:cs="Arial"/>
          <w:i/>
          <w:iCs/>
          <w:sz w:val="22"/>
          <w:szCs w:val="22"/>
        </w:rPr>
        <w:t>Demonstrate your complex understanding of applied theatre praxis which is informed by current critical discourse</w:t>
      </w:r>
      <w:r>
        <w:rPr>
          <w:rFonts w:ascii="Arial" w:hAnsi="Arial" w:cs="Arial"/>
          <w:i/>
          <w:iCs/>
          <w:sz w:val="22"/>
          <w:szCs w:val="22"/>
        </w:rPr>
        <w:t>.</w:t>
      </w:r>
    </w:p>
    <w:p w14:paraId="1581D1BF" w14:textId="1DDF9007" w:rsidR="00366F62" w:rsidRDefault="00366F62" w:rsidP="00366F62">
      <w:pPr>
        <w:pStyle w:val="ListParagraph"/>
        <w:numPr>
          <w:ilvl w:val="0"/>
          <w:numId w:val="17"/>
        </w:numPr>
        <w:jc w:val="both"/>
        <w:rPr>
          <w:rFonts w:ascii="Arial" w:hAnsi="Arial" w:cs="Arial"/>
          <w:i/>
          <w:sz w:val="22"/>
          <w:szCs w:val="22"/>
        </w:rPr>
      </w:pPr>
      <w:r>
        <w:rPr>
          <w:rFonts w:ascii="Arial" w:hAnsi="Arial" w:cs="Arial"/>
          <w:i/>
          <w:sz w:val="22"/>
          <w:szCs w:val="22"/>
        </w:rPr>
        <w:t>Utilise your knowledge and understanding of applied theatre practice and creative problem solving to develop your proposal and project.</w:t>
      </w:r>
    </w:p>
    <w:p w14:paraId="30583693" w14:textId="0D2DB6CA" w:rsidR="00366F62" w:rsidRPr="00366F62" w:rsidRDefault="00366F62" w:rsidP="006E0A08">
      <w:pPr>
        <w:pStyle w:val="ListParagraph"/>
        <w:numPr>
          <w:ilvl w:val="0"/>
          <w:numId w:val="17"/>
        </w:numPr>
        <w:jc w:val="both"/>
        <w:rPr>
          <w:rFonts w:ascii="Arial" w:hAnsi="Arial" w:cs="Arial"/>
          <w:i/>
          <w:sz w:val="22"/>
          <w:szCs w:val="22"/>
        </w:rPr>
      </w:pPr>
      <w:r w:rsidRPr="00366F62">
        <w:rPr>
          <w:rFonts w:ascii="Arial" w:hAnsi="Arial" w:cs="Arial"/>
          <w:i/>
          <w:sz w:val="22"/>
          <w:szCs w:val="22"/>
        </w:rPr>
        <w:t>Formulate and utilise effective</w:t>
      </w:r>
      <w:r>
        <w:rPr>
          <w:rFonts w:ascii="Arial" w:hAnsi="Arial" w:cs="Arial"/>
          <w:i/>
          <w:sz w:val="22"/>
          <w:szCs w:val="22"/>
        </w:rPr>
        <w:t xml:space="preserve"> </w:t>
      </w:r>
      <w:r w:rsidRPr="00366F62">
        <w:rPr>
          <w:rFonts w:ascii="Arial" w:hAnsi="Arial" w:cs="Arial"/>
          <w:i/>
          <w:sz w:val="22"/>
          <w:szCs w:val="22"/>
        </w:rPr>
        <w:t>applied theatre techniques and approaches in the p</w:t>
      </w:r>
      <w:r>
        <w:rPr>
          <w:rFonts w:ascii="Arial" w:hAnsi="Arial" w:cs="Arial"/>
          <w:i/>
          <w:sz w:val="22"/>
          <w:szCs w:val="22"/>
        </w:rPr>
        <w:t>lanning, development, delivery and evaluation of your project.</w:t>
      </w:r>
    </w:p>
    <w:p w14:paraId="63858D12" w14:textId="77777777" w:rsidR="00366F62" w:rsidRPr="00366F62" w:rsidRDefault="00366F62" w:rsidP="00366F62">
      <w:pPr>
        <w:ind w:left="720"/>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207FFD9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D36E75">
        <w:rPr>
          <w:rFonts w:ascii="Arial" w:hAnsi="Arial" w:cs="Arial"/>
          <w:b/>
          <w:sz w:val="22"/>
          <w:szCs w:val="22"/>
        </w:rPr>
        <w:t xml:space="preserve"> 20%</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6871B6" w14:textId="4CCDC5E5" w:rsidR="00366F62" w:rsidRDefault="00366F62" w:rsidP="00366F62">
      <w:pPr>
        <w:pStyle w:val="ListParagraph"/>
        <w:numPr>
          <w:ilvl w:val="0"/>
          <w:numId w:val="21"/>
        </w:numPr>
        <w:jc w:val="both"/>
        <w:rPr>
          <w:rFonts w:ascii="Arial" w:hAnsi="Arial" w:cs="Arial"/>
          <w:i/>
          <w:sz w:val="22"/>
          <w:szCs w:val="22"/>
        </w:rPr>
      </w:pPr>
      <w:r>
        <w:rPr>
          <w:rFonts w:ascii="Arial" w:hAnsi="Arial" w:cs="Arial"/>
          <w:i/>
          <w:sz w:val="22"/>
          <w:szCs w:val="22"/>
        </w:rPr>
        <w:t>Demonstrate your use of research methods, critical facilitation inquiry and creative problem solving to justify your choices and conclusions.</w:t>
      </w:r>
    </w:p>
    <w:p w14:paraId="4694FEBF" w14:textId="4746E14E" w:rsidR="00366F62" w:rsidRDefault="00366F62" w:rsidP="00366F62">
      <w:pPr>
        <w:pStyle w:val="ListParagraph"/>
        <w:numPr>
          <w:ilvl w:val="0"/>
          <w:numId w:val="21"/>
        </w:numPr>
        <w:jc w:val="both"/>
        <w:rPr>
          <w:rFonts w:ascii="Arial" w:hAnsi="Arial" w:cs="Arial"/>
          <w:i/>
          <w:sz w:val="22"/>
          <w:szCs w:val="22"/>
        </w:rPr>
      </w:pPr>
      <w:r>
        <w:rPr>
          <w:rFonts w:ascii="Arial" w:hAnsi="Arial" w:cs="Arial"/>
          <w:i/>
          <w:sz w:val="22"/>
          <w:szCs w:val="22"/>
        </w:rPr>
        <w:t>Show your ability to problematise and critique your practice with reference to the wider current discourse in applied theatre and appropriate contextual research.</w:t>
      </w:r>
    </w:p>
    <w:p w14:paraId="12799793" w14:textId="6DC98C2F" w:rsidR="00D36E75" w:rsidRDefault="00D36E75" w:rsidP="00366F62">
      <w:pPr>
        <w:pStyle w:val="ListParagraph"/>
        <w:numPr>
          <w:ilvl w:val="0"/>
          <w:numId w:val="21"/>
        </w:numPr>
        <w:jc w:val="both"/>
        <w:rPr>
          <w:rFonts w:ascii="Arial" w:hAnsi="Arial" w:cs="Arial"/>
          <w:i/>
          <w:sz w:val="22"/>
          <w:szCs w:val="22"/>
        </w:rPr>
      </w:pPr>
      <w:r>
        <w:rPr>
          <w:rFonts w:ascii="Arial" w:hAnsi="Arial" w:cs="Arial"/>
          <w:i/>
          <w:sz w:val="22"/>
          <w:szCs w:val="22"/>
        </w:rPr>
        <w:t>Demonstrate ethical awareness at all stages of the project.</w:t>
      </w:r>
    </w:p>
    <w:p w14:paraId="085D1D7C" w14:textId="77777777" w:rsidR="00D22D9C" w:rsidRPr="00A406E5" w:rsidRDefault="00D22D9C" w:rsidP="00D22D9C">
      <w:pPr>
        <w:jc w:val="both"/>
        <w:rPr>
          <w:rFonts w:ascii="Arial" w:hAnsi="Arial" w:cs="Arial"/>
          <w:b/>
          <w:sz w:val="22"/>
          <w:szCs w:val="22"/>
        </w:rPr>
      </w:pPr>
    </w:p>
    <w:p w14:paraId="7740CB9A" w14:textId="496D294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D36E75">
        <w:rPr>
          <w:rFonts w:ascii="Arial" w:hAnsi="Arial" w:cs="Arial"/>
          <w:b/>
          <w:sz w:val="22"/>
          <w:szCs w:val="22"/>
        </w:rPr>
        <w:t xml:space="preserve"> 20%</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9B9F81" w14:textId="2E1201A7" w:rsidR="00366F62" w:rsidRPr="00D36E75" w:rsidRDefault="00366F62" w:rsidP="00D36E75">
      <w:pPr>
        <w:pStyle w:val="ListParagraph"/>
        <w:numPr>
          <w:ilvl w:val="0"/>
          <w:numId w:val="26"/>
        </w:numPr>
        <w:jc w:val="both"/>
        <w:rPr>
          <w:rFonts w:ascii="Arial" w:hAnsi="Arial" w:cs="Arial"/>
          <w:i/>
          <w:sz w:val="22"/>
          <w:szCs w:val="22"/>
        </w:rPr>
      </w:pPr>
      <w:r w:rsidRPr="00D36E75">
        <w:rPr>
          <w:rFonts w:ascii="Arial" w:hAnsi="Arial" w:cs="Arial"/>
          <w:i/>
          <w:sz w:val="22"/>
          <w:szCs w:val="22"/>
        </w:rPr>
        <w:t>Demonstrate your ability to synthesise applied theatre practice and discourse to realise an extended piece of applied theatre work in a specific context</w:t>
      </w:r>
      <w:r w:rsidR="00D36E75">
        <w:rPr>
          <w:rFonts w:ascii="Arial" w:hAnsi="Arial" w:cs="Arial"/>
          <w:i/>
          <w:sz w:val="22"/>
          <w:szCs w:val="22"/>
        </w:rPr>
        <w:t>.</w:t>
      </w:r>
    </w:p>
    <w:p w14:paraId="2C3204BC" w14:textId="7542EB41" w:rsidR="00366F62" w:rsidRPr="00366F62" w:rsidRDefault="00366F62" w:rsidP="0045643D">
      <w:pPr>
        <w:pStyle w:val="ListParagraph"/>
        <w:numPr>
          <w:ilvl w:val="0"/>
          <w:numId w:val="22"/>
        </w:numPr>
        <w:jc w:val="both"/>
        <w:rPr>
          <w:rFonts w:ascii="Arial" w:hAnsi="Arial" w:cs="Arial"/>
          <w:i/>
          <w:sz w:val="22"/>
          <w:szCs w:val="22"/>
        </w:rPr>
      </w:pPr>
      <w:r w:rsidRPr="00366F62">
        <w:rPr>
          <w:rFonts w:ascii="Arial" w:hAnsi="Arial" w:cs="Arial"/>
          <w:i/>
          <w:sz w:val="22"/>
          <w:szCs w:val="22"/>
        </w:rPr>
        <w:t>Demonstrate the ability to work effectively to a project brief and a time sensitive process.</w:t>
      </w:r>
    </w:p>
    <w:p w14:paraId="15EC78F1" w14:textId="1ACFB9A7" w:rsidR="00366F62" w:rsidRPr="00366F62" w:rsidRDefault="00366F62" w:rsidP="00366F62">
      <w:pPr>
        <w:pStyle w:val="ListParagraph"/>
        <w:numPr>
          <w:ilvl w:val="0"/>
          <w:numId w:val="22"/>
        </w:numPr>
        <w:jc w:val="both"/>
        <w:rPr>
          <w:rFonts w:ascii="Arial" w:hAnsi="Arial" w:cs="Arial"/>
          <w:i/>
          <w:sz w:val="22"/>
          <w:szCs w:val="22"/>
        </w:rPr>
      </w:pPr>
      <w:r w:rsidRPr="00366F62">
        <w:rPr>
          <w:rFonts w:ascii="Arial" w:hAnsi="Arial" w:cs="Arial"/>
          <w:i/>
          <w:sz w:val="22"/>
          <w:szCs w:val="22"/>
        </w:rPr>
        <w:t>Collaborate to a high level with partners and participants demonstrating co-creative processes</w:t>
      </w:r>
      <w:r w:rsidR="00D36E75">
        <w:rPr>
          <w:rFonts w:ascii="Arial" w:hAnsi="Arial" w:cs="Arial"/>
          <w:i/>
          <w:sz w:val="22"/>
          <w:szCs w:val="22"/>
        </w:rPr>
        <w:t>.</w:t>
      </w:r>
    </w:p>
    <w:p w14:paraId="2BE86475" w14:textId="38F7F070" w:rsidR="00366F62" w:rsidRPr="00366F62" w:rsidRDefault="00366F62" w:rsidP="00366F62">
      <w:pPr>
        <w:pStyle w:val="ListParagraph"/>
        <w:numPr>
          <w:ilvl w:val="0"/>
          <w:numId w:val="22"/>
        </w:numPr>
        <w:jc w:val="both"/>
        <w:rPr>
          <w:rFonts w:ascii="Arial" w:hAnsi="Arial" w:cs="Arial"/>
          <w:i/>
          <w:sz w:val="22"/>
          <w:szCs w:val="22"/>
        </w:rPr>
      </w:pPr>
      <w:r w:rsidRPr="00366F62">
        <w:rPr>
          <w:rFonts w:ascii="Arial" w:hAnsi="Arial" w:cs="Arial"/>
          <w:i/>
          <w:sz w:val="22"/>
          <w:szCs w:val="22"/>
        </w:rPr>
        <w:t>Demonstrate a wide range of performance and</w:t>
      </w:r>
      <w:r w:rsidR="00D36E75">
        <w:rPr>
          <w:rFonts w:ascii="Arial" w:hAnsi="Arial" w:cs="Arial"/>
          <w:i/>
          <w:sz w:val="22"/>
          <w:szCs w:val="22"/>
        </w:rPr>
        <w:t>/or</w:t>
      </w:r>
      <w:r w:rsidRPr="00366F62">
        <w:rPr>
          <w:rFonts w:ascii="Arial" w:hAnsi="Arial" w:cs="Arial"/>
          <w:i/>
          <w:sz w:val="22"/>
          <w:szCs w:val="22"/>
        </w:rPr>
        <w:t xml:space="preserve"> facilitation skills</w:t>
      </w:r>
      <w:r w:rsidR="00D36E75">
        <w:rPr>
          <w:rFonts w:ascii="Arial" w:hAnsi="Arial" w:cs="Arial"/>
          <w:i/>
          <w:sz w:val="22"/>
          <w:szCs w:val="22"/>
        </w:rPr>
        <w:t>.</w:t>
      </w:r>
    </w:p>
    <w:p w14:paraId="3A4B2B42" w14:textId="77777777" w:rsidR="00366F62" w:rsidRPr="00A406E5" w:rsidRDefault="00366F62"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2AC3DB8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D36E75">
        <w:rPr>
          <w:rFonts w:ascii="Arial" w:hAnsi="Arial" w:cs="Arial"/>
          <w:b/>
          <w:sz w:val="22"/>
          <w:szCs w:val="22"/>
        </w:rPr>
        <w:t>20%</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51F371" w14:textId="78E34FA1"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Demonstrate a sophisticated understanding of working in context and create a supportive and brave workshop/performance environment.</w:t>
      </w:r>
    </w:p>
    <w:p w14:paraId="25F6AD39" w14:textId="12BEE7BB"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Demonstrate a high level of autonomy and personal responsibility throughout.</w:t>
      </w:r>
    </w:p>
    <w:p w14:paraId="53F4FB6F" w14:textId="77777777"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Manage your time and workload to an advanced level.</w:t>
      </w:r>
    </w:p>
    <w:p w14:paraId="785EB2CE" w14:textId="0D476938"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Demonstrate advanced collaboration skills.</w:t>
      </w:r>
    </w:p>
    <w:p w14:paraId="63FE6EBD" w14:textId="76F20126"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Demonstrate your ability to work creatively within a time frame.</w:t>
      </w:r>
    </w:p>
    <w:p w14:paraId="32EB23B3" w14:textId="37727399" w:rsidR="00D36E75" w:rsidRDefault="00D36E75" w:rsidP="00D36E75">
      <w:pPr>
        <w:pStyle w:val="ListParagraph"/>
        <w:numPr>
          <w:ilvl w:val="0"/>
          <w:numId w:val="25"/>
        </w:numPr>
        <w:jc w:val="both"/>
        <w:rPr>
          <w:rFonts w:ascii="Arial" w:hAnsi="Arial" w:cs="Arial"/>
          <w:i/>
          <w:sz w:val="22"/>
          <w:szCs w:val="22"/>
        </w:rPr>
      </w:pPr>
      <w:r>
        <w:rPr>
          <w:rFonts w:ascii="Arial" w:hAnsi="Arial" w:cs="Arial"/>
          <w:i/>
          <w:sz w:val="22"/>
          <w:szCs w:val="22"/>
        </w:rPr>
        <w:t>Demonstrate your ability to be flexible and</w:t>
      </w:r>
      <w:r w:rsidRPr="00931AFF">
        <w:rPr>
          <w:rFonts w:ascii="Arial" w:hAnsi="Arial" w:cs="Arial"/>
          <w:i/>
          <w:sz w:val="22"/>
          <w:szCs w:val="22"/>
        </w:rPr>
        <w:t xml:space="preserve"> adapt to the needs of the </w:t>
      </w:r>
      <w:r>
        <w:rPr>
          <w:rFonts w:ascii="Arial" w:hAnsi="Arial" w:cs="Arial"/>
          <w:i/>
          <w:sz w:val="22"/>
          <w:szCs w:val="22"/>
        </w:rPr>
        <w:t>participants and project partners</w:t>
      </w:r>
    </w:p>
    <w:p w14:paraId="76753CBD" w14:textId="79229EEE" w:rsidR="00FB3B4E" w:rsidRPr="00D36E75" w:rsidRDefault="00D36E75" w:rsidP="00713C98">
      <w:pPr>
        <w:pStyle w:val="ListParagraph"/>
        <w:numPr>
          <w:ilvl w:val="0"/>
          <w:numId w:val="25"/>
        </w:numPr>
        <w:jc w:val="both"/>
        <w:rPr>
          <w:rFonts w:ascii="Arial" w:hAnsi="Arial" w:cs="Arial"/>
          <w:sz w:val="22"/>
          <w:szCs w:val="22"/>
        </w:rPr>
      </w:pPr>
      <w:r w:rsidRPr="00D36E75">
        <w:rPr>
          <w:rFonts w:ascii="Arial" w:hAnsi="Arial" w:cs="Arial"/>
          <w:i/>
          <w:sz w:val="22"/>
          <w:szCs w:val="22"/>
        </w:rPr>
        <w:t xml:space="preserve">Demonstrate an ability to problem solve to an advanced level and to maintain a high degree of communication at all stages of the </w:t>
      </w:r>
      <w:r>
        <w:rPr>
          <w:rFonts w:ascii="Arial" w:hAnsi="Arial" w:cs="Arial"/>
          <w:i/>
          <w:sz w:val="22"/>
          <w:szCs w:val="22"/>
        </w:rPr>
        <w:t>project.</w:t>
      </w: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07FC39AD"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D36E75">
              <w:rPr>
                <w:rFonts w:ascii="Arial" w:hAnsi="Arial" w:cs="Arial"/>
                <w:b/>
              </w:rPr>
              <w:t xml:space="preserve"> 20%</w:t>
            </w:r>
          </w:p>
          <w:p w14:paraId="50582A05" w14:textId="6DD96502" w:rsidR="00D36E75" w:rsidRPr="00D36E75" w:rsidRDefault="00D36E75" w:rsidP="00D36E75">
            <w:pPr>
              <w:numPr>
                <w:ilvl w:val="0"/>
                <w:numId w:val="20"/>
              </w:numPr>
              <w:spacing w:after="120"/>
              <w:rPr>
                <w:rFonts w:ascii="Arial" w:hAnsi="Arial" w:cs="Arial"/>
                <w:i/>
                <w:sz w:val="14"/>
                <w:szCs w:val="14"/>
              </w:rPr>
            </w:pPr>
            <w:r w:rsidRPr="00D36E75">
              <w:rPr>
                <w:rFonts w:ascii="Arial" w:hAnsi="Arial" w:cs="Arial"/>
                <w:i/>
                <w:sz w:val="14"/>
                <w:szCs w:val="14"/>
              </w:rPr>
              <w:t>Include an extensive range of relevant, credible and current sources. (Older texts can be included if they are important works in the field).</w:t>
            </w:r>
          </w:p>
          <w:p w14:paraId="5989114E" w14:textId="24BFD134" w:rsidR="00D36E75" w:rsidRPr="00D36E75" w:rsidRDefault="00D36E75" w:rsidP="00152E9D">
            <w:pPr>
              <w:numPr>
                <w:ilvl w:val="0"/>
                <w:numId w:val="20"/>
              </w:numPr>
              <w:spacing w:after="120"/>
              <w:rPr>
                <w:rFonts w:ascii="Arial" w:hAnsi="Arial" w:cs="Arial"/>
                <w:i/>
                <w:sz w:val="14"/>
                <w:szCs w:val="14"/>
              </w:rPr>
            </w:pPr>
            <w:r w:rsidRPr="00D36E75">
              <w:rPr>
                <w:rFonts w:ascii="Arial" w:hAnsi="Arial" w:cs="Arial"/>
                <w:i/>
                <w:sz w:val="14"/>
                <w:szCs w:val="14"/>
              </w:rPr>
              <w:t>Use Harvard Style referencing which includes accurate in-text citations and a reference list at the end of your work.</w:t>
            </w:r>
          </w:p>
        </w:tc>
        <w:tc>
          <w:tcPr>
            <w:tcW w:w="416" w:type="pct"/>
            <w:tcBorders>
              <w:top w:val="single" w:sz="4" w:space="0" w:color="auto"/>
              <w:left w:val="single" w:sz="4" w:space="0" w:color="auto"/>
              <w:right w:val="single" w:sz="4" w:space="0" w:color="auto"/>
            </w:tcBorders>
            <w:shd w:val="clear" w:color="auto" w:fill="D9D9D9"/>
          </w:tcPr>
          <w:p w14:paraId="7A69D55E" w14:textId="60F348C1" w:rsidR="00152E9D" w:rsidRPr="00A406E5" w:rsidRDefault="00D36E7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9B0457E"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D36E75">
              <w:rPr>
                <w:rFonts w:ascii="Arial" w:hAnsi="Arial" w:cs="Arial"/>
                <w:b/>
              </w:rPr>
              <w:t xml:space="preserve"> 20%</w:t>
            </w:r>
          </w:p>
          <w:p w14:paraId="2518B408" w14:textId="77777777" w:rsidR="00D36E75" w:rsidRPr="00D36E75" w:rsidRDefault="00D36E75" w:rsidP="00D36E75">
            <w:pPr>
              <w:numPr>
                <w:ilvl w:val="0"/>
                <w:numId w:val="17"/>
              </w:numPr>
              <w:spacing w:after="120"/>
              <w:rPr>
                <w:rFonts w:ascii="Arial" w:hAnsi="Arial" w:cs="Arial"/>
                <w:i/>
                <w:iCs/>
                <w:sz w:val="14"/>
                <w:szCs w:val="14"/>
              </w:rPr>
            </w:pPr>
            <w:r w:rsidRPr="00D36E75">
              <w:rPr>
                <w:rFonts w:ascii="Arial" w:hAnsi="Arial" w:cs="Arial"/>
                <w:i/>
                <w:iCs/>
                <w:sz w:val="14"/>
                <w:szCs w:val="14"/>
              </w:rPr>
              <w:t>Demonstrate your complex understanding of applied theatre praxis which is informed by current critical discourse.</w:t>
            </w:r>
          </w:p>
          <w:p w14:paraId="3FBF5F36" w14:textId="77777777" w:rsidR="00D36E75" w:rsidRPr="00D36E75" w:rsidRDefault="00D36E75" w:rsidP="00D36E75">
            <w:pPr>
              <w:numPr>
                <w:ilvl w:val="0"/>
                <w:numId w:val="17"/>
              </w:numPr>
              <w:spacing w:after="120"/>
              <w:rPr>
                <w:rFonts w:ascii="Arial" w:hAnsi="Arial" w:cs="Arial"/>
                <w:i/>
                <w:sz w:val="14"/>
                <w:szCs w:val="14"/>
              </w:rPr>
            </w:pPr>
            <w:r w:rsidRPr="00D36E75">
              <w:rPr>
                <w:rFonts w:ascii="Arial" w:hAnsi="Arial" w:cs="Arial"/>
                <w:i/>
                <w:sz w:val="14"/>
                <w:szCs w:val="14"/>
              </w:rPr>
              <w:t>Utilise your knowledge and understanding of applied theatre practice and creative problem solving to develop your proposal and project.</w:t>
            </w:r>
          </w:p>
          <w:p w14:paraId="5867A886" w14:textId="701904ED" w:rsidR="00152E9D" w:rsidRPr="00D36E75" w:rsidRDefault="00D36E75" w:rsidP="00152E9D">
            <w:pPr>
              <w:numPr>
                <w:ilvl w:val="0"/>
                <w:numId w:val="17"/>
              </w:numPr>
              <w:spacing w:after="120"/>
              <w:rPr>
                <w:rFonts w:ascii="Arial" w:hAnsi="Arial" w:cs="Arial"/>
                <w:i/>
                <w:sz w:val="14"/>
                <w:szCs w:val="14"/>
              </w:rPr>
            </w:pPr>
            <w:r w:rsidRPr="00D36E75">
              <w:rPr>
                <w:rFonts w:ascii="Arial" w:hAnsi="Arial" w:cs="Arial"/>
                <w:i/>
                <w:sz w:val="14"/>
                <w:szCs w:val="14"/>
              </w:rPr>
              <w:t>Formulate and utilise effective applied theatre techniques and approaches in the planning, development, delivery and evaluation of your project.</w:t>
            </w:r>
          </w:p>
        </w:tc>
        <w:tc>
          <w:tcPr>
            <w:tcW w:w="416" w:type="pct"/>
            <w:tcBorders>
              <w:top w:val="single" w:sz="4" w:space="0" w:color="auto"/>
              <w:left w:val="single" w:sz="4" w:space="0" w:color="auto"/>
              <w:right w:val="single" w:sz="4" w:space="0" w:color="auto"/>
            </w:tcBorders>
            <w:shd w:val="clear" w:color="auto" w:fill="D9D9D9"/>
          </w:tcPr>
          <w:p w14:paraId="1BB9128B" w14:textId="05114A18" w:rsidR="00152E9D" w:rsidRPr="00A406E5" w:rsidRDefault="00D36E7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18D0EACD"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D36E75">
              <w:rPr>
                <w:rFonts w:ascii="Arial" w:hAnsi="Arial" w:cs="Arial"/>
                <w:b/>
              </w:rPr>
              <w:t xml:space="preserve"> 20%</w:t>
            </w:r>
          </w:p>
          <w:p w14:paraId="4CD169CE" w14:textId="77777777" w:rsidR="00D36E75" w:rsidRPr="00D36E75" w:rsidRDefault="00D36E75" w:rsidP="00D36E75">
            <w:pPr>
              <w:numPr>
                <w:ilvl w:val="0"/>
                <w:numId w:val="21"/>
              </w:numPr>
              <w:spacing w:after="120"/>
              <w:rPr>
                <w:rFonts w:ascii="Arial" w:hAnsi="Arial" w:cs="Arial"/>
                <w:i/>
                <w:sz w:val="14"/>
                <w:szCs w:val="14"/>
              </w:rPr>
            </w:pPr>
            <w:r w:rsidRPr="00D36E75">
              <w:rPr>
                <w:rFonts w:ascii="Arial" w:hAnsi="Arial" w:cs="Arial"/>
                <w:i/>
                <w:sz w:val="14"/>
                <w:szCs w:val="14"/>
              </w:rPr>
              <w:t>Demonstrate your use of research methods, critical facilitation inquiry and creative problem solving to justify your choices and conclusions.</w:t>
            </w:r>
          </w:p>
          <w:p w14:paraId="18D4D716" w14:textId="77777777" w:rsidR="00D36E75" w:rsidRPr="00D36E75" w:rsidRDefault="00D36E75" w:rsidP="00D36E75">
            <w:pPr>
              <w:numPr>
                <w:ilvl w:val="0"/>
                <w:numId w:val="21"/>
              </w:numPr>
              <w:spacing w:after="120"/>
              <w:rPr>
                <w:rFonts w:ascii="Arial" w:hAnsi="Arial" w:cs="Arial"/>
                <w:i/>
                <w:sz w:val="14"/>
                <w:szCs w:val="14"/>
              </w:rPr>
            </w:pPr>
            <w:r w:rsidRPr="00D36E75">
              <w:rPr>
                <w:rFonts w:ascii="Arial" w:hAnsi="Arial" w:cs="Arial"/>
                <w:i/>
                <w:sz w:val="14"/>
                <w:szCs w:val="14"/>
              </w:rPr>
              <w:t>Show your ability to problematise and critique your practice with reference to the wider current discourse in applied theatre and appropriate contextual research.</w:t>
            </w:r>
          </w:p>
          <w:p w14:paraId="0A2B96C5" w14:textId="6A6ED540" w:rsidR="00152E9D" w:rsidRPr="00D36E75" w:rsidRDefault="00D36E75" w:rsidP="00152E9D">
            <w:pPr>
              <w:numPr>
                <w:ilvl w:val="0"/>
                <w:numId w:val="21"/>
              </w:numPr>
              <w:spacing w:after="120"/>
              <w:rPr>
                <w:rFonts w:ascii="Arial" w:hAnsi="Arial" w:cs="Arial"/>
                <w:i/>
                <w:sz w:val="14"/>
                <w:szCs w:val="14"/>
              </w:rPr>
            </w:pPr>
            <w:r w:rsidRPr="00D36E75">
              <w:rPr>
                <w:rFonts w:ascii="Arial" w:hAnsi="Arial" w:cs="Arial"/>
                <w:i/>
                <w:sz w:val="14"/>
                <w:szCs w:val="14"/>
              </w:rPr>
              <w:t>Demonstrate ethical awareness at all stages of the project.</w:t>
            </w:r>
          </w:p>
        </w:tc>
        <w:tc>
          <w:tcPr>
            <w:tcW w:w="416" w:type="pct"/>
            <w:tcBorders>
              <w:top w:val="single" w:sz="4" w:space="0" w:color="auto"/>
              <w:left w:val="single" w:sz="4" w:space="0" w:color="auto"/>
              <w:right w:val="single" w:sz="4" w:space="0" w:color="auto"/>
            </w:tcBorders>
            <w:shd w:val="clear" w:color="auto" w:fill="D9D9D9"/>
          </w:tcPr>
          <w:p w14:paraId="4543BC96" w14:textId="6D32CDA4" w:rsidR="00152E9D" w:rsidRPr="00A406E5" w:rsidRDefault="00D36E7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06AEF409"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D36E75">
              <w:rPr>
                <w:rFonts w:ascii="Arial" w:hAnsi="Arial" w:cs="Arial"/>
                <w:b/>
              </w:rPr>
              <w:t xml:space="preserve"> 20%</w:t>
            </w:r>
          </w:p>
          <w:p w14:paraId="7D61080F" w14:textId="77777777" w:rsidR="00D36E75" w:rsidRPr="00D36E75" w:rsidRDefault="00D36E75" w:rsidP="00D36E75">
            <w:pPr>
              <w:numPr>
                <w:ilvl w:val="0"/>
                <w:numId w:val="26"/>
              </w:numPr>
              <w:spacing w:after="120"/>
              <w:rPr>
                <w:rFonts w:ascii="Arial" w:hAnsi="Arial" w:cs="Arial"/>
                <w:i/>
                <w:sz w:val="14"/>
                <w:szCs w:val="14"/>
              </w:rPr>
            </w:pPr>
            <w:r w:rsidRPr="00D36E75">
              <w:rPr>
                <w:rFonts w:ascii="Arial" w:hAnsi="Arial" w:cs="Arial"/>
                <w:i/>
                <w:sz w:val="14"/>
                <w:szCs w:val="14"/>
              </w:rPr>
              <w:t>Demonstrate your ability to synthesise applied theatre practice and discourse to realise an extended piece of applied theatre work in a specific context.</w:t>
            </w:r>
          </w:p>
          <w:p w14:paraId="0E7F32AB" w14:textId="77777777" w:rsidR="00D36E75" w:rsidRPr="00D36E75" w:rsidRDefault="00D36E75" w:rsidP="00D36E75">
            <w:pPr>
              <w:numPr>
                <w:ilvl w:val="0"/>
                <w:numId w:val="22"/>
              </w:numPr>
              <w:spacing w:after="120"/>
              <w:rPr>
                <w:rFonts w:ascii="Arial" w:hAnsi="Arial" w:cs="Arial"/>
                <w:i/>
                <w:sz w:val="14"/>
                <w:szCs w:val="14"/>
              </w:rPr>
            </w:pPr>
            <w:r w:rsidRPr="00D36E75">
              <w:rPr>
                <w:rFonts w:ascii="Arial" w:hAnsi="Arial" w:cs="Arial"/>
                <w:i/>
                <w:sz w:val="14"/>
                <w:szCs w:val="14"/>
              </w:rPr>
              <w:t>Demonstrate the ability to work effectively to a project brief and a time sensitive process.</w:t>
            </w:r>
          </w:p>
          <w:p w14:paraId="40C7907B" w14:textId="77777777" w:rsidR="00D36E75" w:rsidRPr="00D36E75" w:rsidRDefault="00D36E75" w:rsidP="00D36E75">
            <w:pPr>
              <w:numPr>
                <w:ilvl w:val="0"/>
                <w:numId w:val="22"/>
              </w:numPr>
              <w:spacing w:after="120"/>
              <w:rPr>
                <w:rFonts w:ascii="Arial" w:hAnsi="Arial" w:cs="Arial"/>
                <w:i/>
                <w:sz w:val="14"/>
                <w:szCs w:val="14"/>
              </w:rPr>
            </w:pPr>
            <w:r w:rsidRPr="00D36E75">
              <w:rPr>
                <w:rFonts w:ascii="Arial" w:hAnsi="Arial" w:cs="Arial"/>
                <w:i/>
                <w:sz w:val="14"/>
                <w:szCs w:val="14"/>
              </w:rPr>
              <w:t>Collaborate to a high level with partners and participants demonstrating co-creative processes.</w:t>
            </w:r>
          </w:p>
          <w:p w14:paraId="44071F8A" w14:textId="558C3B4E" w:rsidR="00152E9D" w:rsidRPr="00D36E75" w:rsidRDefault="00D36E75" w:rsidP="00152E9D">
            <w:pPr>
              <w:numPr>
                <w:ilvl w:val="0"/>
                <w:numId w:val="22"/>
              </w:numPr>
              <w:spacing w:after="120"/>
              <w:rPr>
                <w:rFonts w:ascii="Arial" w:hAnsi="Arial" w:cs="Arial"/>
                <w:i/>
                <w:sz w:val="14"/>
                <w:szCs w:val="14"/>
              </w:rPr>
            </w:pPr>
            <w:r w:rsidRPr="00D36E75">
              <w:rPr>
                <w:rFonts w:ascii="Arial" w:hAnsi="Arial" w:cs="Arial"/>
                <w:i/>
                <w:sz w:val="14"/>
                <w:szCs w:val="14"/>
              </w:rPr>
              <w:t>Demonstrate a wide range of performance and/or facilitation skills.</w:t>
            </w:r>
          </w:p>
        </w:tc>
        <w:tc>
          <w:tcPr>
            <w:tcW w:w="416" w:type="pct"/>
            <w:tcBorders>
              <w:top w:val="single" w:sz="4" w:space="0" w:color="auto"/>
              <w:left w:val="single" w:sz="4" w:space="0" w:color="auto"/>
              <w:right w:val="single" w:sz="4" w:space="0" w:color="auto"/>
            </w:tcBorders>
            <w:shd w:val="clear" w:color="auto" w:fill="D9D9D9"/>
          </w:tcPr>
          <w:p w14:paraId="6051D4B6" w14:textId="4CC23CD8" w:rsidR="00152E9D" w:rsidRPr="00A406E5" w:rsidRDefault="00D36E7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1BA1730D"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D36E75">
              <w:rPr>
                <w:rFonts w:ascii="Arial" w:hAnsi="Arial" w:cs="Arial"/>
                <w:b/>
              </w:rPr>
              <w:t xml:space="preserve"> 20%</w:t>
            </w:r>
          </w:p>
          <w:p w14:paraId="37AAF30F"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Demonstrate a sophisticated understanding of working in context and create a supportive and brave workshop/performance environment.</w:t>
            </w:r>
          </w:p>
          <w:p w14:paraId="343B53B4"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Demonstrate a high level of autonomy and personal responsibility throughout.</w:t>
            </w:r>
          </w:p>
          <w:p w14:paraId="6306DE48"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Manage your time and workload to an advanced level.</w:t>
            </w:r>
          </w:p>
          <w:p w14:paraId="198A4B59"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Demonstrate advanced collaboration skills.</w:t>
            </w:r>
          </w:p>
          <w:p w14:paraId="69794AFA"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Demonstrate your ability to work creatively within a time frame.</w:t>
            </w:r>
          </w:p>
          <w:p w14:paraId="6D3E5B1E" w14:textId="77777777" w:rsidR="00D36E75" w:rsidRPr="00D36E75" w:rsidRDefault="00D36E75" w:rsidP="00D36E75">
            <w:pPr>
              <w:numPr>
                <w:ilvl w:val="0"/>
                <w:numId w:val="25"/>
              </w:numPr>
              <w:spacing w:after="120"/>
              <w:rPr>
                <w:rFonts w:ascii="Arial" w:hAnsi="Arial" w:cs="Arial"/>
                <w:i/>
                <w:sz w:val="14"/>
                <w:szCs w:val="14"/>
              </w:rPr>
            </w:pPr>
            <w:r w:rsidRPr="00D36E75">
              <w:rPr>
                <w:rFonts w:ascii="Arial" w:hAnsi="Arial" w:cs="Arial"/>
                <w:i/>
                <w:sz w:val="14"/>
                <w:szCs w:val="14"/>
              </w:rPr>
              <w:t>Demonstrate your ability to be flexible and adapt to the needs of the participants and project partners</w:t>
            </w:r>
          </w:p>
          <w:p w14:paraId="2175C70A" w14:textId="548F7168" w:rsidR="00152E9D" w:rsidRPr="00D36E75" w:rsidRDefault="00D36E75" w:rsidP="00152E9D">
            <w:pPr>
              <w:numPr>
                <w:ilvl w:val="0"/>
                <w:numId w:val="25"/>
              </w:numPr>
              <w:spacing w:after="120"/>
              <w:rPr>
                <w:rFonts w:ascii="Arial" w:hAnsi="Arial" w:cs="Arial"/>
                <w:sz w:val="14"/>
                <w:szCs w:val="14"/>
              </w:rPr>
            </w:pPr>
            <w:r w:rsidRPr="00D36E75">
              <w:rPr>
                <w:rFonts w:ascii="Arial" w:hAnsi="Arial" w:cs="Arial"/>
                <w:i/>
                <w:sz w:val="14"/>
                <w:szCs w:val="14"/>
              </w:rPr>
              <w:t>Demonstrate an ability to problem solve to an advanced level and to maintain a high degree of communication at all stages of the project.</w:t>
            </w:r>
          </w:p>
        </w:tc>
        <w:tc>
          <w:tcPr>
            <w:tcW w:w="416" w:type="pct"/>
            <w:tcBorders>
              <w:top w:val="single" w:sz="4" w:space="0" w:color="auto"/>
              <w:left w:val="single" w:sz="4" w:space="0" w:color="auto"/>
              <w:right w:val="single" w:sz="4" w:space="0" w:color="auto"/>
            </w:tcBorders>
            <w:shd w:val="clear" w:color="auto" w:fill="D9D9D9"/>
          </w:tcPr>
          <w:p w14:paraId="3E6181DB" w14:textId="06F53F9E" w:rsidR="00152E9D" w:rsidRPr="00A406E5" w:rsidRDefault="00D36E75" w:rsidP="00152E9D">
            <w:pPr>
              <w:jc w:val="center"/>
              <w:rPr>
                <w:rFonts w:ascii="Arial" w:hAnsi="Arial" w:cs="Arial"/>
                <w:sz w:val="32"/>
              </w:rPr>
            </w:pPr>
            <w:r>
              <w:rPr>
                <w:rFonts w:ascii="Arial" w:hAnsi="Arial" w:cs="Arial"/>
                <w:sz w:val="32"/>
              </w:rPr>
              <w:t>100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F743" w14:textId="77777777" w:rsidR="00A1639B" w:rsidRDefault="00A1639B">
      <w:r>
        <w:separator/>
      </w:r>
    </w:p>
  </w:endnote>
  <w:endnote w:type="continuationSeparator" w:id="0">
    <w:p w14:paraId="379EBA9F" w14:textId="77777777" w:rsidR="00A1639B" w:rsidRDefault="00A16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55C26" w14:textId="77777777" w:rsidR="00A1639B" w:rsidRDefault="00A1639B">
      <w:r>
        <w:separator/>
      </w:r>
    </w:p>
  </w:footnote>
  <w:footnote w:type="continuationSeparator" w:id="0">
    <w:p w14:paraId="5E1D2FAE" w14:textId="77777777" w:rsidR="00A1639B" w:rsidRDefault="00A16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82708"/>
    <w:multiLevelType w:val="hybridMultilevel"/>
    <w:tmpl w:val="4C5A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F47B3"/>
    <w:multiLevelType w:val="hybridMultilevel"/>
    <w:tmpl w:val="BA446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423E6B"/>
    <w:multiLevelType w:val="hybridMultilevel"/>
    <w:tmpl w:val="B7F2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36331D"/>
    <w:multiLevelType w:val="hybridMultilevel"/>
    <w:tmpl w:val="2F3C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FC7408"/>
    <w:multiLevelType w:val="hybridMultilevel"/>
    <w:tmpl w:val="6824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8015D3"/>
    <w:multiLevelType w:val="hybridMultilevel"/>
    <w:tmpl w:val="09BE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A73DA6"/>
    <w:multiLevelType w:val="hybridMultilevel"/>
    <w:tmpl w:val="3576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C7855E7"/>
    <w:multiLevelType w:val="hybridMultilevel"/>
    <w:tmpl w:val="82A4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3"/>
  </w:num>
  <w:num w:numId="2" w16cid:durableId="27149898">
    <w:abstractNumId w:val="13"/>
  </w:num>
  <w:num w:numId="3" w16cid:durableId="791706730">
    <w:abstractNumId w:val="23"/>
  </w:num>
  <w:num w:numId="4" w16cid:durableId="2018071670">
    <w:abstractNumId w:val="18"/>
  </w:num>
  <w:num w:numId="5" w16cid:durableId="1593582101">
    <w:abstractNumId w:val="11"/>
  </w:num>
  <w:num w:numId="6" w16cid:durableId="215244048">
    <w:abstractNumId w:val="22"/>
  </w:num>
  <w:num w:numId="7" w16cid:durableId="1876193365">
    <w:abstractNumId w:val="4"/>
  </w:num>
  <w:num w:numId="8" w16cid:durableId="828519691">
    <w:abstractNumId w:val="21"/>
  </w:num>
  <w:num w:numId="9" w16cid:durableId="1379861541">
    <w:abstractNumId w:val="14"/>
  </w:num>
  <w:num w:numId="10" w16cid:durableId="304510174">
    <w:abstractNumId w:val="6"/>
  </w:num>
  <w:num w:numId="11" w16cid:durableId="965157573">
    <w:abstractNumId w:val="7"/>
  </w:num>
  <w:num w:numId="12" w16cid:durableId="1628313588">
    <w:abstractNumId w:val="12"/>
  </w:num>
  <w:num w:numId="13" w16cid:durableId="904141585">
    <w:abstractNumId w:val="20"/>
  </w:num>
  <w:num w:numId="14" w16cid:durableId="959915979">
    <w:abstractNumId w:val="5"/>
  </w:num>
  <w:num w:numId="15" w16cid:durableId="2109346520">
    <w:abstractNumId w:val="0"/>
  </w:num>
  <w:num w:numId="16" w16cid:durableId="630670500">
    <w:abstractNumId w:val="9"/>
  </w:num>
  <w:num w:numId="17" w16cid:durableId="1582760101">
    <w:abstractNumId w:val="24"/>
  </w:num>
  <w:num w:numId="18" w16cid:durableId="1650746072">
    <w:abstractNumId w:val="15"/>
  </w:num>
  <w:num w:numId="19" w16cid:durableId="634725336">
    <w:abstractNumId w:val="16"/>
  </w:num>
  <w:num w:numId="20" w16cid:durableId="605425811">
    <w:abstractNumId w:val="1"/>
  </w:num>
  <w:num w:numId="21" w16cid:durableId="2125228905">
    <w:abstractNumId w:val="10"/>
  </w:num>
  <w:num w:numId="22" w16cid:durableId="97456714">
    <w:abstractNumId w:val="25"/>
  </w:num>
  <w:num w:numId="23" w16cid:durableId="1179155361">
    <w:abstractNumId w:val="8"/>
  </w:num>
  <w:num w:numId="24" w16cid:durableId="164560913">
    <w:abstractNumId w:val="17"/>
  </w:num>
  <w:num w:numId="25" w16cid:durableId="628972158">
    <w:abstractNumId w:val="19"/>
  </w:num>
  <w:num w:numId="26" w16cid:durableId="192140600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ison Franks">
    <w15:presenceInfo w15:providerId="AD" w15:userId="S::alison.franks@uwtsd.ac.uk::f1048daa-1490-4f4b-87e2-3cb9dcd47b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285"/>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5E6"/>
    <w:rsid w:val="001F6D7A"/>
    <w:rsid w:val="0022746E"/>
    <w:rsid w:val="00233209"/>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55A37"/>
    <w:rsid w:val="00362560"/>
    <w:rsid w:val="00366F62"/>
    <w:rsid w:val="003732FD"/>
    <w:rsid w:val="003753B2"/>
    <w:rsid w:val="00376559"/>
    <w:rsid w:val="00382BAA"/>
    <w:rsid w:val="00384D73"/>
    <w:rsid w:val="00393EB6"/>
    <w:rsid w:val="003A3CE5"/>
    <w:rsid w:val="003B366F"/>
    <w:rsid w:val="003B3F9D"/>
    <w:rsid w:val="003B6C95"/>
    <w:rsid w:val="003E5751"/>
    <w:rsid w:val="004046A9"/>
    <w:rsid w:val="00404C50"/>
    <w:rsid w:val="00421F65"/>
    <w:rsid w:val="00423934"/>
    <w:rsid w:val="00426244"/>
    <w:rsid w:val="004560B5"/>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F7C"/>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B2478"/>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38F1"/>
    <w:rsid w:val="00965881"/>
    <w:rsid w:val="009871FF"/>
    <w:rsid w:val="00990799"/>
    <w:rsid w:val="00995D51"/>
    <w:rsid w:val="009A0631"/>
    <w:rsid w:val="009B10ED"/>
    <w:rsid w:val="009D3EA4"/>
    <w:rsid w:val="009D649C"/>
    <w:rsid w:val="009E4BC1"/>
    <w:rsid w:val="009F5CB2"/>
    <w:rsid w:val="00A03BB8"/>
    <w:rsid w:val="00A1639B"/>
    <w:rsid w:val="00A3505D"/>
    <w:rsid w:val="00A4036F"/>
    <w:rsid w:val="00A406E5"/>
    <w:rsid w:val="00A4641C"/>
    <w:rsid w:val="00A55876"/>
    <w:rsid w:val="00A67FB1"/>
    <w:rsid w:val="00A85BFE"/>
    <w:rsid w:val="00AA223A"/>
    <w:rsid w:val="00AB6FE7"/>
    <w:rsid w:val="00AB7AD7"/>
    <w:rsid w:val="00AC5F32"/>
    <w:rsid w:val="00AD2430"/>
    <w:rsid w:val="00AE41A6"/>
    <w:rsid w:val="00AF0E34"/>
    <w:rsid w:val="00AF271D"/>
    <w:rsid w:val="00AF56C2"/>
    <w:rsid w:val="00B004E6"/>
    <w:rsid w:val="00B0744D"/>
    <w:rsid w:val="00B10CF0"/>
    <w:rsid w:val="00B50EA8"/>
    <w:rsid w:val="00B5610D"/>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06A4"/>
    <w:rsid w:val="00C315AF"/>
    <w:rsid w:val="00C36D9A"/>
    <w:rsid w:val="00C44A72"/>
    <w:rsid w:val="00C56439"/>
    <w:rsid w:val="00C61FC2"/>
    <w:rsid w:val="00C705F9"/>
    <w:rsid w:val="00C80F0F"/>
    <w:rsid w:val="00C8667A"/>
    <w:rsid w:val="00C93BCB"/>
    <w:rsid w:val="00CC241A"/>
    <w:rsid w:val="00CE4035"/>
    <w:rsid w:val="00CE65AB"/>
    <w:rsid w:val="00CF4266"/>
    <w:rsid w:val="00D22D9C"/>
    <w:rsid w:val="00D241F1"/>
    <w:rsid w:val="00D275CB"/>
    <w:rsid w:val="00D30DFA"/>
    <w:rsid w:val="00D36E75"/>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64AB"/>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66F62"/>
    <w:rPr>
      <w:lang w:eastAsia="en-GB"/>
    </w:rPr>
  </w:style>
  <w:style w:type="paragraph" w:styleId="Revision">
    <w:name w:val="Revision"/>
    <w:hidden/>
    <w:uiPriority w:val="71"/>
    <w:semiHidden/>
    <w:rsid w:val="004560B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78</TotalTime>
  <Pages>13</Pages>
  <Words>4538</Words>
  <Characters>27824</Characters>
  <Application>Microsoft Office Word</Application>
  <DocSecurity>0</DocSecurity>
  <Lines>231</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32298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Alison Franks</cp:lastModifiedBy>
  <cp:revision>10</cp:revision>
  <cp:lastPrinted>2014-10-10T07:42:00Z</cp:lastPrinted>
  <dcterms:created xsi:type="dcterms:W3CDTF">2024-06-11T12:28:00Z</dcterms:created>
  <dcterms:modified xsi:type="dcterms:W3CDTF">2025-03-18T13:19:00Z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