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15587639"/>
        <w:docPartObj>
          <w:docPartGallery w:val="Cover Pages"/>
          <w:docPartUnique/>
        </w:docPartObj>
      </w:sdtPr>
      <w:sdtEndPr>
        <w:rPr>
          <w:rFonts w:eastAsia="Times New Roman"/>
          <w:color w:val="0E101A"/>
          <w:sz w:val="22"/>
          <w:szCs w:val="22"/>
          <w:lang w:eastAsia="en-GB"/>
        </w:rPr>
      </w:sdtEndPr>
      <w:sdtContent>
        <w:p w14:paraId="2DE8298F" w14:textId="520088FA" w:rsidR="007B2890" w:rsidRPr="000D6F7D" w:rsidRDefault="007B2890">
          <w:pPr>
            <w:rPr>
              <w:rFonts w:ascii="Arial" w:hAnsi="Arial" w:cs="Arial"/>
            </w:rPr>
          </w:pPr>
          <w:r w:rsidRPr="000D6F7D">
            <w:rPr>
              <w:rFonts w:ascii="Arial" w:hAnsi="Arial" w:cs="Arial"/>
              <w:noProof/>
            </w:rPr>
            <mc:AlternateContent>
              <mc:Choice Requires="wpg">
                <w:drawing>
                  <wp:anchor distT="0" distB="0" distL="114300" distR="114300" simplePos="0" relativeHeight="251659264" behindDoc="1" locked="0" layoutInCell="1" allowOverlap="1" wp14:anchorId="3E8F1E1A" wp14:editId="27535C06">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09F75B" w14:textId="725AC5A7" w:rsidR="003B069F" w:rsidRPr="003B069F" w:rsidRDefault="003B069F" w:rsidP="00E55E08">
                                  <w:pPr>
                                    <w:jc w:val="center"/>
                                    <w:rPr>
                                      <w:rFonts w:ascii="Arial" w:hAnsi="Arial" w:cs="Arial"/>
                                      <w:sz w:val="22"/>
                                      <w:szCs w:val="22"/>
                                    </w:rPr>
                                  </w:pPr>
                                  <w:r>
                                    <w:rPr>
                                      <w:rFonts w:ascii="Arial" w:hAnsi="Arial" w:cs="Arial"/>
                                      <w:sz w:val="22"/>
                                      <w:szCs w:val="22"/>
                                    </w:rPr>
                                    <w:t>M</w:t>
                                  </w:r>
                                  <w:r w:rsidR="00E55E08">
                                    <w:rPr>
                                      <w:rFonts w:ascii="Arial" w:hAnsi="Arial" w:cs="Arial"/>
                                      <w:sz w:val="22"/>
                                      <w:szCs w:val="22"/>
                                    </w:rPr>
                                    <w:t xml:space="preserve">ODULE </w:t>
                                  </w:r>
                                  <w:r w:rsidR="00C55A16">
                                    <w:rPr>
                                      <w:rFonts w:ascii="Arial" w:hAnsi="Arial" w:cs="Arial"/>
                                      <w:sz w:val="22"/>
                                      <w:szCs w:val="22"/>
                                    </w:rPr>
                                    <w:t>TITLE:</w:t>
                                  </w:r>
                                  <w:r w:rsidR="00E55E08">
                                    <w:rPr>
                                      <w:rFonts w:ascii="Arial" w:hAnsi="Arial" w:cs="Arial"/>
                                      <w:sz w:val="22"/>
                                      <w:szCs w:val="22"/>
                                    </w:rPr>
                                    <w:t xml:space="preserve"> DIGITAL SKILLS AND RESEARCH METHODS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195278" w14:textId="77777777" w:rsidR="006357F4" w:rsidRPr="006357F4" w:rsidRDefault="006357F4" w:rsidP="006357F4">
                                  <w:pPr>
                                    <w:spacing w:line="480" w:lineRule="auto"/>
                                    <w:jc w:val="center"/>
                                    <w:rPr>
                                      <w:rFonts w:ascii="Arial" w:eastAsiaTheme="minorHAnsi" w:hAnsi="Arial" w:cs="Arial"/>
                                      <w:b/>
                                      <w:bCs/>
                                      <w:sz w:val="22"/>
                                      <w:szCs w:val="22"/>
                                      <w:lang w:val="en-IN"/>
                                    </w:rPr>
                                  </w:pPr>
                                </w:p>
                                <w:p w14:paraId="3B7DB4DD" w14:textId="3E1F5651" w:rsidR="006357F4" w:rsidRPr="006357F4" w:rsidRDefault="006357F4" w:rsidP="006357F4">
                                  <w:pPr>
                                    <w:spacing w:line="480" w:lineRule="auto"/>
                                    <w:jc w:val="center"/>
                                    <w:rPr>
                                      <w:rFonts w:ascii="Arial" w:eastAsiaTheme="minorHAnsi" w:hAnsi="Arial" w:cs="Arial"/>
                                      <w:b/>
                                      <w:bCs/>
                                      <w:sz w:val="22"/>
                                      <w:szCs w:val="22"/>
                                      <w:lang w:val="en-IN"/>
                                    </w:rPr>
                                  </w:pPr>
                                  <w:r w:rsidRPr="006357F4">
                                    <w:rPr>
                                      <w:rFonts w:ascii="Arial" w:eastAsiaTheme="minorHAnsi" w:hAnsi="Arial" w:cs="Arial"/>
                                      <w:b/>
                                      <w:bCs/>
                                      <w:sz w:val="22"/>
                                      <w:szCs w:val="22"/>
                                      <w:lang w:val="en-IN"/>
                                    </w:rPr>
                                    <w:t>Name</w:t>
                                  </w:r>
                                  <w:r w:rsidR="00E55E08">
                                    <w:rPr>
                                      <w:rFonts w:ascii="Arial" w:eastAsiaTheme="minorHAnsi" w:hAnsi="Arial" w:cs="Arial"/>
                                      <w:b/>
                                      <w:bCs/>
                                      <w:sz w:val="22"/>
                                      <w:szCs w:val="22"/>
                                      <w:lang w:val="en-IN"/>
                                    </w:rPr>
                                    <w:t xml:space="preserve"> </w:t>
                                  </w:r>
                                  <w:r w:rsidRPr="006357F4">
                                    <w:rPr>
                                      <w:rFonts w:ascii="Arial" w:eastAsiaTheme="minorHAnsi" w:hAnsi="Arial" w:cs="Arial"/>
                                      <w:b/>
                                      <w:bCs/>
                                      <w:sz w:val="22"/>
                                      <w:szCs w:val="22"/>
                                      <w:lang w:val="en-IN"/>
                                    </w:rPr>
                                    <w:t xml:space="preserve">- </w:t>
                                  </w:r>
                                  <w:r w:rsidR="00E55E08">
                                    <w:rPr>
                                      <w:rFonts w:ascii="Arial" w:eastAsiaTheme="minorHAnsi" w:hAnsi="Arial" w:cs="Arial"/>
                                      <w:b/>
                                      <w:bCs/>
                                      <w:sz w:val="22"/>
                                      <w:szCs w:val="22"/>
                                      <w:lang w:val="en-IN"/>
                                    </w:rPr>
                                    <w:t>MARIANA GOLEMANOVA</w:t>
                                  </w:r>
                                </w:p>
                                <w:p w14:paraId="60905202" w14:textId="41B454A0" w:rsidR="006357F4" w:rsidRPr="006357F4" w:rsidRDefault="006357F4" w:rsidP="006357F4">
                                  <w:pPr>
                                    <w:spacing w:line="480" w:lineRule="auto"/>
                                    <w:jc w:val="center"/>
                                    <w:rPr>
                                      <w:rFonts w:ascii="Arial" w:eastAsiaTheme="minorHAnsi" w:hAnsi="Arial" w:cs="Arial"/>
                                      <w:b/>
                                      <w:bCs/>
                                      <w:sz w:val="22"/>
                                      <w:szCs w:val="22"/>
                                      <w:lang w:val="en-IN"/>
                                    </w:rPr>
                                  </w:pPr>
                                  <w:r w:rsidRPr="006357F4">
                                    <w:rPr>
                                      <w:rFonts w:ascii="Arial" w:eastAsiaTheme="minorHAnsi" w:hAnsi="Arial" w:cs="Arial"/>
                                      <w:b/>
                                      <w:bCs/>
                                      <w:sz w:val="22"/>
                                      <w:szCs w:val="22"/>
                                      <w:lang w:val="en-IN"/>
                                    </w:rPr>
                                    <w:t>Student Number</w:t>
                                  </w:r>
                                  <w:r w:rsidR="00E55E08">
                                    <w:rPr>
                                      <w:rFonts w:ascii="Arial" w:eastAsiaTheme="minorHAnsi" w:hAnsi="Arial" w:cs="Arial"/>
                                      <w:b/>
                                      <w:bCs/>
                                      <w:sz w:val="22"/>
                                      <w:szCs w:val="22"/>
                                      <w:lang w:val="en-IN"/>
                                    </w:rPr>
                                    <w:t xml:space="preserve"> </w:t>
                                  </w:r>
                                  <w:r w:rsidRPr="006357F4">
                                    <w:rPr>
                                      <w:rFonts w:ascii="Arial" w:eastAsiaTheme="minorHAnsi" w:hAnsi="Arial" w:cs="Arial"/>
                                      <w:b/>
                                      <w:bCs/>
                                      <w:sz w:val="22"/>
                                      <w:szCs w:val="22"/>
                                      <w:lang w:val="en-IN"/>
                                    </w:rPr>
                                    <w:t>- 2030688</w:t>
                                  </w:r>
                                </w:p>
                                <w:p w14:paraId="1BA6FAC2" w14:textId="3758D3BA" w:rsidR="006357F4" w:rsidRPr="006357F4" w:rsidRDefault="006357F4" w:rsidP="006357F4">
                                  <w:pPr>
                                    <w:spacing w:line="480" w:lineRule="auto"/>
                                    <w:jc w:val="center"/>
                                    <w:rPr>
                                      <w:rFonts w:ascii="Arial" w:eastAsiaTheme="minorHAnsi" w:hAnsi="Arial" w:cs="Arial"/>
                                      <w:b/>
                                      <w:bCs/>
                                      <w:sz w:val="22"/>
                                      <w:szCs w:val="22"/>
                                      <w:lang w:val="en-IN"/>
                                    </w:rPr>
                                  </w:pPr>
                                  <w:r w:rsidRPr="006357F4">
                                    <w:rPr>
                                      <w:rFonts w:ascii="Arial" w:eastAsiaTheme="minorHAnsi" w:hAnsi="Arial" w:cs="Arial"/>
                                      <w:b/>
                                      <w:bCs/>
                                      <w:sz w:val="22"/>
                                      <w:szCs w:val="22"/>
                                      <w:lang w:val="en-IN"/>
                                    </w:rPr>
                                    <w:t>Module Code</w:t>
                                  </w:r>
                                  <w:r w:rsidR="00E55E08">
                                    <w:rPr>
                                      <w:rFonts w:ascii="Arial" w:eastAsiaTheme="minorHAnsi" w:hAnsi="Arial" w:cs="Arial"/>
                                      <w:b/>
                                      <w:bCs/>
                                      <w:sz w:val="22"/>
                                      <w:szCs w:val="22"/>
                                      <w:lang w:val="en-IN"/>
                                    </w:rPr>
                                    <w:t xml:space="preserve"> </w:t>
                                  </w:r>
                                  <w:r w:rsidRPr="006357F4">
                                    <w:rPr>
                                      <w:rFonts w:ascii="Arial" w:eastAsiaTheme="minorHAnsi" w:hAnsi="Arial" w:cs="Arial"/>
                                      <w:b/>
                                      <w:bCs/>
                                      <w:sz w:val="22"/>
                                      <w:szCs w:val="22"/>
                                      <w:lang w:val="en-IN"/>
                                    </w:rPr>
                                    <w:t>- BMSW400</w:t>
                                  </w:r>
                                  <w:r>
                                    <w:rPr>
                                      <w:rFonts w:ascii="Arial" w:eastAsiaTheme="minorHAnsi" w:hAnsi="Arial" w:cs="Arial"/>
                                      <w:b/>
                                      <w:bCs/>
                                      <w:sz w:val="22"/>
                                      <w:szCs w:val="22"/>
                                      <w:lang w:val="en-IN"/>
                                    </w:rPr>
                                    <w:t>3</w:t>
                                  </w:r>
                                </w:p>
                                <w:p w14:paraId="6FEEAAC2" w14:textId="47C2FBB0" w:rsidR="006357F4" w:rsidRPr="006357F4" w:rsidRDefault="006357F4" w:rsidP="006357F4">
                                  <w:pPr>
                                    <w:spacing w:line="480" w:lineRule="auto"/>
                                    <w:jc w:val="center"/>
                                    <w:rPr>
                                      <w:rFonts w:ascii="Arial" w:eastAsiaTheme="minorHAnsi" w:hAnsi="Arial" w:cs="Arial"/>
                                      <w:b/>
                                      <w:bCs/>
                                      <w:sz w:val="22"/>
                                      <w:szCs w:val="22"/>
                                      <w:lang w:val="en-IN"/>
                                    </w:rPr>
                                  </w:pPr>
                                  <w:r w:rsidRPr="006357F4">
                                    <w:rPr>
                                      <w:rFonts w:ascii="Arial" w:eastAsiaTheme="minorHAnsi" w:hAnsi="Arial" w:cs="Arial"/>
                                      <w:b/>
                                      <w:bCs/>
                                      <w:sz w:val="22"/>
                                      <w:szCs w:val="22"/>
                                      <w:lang w:val="en-IN"/>
                                    </w:rPr>
                                    <w:t>Lecturer's Name</w:t>
                                  </w:r>
                                  <w:r w:rsidR="00E55E08">
                                    <w:rPr>
                                      <w:rFonts w:ascii="Arial" w:eastAsiaTheme="minorHAnsi" w:hAnsi="Arial" w:cs="Arial"/>
                                      <w:b/>
                                      <w:bCs/>
                                      <w:sz w:val="22"/>
                                      <w:szCs w:val="22"/>
                                      <w:lang w:val="en-IN"/>
                                    </w:rPr>
                                    <w:t xml:space="preserve"> – </w:t>
                                  </w:r>
                                  <w:r w:rsidR="00C55A16">
                                    <w:rPr>
                                      <w:rFonts w:ascii="Arial" w:eastAsiaTheme="minorHAnsi" w:hAnsi="Arial" w:cs="Arial"/>
                                      <w:b/>
                                      <w:bCs/>
                                      <w:sz w:val="22"/>
                                      <w:szCs w:val="22"/>
                                      <w:lang w:val="en-IN"/>
                                    </w:rPr>
                                    <w:t>AMITAVE BANIK</w:t>
                                  </w:r>
                                </w:p>
                                <w:p w14:paraId="249AEDDE" w14:textId="2E31F376" w:rsidR="007B2890" w:rsidRDefault="009C0F8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6357F4">
                                        <w:rPr>
                                          <w:caps/>
                                          <w:color w:val="FFFFFF" w:themeColor="background1"/>
                                        </w:rPr>
                                        <w:t xml:space="preserve">     </w:t>
                                      </w:r>
                                    </w:sdtContent>
                                  </w:sdt>
                                  <w:r w:rsidR="007B2890">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08ABAC7" w14:textId="23F1B263" w:rsidR="007B2890" w:rsidRPr="00E55E08" w:rsidRDefault="007B2890">
                                      <w:pPr>
                                        <w:pStyle w:val="NoSpacing"/>
                                        <w:jc w:val="center"/>
                                        <w:rPr>
                                          <w:rFonts w:ascii="Arial" w:eastAsiaTheme="majorEastAsia" w:hAnsi="Arial" w:cs="Arial"/>
                                          <w:caps/>
                                          <w:color w:val="4472C4" w:themeColor="accent1"/>
                                          <w:sz w:val="22"/>
                                          <w:szCs w:val="22"/>
                                        </w:rPr>
                                      </w:pPr>
                                      <w:r w:rsidRPr="00E55E08">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T</w:t>
                                      </w:r>
                                      <w:r w:rsidR="0089488A">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ITLE</w:t>
                                      </w:r>
                                      <w:r w:rsidRPr="00E55E08">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 xml:space="preserve">- </w:t>
                                      </w:r>
                                      <w:r w:rsidR="0089488A">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 xml:space="preserve">IMPACT OF VIRTUAL </w:t>
                                      </w:r>
                                      <w:r w:rsidRPr="00E55E08">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L</w:t>
                                      </w:r>
                                      <w:r w:rsidR="0089488A">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EARNING</w:t>
                                      </w:r>
                                      <w:r w:rsidRPr="00E55E08">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 xml:space="preserve"> E</w:t>
                                      </w:r>
                                      <w:r w:rsidR="00691BB6">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 xml:space="preserve">NVIRONMENT </w:t>
                                      </w:r>
                                      <w:r w:rsidRPr="00E55E08">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(VLE) on students' learning experience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8F1E1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Fx1LQO7AwAA9g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4309F75B" w14:textId="725AC5A7" w:rsidR="003B069F" w:rsidRPr="003B069F" w:rsidRDefault="003B069F" w:rsidP="00E55E08">
                            <w:pPr>
                              <w:jc w:val="center"/>
                              <w:rPr>
                                <w:rFonts w:ascii="Arial" w:hAnsi="Arial" w:cs="Arial"/>
                                <w:sz w:val="22"/>
                                <w:szCs w:val="22"/>
                              </w:rPr>
                            </w:pPr>
                            <w:r>
                              <w:rPr>
                                <w:rFonts w:ascii="Arial" w:hAnsi="Arial" w:cs="Arial"/>
                                <w:sz w:val="22"/>
                                <w:szCs w:val="22"/>
                              </w:rPr>
                              <w:t>M</w:t>
                            </w:r>
                            <w:r w:rsidR="00E55E08">
                              <w:rPr>
                                <w:rFonts w:ascii="Arial" w:hAnsi="Arial" w:cs="Arial"/>
                                <w:sz w:val="22"/>
                                <w:szCs w:val="22"/>
                              </w:rPr>
                              <w:t xml:space="preserve">ODULE </w:t>
                            </w:r>
                            <w:r w:rsidR="00C55A16">
                              <w:rPr>
                                <w:rFonts w:ascii="Arial" w:hAnsi="Arial" w:cs="Arial"/>
                                <w:sz w:val="22"/>
                                <w:szCs w:val="22"/>
                              </w:rPr>
                              <w:t>TITLE:</w:t>
                            </w:r>
                            <w:r w:rsidR="00E55E08">
                              <w:rPr>
                                <w:rFonts w:ascii="Arial" w:hAnsi="Arial" w:cs="Arial"/>
                                <w:sz w:val="22"/>
                                <w:szCs w:val="22"/>
                              </w:rPr>
                              <w:t xml:space="preserve"> DIGITAL SKILLS AND RESEARCH METHODS</w:t>
                            </w: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59195278" w14:textId="77777777" w:rsidR="006357F4" w:rsidRPr="006357F4" w:rsidRDefault="006357F4" w:rsidP="006357F4">
                            <w:pPr>
                              <w:spacing w:line="480" w:lineRule="auto"/>
                              <w:jc w:val="center"/>
                              <w:rPr>
                                <w:rFonts w:ascii="Arial" w:eastAsiaTheme="minorHAnsi" w:hAnsi="Arial" w:cs="Arial"/>
                                <w:b/>
                                <w:bCs/>
                                <w:sz w:val="22"/>
                                <w:szCs w:val="22"/>
                                <w:lang w:val="en-IN"/>
                              </w:rPr>
                            </w:pPr>
                          </w:p>
                          <w:p w14:paraId="3B7DB4DD" w14:textId="3E1F5651" w:rsidR="006357F4" w:rsidRPr="006357F4" w:rsidRDefault="006357F4" w:rsidP="006357F4">
                            <w:pPr>
                              <w:spacing w:line="480" w:lineRule="auto"/>
                              <w:jc w:val="center"/>
                              <w:rPr>
                                <w:rFonts w:ascii="Arial" w:eastAsiaTheme="minorHAnsi" w:hAnsi="Arial" w:cs="Arial"/>
                                <w:b/>
                                <w:bCs/>
                                <w:sz w:val="22"/>
                                <w:szCs w:val="22"/>
                                <w:lang w:val="en-IN"/>
                              </w:rPr>
                            </w:pPr>
                            <w:r w:rsidRPr="006357F4">
                              <w:rPr>
                                <w:rFonts w:ascii="Arial" w:eastAsiaTheme="minorHAnsi" w:hAnsi="Arial" w:cs="Arial"/>
                                <w:b/>
                                <w:bCs/>
                                <w:sz w:val="22"/>
                                <w:szCs w:val="22"/>
                                <w:lang w:val="en-IN"/>
                              </w:rPr>
                              <w:t>Name</w:t>
                            </w:r>
                            <w:r w:rsidR="00E55E08">
                              <w:rPr>
                                <w:rFonts w:ascii="Arial" w:eastAsiaTheme="minorHAnsi" w:hAnsi="Arial" w:cs="Arial"/>
                                <w:b/>
                                <w:bCs/>
                                <w:sz w:val="22"/>
                                <w:szCs w:val="22"/>
                                <w:lang w:val="en-IN"/>
                              </w:rPr>
                              <w:t xml:space="preserve"> </w:t>
                            </w:r>
                            <w:r w:rsidRPr="006357F4">
                              <w:rPr>
                                <w:rFonts w:ascii="Arial" w:eastAsiaTheme="minorHAnsi" w:hAnsi="Arial" w:cs="Arial"/>
                                <w:b/>
                                <w:bCs/>
                                <w:sz w:val="22"/>
                                <w:szCs w:val="22"/>
                                <w:lang w:val="en-IN"/>
                              </w:rPr>
                              <w:t xml:space="preserve">- </w:t>
                            </w:r>
                            <w:r w:rsidR="00E55E08">
                              <w:rPr>
                                <w:rFonts w:ascii="Arial" w:eastAsiaTheme="minorHAnsi" w:hAnsi="Arial" w:cs="Arial"/>
                                <w:b/>
                                <w:bCs/>
                                <w:sz w:val="22"/>
                                <w:szCs w:val="22"/>
                                <w:lang w:val="en-IN"/>
                              </w:rPr>
                              <w:t>MARIANA GOLEMANOVA</w:t>
                            </w:r>
                          </w:p>
                          <w:p w14:paraId="60905202" w14:textId="41B454A0" w:rsidR="006357F4" w:rsidRPr="006357F4" w:rsidRDefault="006357F4" w:rsidP="006357F4">
                            <w:pPr>
                              <w:spacing w:line="480" w:lineRule="auto"/>
                              <w:jc w:val="center"/>
                              <w:rPr>
                                <w:rFonts w:ascii="Arial" w:eastAsiaTheme="minorHAnsi" w:hAnsi="Arial" w:cs="Arial"/>
                                <w:b/>
                                <w:bCs/>
                                <w:sz w:val="22"/>
                                <w:szCs w:val="22"/>
                                <w:lang w:val="en-IN"/>
                              </w:rPr>
                            </w:pPr>
                            <w:r w:rsidRPr="006357F4">
                              <w:rPr>
                                <w:rFonts w:ascii="Arial" w:eastAsiaTheme="minorHAnsi" w:hAnsi="Arial" w:cs="Arial"/>
                                <w:b/>
                                <w:bCs/>
                                <w:sz w:val="22"/>
                                <w:szCs w:val="22"/>
                                <w:lang w:val="en-IN"/>
                              </w:rPr>
                              <w:t>Student Number</w:t>
                            </w:r>
                            <w:r w:rsidR="00E55E08">
                              <w:rPr>
                                <w:rFonts w:ascii="Arial" w:eastAsiaTheme="minorHAnsi" w:hAnsi="Arial" w:cs="Arial"/>
                                <w:b/>
                                <w:bCs/>
                                <w:sz w:val="22"/>
                                <w:szCs w:val="22"/>
                                <w:lang w:val="en-IN"/>
                              </w:rPr>
                              <w:t xml:space="preserve"> </w:t>
                            </w:r>
                            <w:r w:rsidRPr="006357F4">
                              <w:rPr>
                                <w:rFonts w:ascii="Arial" w:eastAsiaTheme="minorHAnsi" w:hAnsi="Arial" w:cs="Arial"/>
                                <w:b/>
                                <w:bCs/>
                                <w:sz w:val="22"/>
                                <w:szCs w:val="22"/>
                                <w:lang w:val="en-IN"/>
                              </w:rPr>
                              <w:t>- 2030688</w:t>
                            </w:r>
                          </w:p>
                          <w:p w14:paraId="1BA6FAC2" w14:textId="3758D3BA" w:rsidR="006357F4" w:rsidRPr="006357F4" w:rsidRDefault="006357F4" w:rsidP="006357F4">
                            <w:pPr>
                              <w:spacing w:line="480" w:lineRule="auto"/>
                              <w:jc w:val="center"/>
                              <w:rPr>
                                <w:rFonts w:ascii="Arial" w:eastAsiaTheme="minorHAnsi" w:hAnsi="Arial" w:cs="Arial"/>
                                <w:b/>
                                <w:bCs/>
                                <w:sz w:val="22"/>
                                <w:szCs w:val="22"/>
                                <w:lang w:val="en-IN"/>
                              </w:rPr>
                            </w:pPr>
                            <w:r w:rsidRPr="006357F4">
                              <w:rPr>
                                <w:rFonts w:ascii="Arial" w:eastAsiaTheme="minorHAnsi" w:hAnsi="Arial" w:cs="Arial"/>
                                <w:b/>
                                <w:bCs/>
                                <w:sz w:val="22"/>
                                <w:szCs w:val="22"/>
                                <w:lang w:val="en-IN"/>
                              </w:rPr>
                              <w:t>Module Code</w:t>
                            </w:r>
                            <w:r w:rsidR="00E55E08">
                              <w:rPr>
                                <w:rFonts w:ascii="Arial" w:eastAsiaTheme="minorHAnsi" w:hAnsi="Arial" w:cs="Arial"/>
                                <w:b/>
                                <w:bCs/>
                                <w:sz w:val="22"/>
                                <w:szCs w:val="22"/>
                                <w:lang w:val="en-IN"/>
                              </w:rPr>
                              <w:t xml:space="preserve"> </w:t>
                            </w:r>
                            <w:r w:rsidRPr="006357F4">
                              <w:rPr>
                                <w:rFonts w:ascii="Arial" w:eastAsiaTheme="minorHAnsi" w:hAnsi="Arial" w:cs="Arial"/>
                                <w:b/>
                                <w:bCs/>
                                <w:sz w:val="22"/>
                                <w:szCs w:val="22"/>
                                <w:lang w:val="en-IN"/>
                              </w:rPr>
                              <w:t>- BMSW400</w:t>
                            </w:r>
                            <w:r>
                              <w:rPr>
                                <w:rFonts w:ascii="Arial" w:eastAsiaTheme="minorHAnsi" w:hAnsi="Arial" w:cs="Arial"/>
                                <w:b/>
                                <w:bCs/>
                                <w:sz w:val="22"/>
                                <w:szCs w:val="22"/>
                                <w:lang w:val="en-IN"/>
                              </w:rPr>
                              <w:t>3</w:t>
                            </w:r>
                          </w:p>
                          <w:p w14:paraId="6FEEAAC2" w14:textId="47C2FBB0" w:rsidR="006357F4" w:rsidRPr="006357F4" w:rsidRDefault="006357F4" w:rsidP="006357F4">
                            <w:pPr>
                              <w:spacing w:line="480" w:lineRule="auto"/>
                              <w:jc w:val="center"/>
                              <w:rPr>
                                <w:rFonts w:ascii="Arial" w:eastAsiaTheme="minorHAnsi" w:hAnsi="Arial" w:cs="Arial"/>
                                <w:b/>
                                <w:bCs/>
                                <w:sz w:val="22"/>
                                <w:szCs w:val="22"/>
                                <w:lang w:val="en-IN"/>
                              </w:rPr>
                            </w:pPr>
                            <w:r w:rsidRPr="006357F4">
                              <w:rPr>
                                <w:rFonts w:ascii="Arial" w:eastAsiaTheme="minorHAnsi" w:hAnsi="Arial" w:cs="Arial"/>
                                <w:b/>
                                <w:bCs/>
                                <w:sz w:val="22"/>
                                <w:szCs w:val="22"/>
                                <w:lang w:val="en-IN"/>
                              </w:rPr>
                              <w:t>Lecturer's Name</w:t>
                            </w:r>
                            <w:r w:rsidR="00E55E08">
                              <w:rPr>
                                <w:rFonts w:ascii="Arial" w:eastAsiaTheme="minorHAnsi" w:hAnsi="Arial" w:cs="Arial"/>
                                <w:b/>
                                <w:bCs/>
                                <w:sz w:val="22"/>
                                <w:szCs w:val="22"/>
                                <w:lang w:val="en-IN"/>
                              </w:rPr>
                              <w:t xml:space="preserve"> – </w:t>
                            </w:r>
                            <w:r w:rsidR="00C55A16">
                              <w:rPr>
                                <w:rFonts w:ascii="Arial" w:eastAsiaTheme="minorHAnsi" w:hAnsi="Arial" w:cs="Arial"/>
                                <w:b/>
                                <w:bCs/>
                                <w:sz w:val="22"/>
                                <w:szCs w:val="22"/>
                                <w:lang w:val="en-IN"/>
                              </w:rPr>
                              <w:t>AMITAVE BANIK</w:t>
                            </w:r>
                          </w:p>
                          <w:p w14:paraId="249AEDDE" w14:textId="2E31F376" w:rsidR="007B2890" w:rsidRDefault="009C0F8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6357F4">
                                  <w:rPr>
                                    <w:caps/>
                                    <w:color w:val="FFFFFF" w:themeColor="background1"/>
                                  </w:rPr>
                                  <w:t xml:space="preserve">     </w:t>
                                </w:r>
                              </w:sdtContent>
                            </w:sdt>
                            <w:r w:rsidR="007B2890">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08ABAC7" w14:textId="23F1B263" w:rsidR="007B2890" w:rsidRPr="00E55E08" w:rsidRDefault="007B2890">
                                <w:pPr>
                                  <w:pStyle w:val="NoSpacing"/>
                                  <w:jc w:val="center"/>
                                  <w:rPr>
                                    <w:rFonts w:ascii="Arial" w:eastAsiaTheme="majorEastAsia" w:hAnsi="Arial" w:cs="Arial"/>
                                    <w:caps/>
                                    <w:color w:val="4472C4" w:themeColor="accent1"/>
                                    <w:sz w:val="22"/>
                                    <w:szCs w:val="22"/>
                                  </w:rPr>
                                </w:pPr>
                                <w:r w:rsidRPr="00E55E08">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T</w:t>
                                </w:r>
                                <w:r w:rsidR="0089488A">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ITLE</w:t>
                                </w:r>
                                <w:r w:rsidRPr="00E55E08">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 xml:space="preserve">- </w:t>
                                </w:r>
                                <w:r w:rsidR="0089488A">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 xml:space="preserve">IMPACT OF VIRTUAL </w:t>
                                </w:r>
                                <w:r w:rsidRPr="00E55E08">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L</w:t>
                                </w:r>
                                <w:r w:rsidR="0089488A">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EARNING</w:t>
                                </w:r>
                                <w:r w:rsidRPr="00E55E08">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 xml:space="preserve"> E</w:t>
                                </w:r>
                                <w:r w:rsidR="00691BB6">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 xml:space="preserve">NVIRONMENT </w:t>
                                </w:r>
                                <w:r w:rsidRPr="00E55E08">
                                  <w:rPr>
                                    <w:rFonts w:ascii="Arial" w:eastAsia="Times New Roman" w:hAnsi="Arial" w:cs="Arial"/>
                                    <w:b/>
                                    <w:bCs/>
                                    <w:color w:val="262626"/>
                                    <w:sz w:val="22"/>
                                    <w:szCs w:val="22"/>
                                    <w:lang w:eastAsia="en-GB"/>
                                    <w14:shadow w14:blurRad="0" w14:dist="38100" w14:dir="2700000" w14:sx="100000" w14:sy="100000" w14:kx="0" w14:ky="0" w14:algn="bl">
                                      <w14:srgbClr w14:val="5B9BD5"/>
                                    </w14:shadow>
                                    <w14:textOutline w14:w="6731" w14:cap="flat" w14:cmpd="sng" w14:algn="ctr">
                                      <w14:solidFill>
                                        <w14:srgbClr w14:val="FFFFFF"/>
                                      </w14:solidFill>
                                      <w14:prstDash w14:val="solid"/>
                                      <w14:round/>
                                    </w14:textOutline>
                                  </w:rPr>
                                  <w:t>(VLE) on students' learning experience</w:t>
                                </w:r>
                              </w:p>
                            </w:sdtContent>
                          </w:sdt>
                        </w:txbxContent>
                      </v:textbox>
                    </v:shape>
                    <w10:wrap anchorx="page" anchory="page"/>
                  </v:group>
                </w:pict>
              </mc:Fallback>
            </mc:AlternateContent>
          </w:r>
        </w:p>
        <w:p w14:paraId="23D59C0B" w14:textId="14B3967C" w:rsidR="007B2890" w:rsidRPr="000D6F7D" w:rsidRDefault="007B2890">
          <w:pPr>
            <w:rPr>
              <w:rFonts w:ascii="Arial" w:eastAsia="Times New Roman" w:hAnsi="Arial" w:cs="Arial"/>
              <w:color w:val="0E101A"/>
              <w:sz w:val="22"/>
              <w:szCs w:val="22"/>
              <w:lang w:eastAsia="en-GB"/>
            </w:rPr>
          </w:pPr>
          <w:r w:rsidRPr="000D6F7D">
            <w:rPr>
              <w:rFonts w:ascii="Arial" w:eastAsia="Times New Roman" w:hAnsi="Arial" w:cs="Arial"/>
              <w:color w:val="0E101A"/>
              <w:sz w:val="22"/>
              <w:szCs w:val="22"/>
              <w:lang w:eastAsia="en-GB"/>
            </w:rPr>
            <w:br w:type="page"/>
          </w:r>
        </w:p>
      </w:sdtContent>
    </w:sdt>
    <w:p w14:paraId="66007343" w14:textId="43B1B2FE" w:rsidR="00A26C2E" w:rsidRPr="000D6F7D" w:rsidRDefault="00A26C2E" w:rsidP="00A26C2E">
      <w:pPr>
        <w:spacing w:after="0" w:line="360" w:lineRule="auto"/>
        <w:rPr>
          <w:rFonts w:ascii="Arial" w:eastAsia="Times New Roman" w:hAnsi="Arial" w:cs="Arial"/>
          <w:color w:val="0E101A"/>
          <w:lang w:eastAsia="en-GB"/>
        </w:rPr>
      </w:pPr>
    </w:p>
    <w:p w14:paraId="132C9025" w14:textId="2FA29510" w:rsidR="001A0183" w:rsidRPr="00D33A7C" w:rsidRDefault="001A0183" w:rsidP="00D33A7C">
      <w:pPr>
        <w:spacing w:after="0" w:line="360" w:lineRule="auto"/>
        <w:rPr>
          <w:rFonts w:ascii="Arial" w:eastAsia="Times New Roman" w:hAnsi="Arial" w:cs="Arial"/>
          <w:color w:val="0E101A"/>
          <w:sz w:val="22"/>
          <w:szCs w:val="22"/>
          <w:lang w:eastAsia="en-GB"/>
          <w:rPrChange w:id="0" w:author="Mary Golemanova" w:date="2021-09-05T18:03:00Z">
            <w:rPr>
              <w:rFonts w:ascii="Arial" w:eastAsia="Times New Roman" w:hAnsi="Arial" w:cs="Arial"/>
              <w:color w:val="0E101A"/>
              <w:lang w:eastAsia="en-GB"/>
            </w:rPr>
          </w:rPrChange>
        </w:rPr>
      </w:pPr>
    </w:p>
    <w:p w14:paraId="0B3D5471" w14:textId="4ADD2D6B" w:rsidR="001A0183" w:rsidRPr="00D33A7C" w:rsidRDefault="001A0183" w:rsidP="00D33A7C">
      <w:pPr>
        <w:spacing w:after="0" w:line="360" w:lineRule="auto"/>
        <w:rPr>
          <w:rFonts w:ascii="Arial" w:eastAsia="Times New Roman" w:hAnsi="Arial" w:cs="Arial"/>
          <w:color w:val="0E101A"/>
          <w:sz w:val="22"/>
          <w:szCs w:val="22"/>
          <w:lang w:eastAsia="en-GB"/>
          <w:rPrChange w:id="1" w:author="Mary Golemanova" w:date="2021-09-05T18:03:00Z">
            <w:rPr>
              <w:rFonts w:ascii="Arial" w:eastAsia="Times New Roman" w:hAnsi="Arial" w:cs="Arial"/>
              <w:color w:val="0E101A"/>
              <w:lang w:eastAsia="en-GB"/>
            </w:rPr>
          </w:rPrChange>
        </w:rPr>
      </w:pPr>
    </w:p>
    <w:p w14:paraId="22244ED2" w14:textId="65F085CF" w:rsidR="001A0183" w:rsidRPr="00D33A7C" w:rsidRDefault="001A0183" w:rsidP="00D33A7C">
      <w:pPr>
        <w:spacing w:after="0" w:line="360" w:lineRule="auto"/>
        <w:rPr>
          <w:rFonts w:ascii="Arial" w:eastAsia="Times New Roman" w:hAnsi="Arial" w:cs="Arial"/>
          <w:color w:val="0E101A"/>
          <w:sz w:val="22"/>
          <w:szCs w:val="22"/>
          <w:lang w:eastAsia="en-GB"/>
        </w:rPr>
      </w:pPr>
    </w:p>
    <w:p w14:paraId="574A46E4" w14:textId="77777777" w:rsidR="001A0183" w:rsidRPr="00D33A7C" w:rsidRDefault="001A0183" w:rsidP="00D33A7C">
      <w:pPr>
        <w:spacing w:after="0" w:line="360" w:lineRule="auto"/>
        <w:rPr>
          <w:rFonts w:ascii="Arial" w:eastAsia="Times New Roman" w:hAnsi="Arial" w:cs="Arial"/>
          <w:color w:val="0E101A"/>
          <w:sz w:val="22"/>
          <w:szCs w:val="22"/>
          <w:lang w:eastAsia="en-GB"/>
        </w:rPr>
      </w:pPr>
    </w:p>
    <w:p w14:paraId="3A52AEB3" w14:textId="77777777" w:rsidR="00A26C2E" w:rsidRPr="00D33A7C" w:rsidRDefault="00A26C2E" w:rsidP="00D33A7C">
      <w:pPr>
        <w:spacing w:after="0" w:line="360" w:lineRule="auto"/>
        <w:rPr>
          <w:rFonts w:ascii="Arial" w:eastAsia="Times New Roman" w:hAnsi="Arial" w:cs="Arial"/>
          <w:color w:val="0E101A"/>
          <w:sz w:val="22"/>
          <w:szCs w:val="22"/>
          <w:lang w:eastAsia="en-GB"/>
        </w:rPr>
      </w:pPr>
      <w:r w:rsidRPr="00D33A7C">
        <w:rPr>
          <w:rFonts w:ascii="Arial" w:eastAsia="Times New Roman" w:hAnsi="Arial" w:cs="Arial"/>
          <w:color w:val="0E101A"/>
          <w:sz w:val="22"/>
          <w:szCs w:val="22"/>
          <w:lang w:eastAsia="en-GB"/>
        </w:rPr>
        <w:t>                 </w:t>
      </w:r>
    </w:p>
    <w:p w14:paraId="1104EF4F" w14:textId="77777777" w:rsidR="00A26C2E" w:rsidRPr="00D33A7C" w:rsidRDefault="00A26C2E" w:rsidP="00D33A7C">
      <w:pPr>
        <w:spacing w:after="0" w:line="360" w:lineRule="auto"/>
        <w:rPr>
          <w:rFonts w:ascii="Arial" w:eastAsia="Times New Roman" w:hAnsi="Arial" w:cs="Arial"/>
          <w:color w:val="0E101A"/>
          <w:sz w:val="22"/>
          <w:szCs w:val="22"/>
          <w:lang w:eastAsia="en-GB"/>
        </w:rPr>
      </w:pPr>
    </w:p>
    <w:sdt>
      <w:sdtPr>
        <w:rPr>
          <w:rFonts w:ascii="Arial" w:eastAsiaTheme="minorEastAsia"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Change w:id="2" w:author="Mary Golemanova" w:date="2021-09-05T18:03:00Z">
            <w:rPr>
              <w:rFonts w:asciiTheme="minorHAnsi" w:eastAsiaTheme="minorEastAsia" w:hAnsiTheme="minorHAnsi" w:cstheme="minorBidi"/>
              <w:color w:val="4472C4" w:themeColor="accent1"/>
              <w:sz w:val="21"/>
              <w:szCs w:val="2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PrChange>
        </w:rPr>
        <w:id w:val="-1848704446"/>
        <w:docPartObj>
          <w:docPartGallery w:val="Table of Contents"/>
          <w:docPartUnique/>
        </w:docPartObj>
      </w:sdtPr>
      <w:sdtEndPr>
        <w:rPr>
          <w:b/>
          <w:bCs/>
          <w:noProof/>
          <w:color w:val="auto"/>
          <w14:shadow w14:blurRad="0" w14:dist="0" w14:dir="0" w14:sx="0" w14:sy="0" w14:kx="0" w14:ky="0" w14:algn="none">
            <w14:srgbClr w14:val="000000"/>
          </w14:shadow>
          <w14:textOutline w14:w="0" w14:cap="rnd" w14:cmpd="sng" w14:algn="ctr">
            <w14:noFill/>
            <w14:prstDash w14:val="solid"/>
            <w14:bevel/>
          </w14:textOutline>
          <w:rPrChange w:id="3" w:author="Mary Golemanova" w:date="2021-09-05T18:03:00Z">
            <w:rPr/>
          </w:rPrChange>
        </w:rPr>
      </w:sdtEndPr>
      <w:sdtContent>
        <w:p w14:paraId="7C028E0C" w14:textId="0F3D9773" w:rsidR="00BD5115" w:rsidRPr="00D33A7C" w:rsidRDefault="00BD5115" w:rsidP="00D33A7C">
          <w:pPr>
            <w:pStyle w:val="TOCHeading"/>
            <w:spacing w:line="360" w:lineRule="auto"/>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4" w:author="Mary Golemanova" w:date="2021-09-05T18:03:00Z">
              <w:pPr>
                <w:pStyle w:val="TOCHeading"/>
              </w:pPr>
            </w:pPrChange>
          </w:pPr>
          <w:r w:rsidRPr="00D33A7C">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17D2B80A" w14:textId="3EBE5B4F" w:rsidR="0004790F" w:rsidRPr="00D33A7C" w:rsidRDefault="0004790F" w:rsidP="00D33A7C">
          <w:pPr>
            <w:pStyle w:val="TOC1"/>
            <w:tabs>
              <w:tab w:val="right" w:leader="dot" w:pos="9016"/>
            </w:tabs>
            <w:spacing w:line="360" w:lineRule="auto"/>
            <w:rPr>
              <w:rFonts w:ascii="Arial" w:hAnsi="Arial" w:cs="Arial"/>
              <w:b w:val="0"/>
              <w:bCs w:val="0"/>
              <w: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5" w:author="Mary Golemanova" w:date="2021-09-05T18:03:00Z">
              <w:pPr>
                <w:pStyle w:val="TOC1"/>
                <w:tabs>
                  <w:tab w:val="right" w:leader="dot" w:pos="9016"/>
                </w:tabs>
              </w:pPr>
            </w:pPrChange>
          </w:pPr>
          <w:r w:rsidRPr="00D33A7C">
            <w:rPr>
              <w:rFonts w:ascii="Arial" w:hAnsi="Arial" w:cs="Arial"/>
              <w:b w:val="0"/>
              <w:caps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D33A7C">
            <w:rPr>
              <w:rFonts w:ascii="Arial" w:hAnsi="Arial" w:cs="Arial"/>
              <w:b w:val="0"/>
              <w:caps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TOC \o \h \z \u </w:instrText>
          </w:r>
          <w:r w:rsidRPr="00D33A7C">
            <w:rPr>
              <w:rFonts w:ascii="Arial" w:hAnsi="Arial" w:cs="Arial"/>
              <w:b w:val="0"/>
              <w:caps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9C0F86" w:rsidRPr="00D33A7C">
            <w:rPr>
              <w:rFonts w:ascii="Arial" w:hAnsi="Arial" w:cs="Arial"/>
              <w:sz w:val="22"/>
              <w:szCs w:val="22"/>
              <w:rPrChange w:id="6" w:author="Mary Golemanova" w:date="2021-09-05T18:03:00Z">
                <w:rPr/>
              </w:rPrChange>
            </w:rPr>
            <w:fldChar w:fldCharType="begin"/>
          </w:r>
          <w:r w:rsidR="009C0F86" w:rsidRPr="00D33A7C">
            <w:rPr>
              <w:rFonts w:ascii="Arial" w:hAnsi="Arial" w:cs="Arial"/>
              <w:sz w:val="22"/>
              <w:szCs w:val="22"/>
              <w:rPrChange w:id="7" w:author="Mary Golemanova" w:date="2021-09-05T18:03:00Z">
                <w:rPr/>
              </w:rPrChange>
            </w:rPr>
            <w:instrText xml:space="preserve"> HYPERLINK \l "_Toc81754921" </w:instrText>
          </w:r>
          <w:r w:rsidR="009C0F86" w:rsidRPr="00D33A7C">
            <w:rPr>
              <w:rFonts w:ascii="Arial" w:hAnsi="Arial" w:cs="Arial"/>
              <w:sz w:val="22"/>
              <w:szCs w:val="22"/>
              <w:rPrChange w:id="8" w:author="Mary Golemanova" w:date="2021-09-05T18:03:00Z">
                <w:rPr/>
              </w:rPrChange>
            </w:rPr>
            <w:fldChar w:fldCharType="separate"/>
          </w:r>
          <w:r w:rsidRPr="00D33A7C">
            <w:rPr>
              <w:rStyle w:val="Hyperlink"/>
              <w:rFonts w:ascii="Arial" w:eastAsia="Times New Roman" w:hAnsi="Arial" w:cs="Arial"/>
              <w:b w:val="0"/>
              <w:i/>
              <w:iCs/>
              <w:caps w:val="0"/>
              <w:noProof/>
              <w:color w:val="4472C4" w:themeColor="accent1"/>
              <w:kern w:val="36"/>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Introduction</w:t>
          </w:r>
          <w:r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_Toc81754921 \h </w:instrText>
          </w:r>
          <w:r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009C0F86" w:rsidRPr="00D33A7C">
            <w:rPr>
              <w:rFonts w:ascii="Arial" w:hAnsi="Arial" w:cs="Arial"/>
              <w:b w:val="0"/>
              <w: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09EB25C9" w14:textId="27215928" w:rsidR="0004790F" w:rsidRPr="00D33A7C" w:rsidRDefault="009C0F86" w:rsidP="00D33A7C">
          <w:pPr>
            <w:pStyle w:val="TOC1"/>
            <w:tabs>
              <w:tab w:val="right" w:leader="dot" w:pos="9016"/>
            </w:tabs>
            <w:spacing w:line="360" w:lineRule="auto"/>
            <w:rPr>
              <w:rFonts w:ascii="Arial" w:hAnsi="Arial" w:cs="Arial"/>
              <w:b w:val="0"/>
              <w:bCs w:val="0"/>
              <w: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9" w:author="Mary Golemanova" w:date="2021-09-05T18:03:00Z">
              <w:pPr>
                <w:pStyle w:val="TOC1"/>
                <w:tabs>
                  <w:tab w:val="right" w:leader="dot" w:pos="9016"/>
                </w:tabs>
              </w:pPr>
            </w:pPrChange>
          </w:pPr>
          <w:r w:rsidRPr="00D33A7C">
            <w:rPr>
              <w:rFonts w:ascii="Arial" w:hAnsi="Arial" w:cs="Arial"/>
              <w:sz w:val="22"/>
              <w:szCs w:val="22"/>
              <w:rPrChange w:id="10" w:author="Mary Golemanova" w:date="2021-09-05T18:03:00Z">
                <w:rPr/>
              </w:rPrChange>
            </w:rPr>
            <w:fldChar w:fldCharType="begin"/>
          </w:r>
          <w:r w:rsidRPr="00D33A7C">
            <w:rPr>
              <w:rFonts w:ascii="Arial" w:hAnsi="Arial" w:cs="Arial"/>
              <w:sz w:val="22"/>
              <w:szCs w:val="22"/>
              <w:rPrChange w:id="11" w:author="Mary Golemanova" w:date="2021-09-05T18:03:00Z">
                <w:rPr/>
              </w:rPrChange>
            </w:rPr>
            <w:instrText xml:space="preserve"> HYPERLINK \l "_Toc81754922" </w:instrText>
          </w:r>
          <w:r w:rsidRPr="00D33A7C">
            <w:rPr>
              <w:rFonts w:ascii="Arial" w:hAnsi="Arial" w:cs="Arial"/>
              <w:sz w:val="22"/>
              <w:szCs w:val="22"/>
              <w:rPrChange w:id="12" w:author="Mary Golemanova" w:date="2021-09-05T18:03:00Z">
                <w:rPr/>
              </w:rPrChange>
            </w:rPr>
            <w:fldChar w:fldCharType="separate"/>
          </w:r>
          <w:r w:rsidR="0004790F" w:rsidRPr="00D33A7C">
            <w:rPr>
              <w:rStyle w:val="Hyperlink"/>
              <w:rFonts w:ascii="Arial" w:eastAsia="Times New Roman" w:hAnsi="Arial" w:cs="Arial"/>
              <w:b w:val="0"/>
              <w:i/>
              <w:iCs/>
              <w:caps w:val="0"/>
              <w:noProof/>
              <w:color w:val="4472C4" w:themeColor="accent1"/>
              <w:kern w:val="36"/>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Background</w: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_Toc81754922 \h </w:instrTex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Pr>
              <w:rFonts w:ascii="Arial" w:hAnsi="Arial" w:cs="Arial"/>
              <w:b w:val="0"/>
              <w: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1D1554CE" w14:textId="5421B16E" w:rsidR="0004790F" w:rsidRPr="00D33A7C" w:rsidRDefault="009C0F86" w:rsidP="00D33A7C">
          <w:pPr>
            <w:pStyle w:val="TOC2"/>
            <w:tabs>
              <w:tab w:val="right" w:leader="dot" w:pos="9016"/>
            </w:tabs>
            <w:spacing w:line="360" w:lineRule="auto"/>
            <w:rPr>
              <w:rFonts w:ascii="Arial"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13" w:author="Mary Golemanova" w:date="2021-09-05T18:03:00Z">
              <w:pPr>
                <w:pStyle w:val="TOC2"/>
                <w:tabs>
                  <w:tab w:val="right" w:leader="dot" w:pos="9016"/>
                </w:tabs>
              </w:pPr>
            </w:pPrChange>
          </w:pPr>
          <w:r w:rsidRPr="00D33A7C">
            <w:rPr>
              <w:rFonts w:ascii="Arial" w:hAnsi="Arial" w:cs="Arial"/>
              <w:sz w:val="22"/>
              <w:szCs w:val="22"/>
              <w:rPrChange w:id="14" w:author="Mary Golemanova" w:date="2021-09-05T18:03:00Z">
                <w:rPr/>
              </w:rPrChange>
            </w:rPr>
            <w:fldChar w:fldCharType="begin"/>
          </w:r>
          <w:r w:rsidRPr="00D33A7C">
            <w:rPr>
              <w:rFonts w:ascii="Arial" w:hAnsi="Arial" w:cs="Arial"/>
              <w:sz w:val="22"/>
              <w:szCs w:val="22"/>
              <w:rPrChange w:id="15" w:author="Mary Golemanova" w:date="2021-09-05T18:03:00Z">
                <w:rPr/>
              </w:rPrChange>
            </w:rPr>
            <w:instrText xml:space="preserve"> HYPERLINK \l "_Toc81754923" </w:instrText>
          </w:r>
          <w:r w:rsidRPr="00D33A7C">
            <w:rPr>
              <w:rFonts w:ascii="Arial" w:hAnsi="Arial" w:cs="Arial"/>
              <w:sz w:val="22"/>
              <w:szCs w:val="22"/>
              <w:rPrChange w:id="16" w:author="Mary Golemanova" w:date="2021-09-05T18:03:00Z">
                <w:rPr/>
              </w:rPrChange>
            </w:rPr>
            <w:fldChar w:fldCharType="separate"/>
          </w:r>
          <w:r w:rsidR="0004790F" w:rsidRPr="00D33A7C">
            <w:rPr>
              <w:rStyle w:val="Hyperlink"/>
              <w:rFonts w:ascii="Arial" w:eastAsia="Times New Roman"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strategies associated with the VLE</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_Toc81754923 \h </w:instrTex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Pr>
              <w:rFonts w:ascii="Arial" w:hAnsi="Arial" w:cs="Arial"/>
              <w:small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566332EF" w14:textId="121DFCC6" w:rsidR="0004790F" w:rsidRPr="00D33A7C" w:rsidRDefault="009C0F86" w:rsidP="00D33A7C">
          <w:pPr>
            <w:pStyle w:val="TOC2"/>
            <w:tabs>
              <w:tab w:val="right" w:leader="dot" w:pos="9016"/>
            </w:tabs>
            <w:spacing w:line="360" w:lineRule="auto"/>
            <w:rPr>
              <w:rFonts w:ascii="Arial"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17" w:author="Mary Golemanova" w:date="2021-09-05T18:03:00Z">
              <w:pPr>
                <w:pStyle w:val="TOC2"/>
                <w:tabs>
                  <w:tab w:val="right" w:leader="dot" w:pos="9016"/>
                </w:tabs>
              </w:pPr>
            </w:pPrChange>
          </w:pPr>
          <w:del w:id="18" w:author="Mary Golemanova" w:date="2021-09-05T18:04:00Z">
            <w:r w:rsidRPr="00D33A7C" w:rsidDel="00C2132B">
              <w:rPr>
                <w:rFonts w:ascii="Arial" w:hAnsi="Arial" w:cs="Arial"/>
                <w:sz w:val="22"/>
                <w:szCs w:val="22"/>
                <w:rPrChange w:id="19" w:author="Mary Golemanova" w:date="2021-09-05T18:03:00Z">
                  <w:rPr/>
                </w:rPrChange>
              </w:rPr>
              <w:fldChar w:fldCharType="begin"/>
            </w:r>
            <w:r w:rsidRPr="00D33A7C" w:rsidDel="00C2132B">
              <w:rPr>
                <w:rFonts w:ascii="Arial" w:hAnsi="Arial" w:cs="Arial"/>
                <w:sz w:val="22"/>
                <w:szCs w:val="22"/>
                <w:rPrChange w:id="20" w:author="Mary Golemanova" w:date="2021-09-05T18:03:00Z">
                  <w:rPr/>
                </w:rPrChange>
              </w:rPr>
              <w:delInstrText xml:space="preserve"> HYPERLINK \l "_Toc8</w:delInstrText>
            </w:r>
            <w:r w:rsidRPr="00D33A7C" w:rsidDel="00C2132B">
              <w:rPr>
                <w:rFonts w:ascii="Arial" w:hAnsi="Arial" w:cs="Arial"/>
                <w:sz w:val="22"/>
                <w:szCs w:val="22"/>
                <w:rPrChange w:id="21" w:author="Mary Golemanova" w:date="2021-09-05T18:03:00Z">
                  <w:rPr/>
                </w:rPrChange>
              </w:rPr>
              <w:delInstrText xml:space="preserve">1754924" </w:delInstrText>
            </w:r>
            <w:r w:rsidRPr="00D33A7C" w:rsidDel="00C2132B">
              <w:rPr>
                <w:rFonts w:ascii="Arial" w:hAnsi="Arial" w:cs="Arial"/>
                <w:sz w:val="22"/>
                <w:szCs w:val="22"/>
                <w:rPrChange w:id="22" w:author="Mary Golemanova" w:date="2021-09-05T18:03:00Z">
                  <w:rPr/>
                </w:rPrChange>
              </w:rPr>
              <w:fldChar w:fldCharType="separate"/>
            </w:r>
            <w:r w:rsidR="0004790F" w:rsidRPr="00D33A7C" w:rsidDel="00C2132B">
              <w:rPr>
                <w:rStyle w:val="Hyperlink"/>
                <w:rFonts w:ascii="Arial" w:eastAsia="Times New Roman"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elText>Advantages of marketing strategies associated with the VLE</w:delText>
            </w:r>
            <w:r w:rsidR="0004790F" w:rsidRPr="00D33A7C" w:rsidDel="00C2132B">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sidDel="00C2132B">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sidDel="00C2132B">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elInstrText xml:space="preserve"> PAGEREF _Toc81754924 \h </w:delInstrText>
            </w:r>
            <w:r w:rsidR="0004790F" w:rsidRPr="00D33A7C" w:rsidDel="00C2132B">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sidDel="00C2132B">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sidDel="00C2132B">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elText>3</w:delText>
            </w:r>
            <w:r w:rsidR="0004790F" w:rsidRPr="00D33A7C" w:rsidDel="00C2132B">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sidDel="00C2132B">
              <w:rPr>
                <w:rFonts w:ascii="Arial" w:hAnsi="Arial" w:cs="Arial"/>
                <w:small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del>
          <w:ins w:id="23" w:author="Mary Golemanova" w:date="2021-09-05T18:04:00Z">
            <w:r w:rsidR="00C2132B" w:rsidRPr="00D33A7C">
              <w:rPr>
                <w:rFonts w:ascii="Arial" w:hAnsi="Arial" w:cs="Arial"/>
                <w:sz w:val="22"/>
                <w:szCs w:val="22"/>
                <w:rPrChange w:id="24" w:author="Mary Golemanova" w:date="2021-09-05T18:03:00Z">
                  <w:rPr/>
                </w:rPrChange>
              </w:rPr>
              <w:fldChar w:fldCharType="begin"/>
            </w:r>
            <w:r w:rsidR="00C2132B" w:rsidRPr="00D33A7C">
              <w:rPr>
                <w:rFonts w:ascii="Arial" w:hAnsi="Arial" w:cs="Arial"/>
                <w:sz w:val="22"/>
                <w:szCs w:val="22"/>
                <w:rPrChange w:id="25" w:author="Mary Golemanova" w:date="2021-09-05T18:03:00Z">
                  <w:rPr/>
                </w:rPrChange>
              </w:rPr>
              <w:instrText xml:space="preserve"> HYPERLINK \l "_Toc81754924" </w:instrText>
            </w:r>
            <w:r w:rsidR="00C2132B" w:rsidRPr="00D33A7C">
              <w:rPr>
                <w:rFonts w:ascii="Arial" w:hAnsi="Arial" w:cs="Arial"/>
                <w:sz w:val="22"/>
                <w:szCs w:val="22"/>
                <w:rPrChange w:id="26" w:author="Mary Golemanova" w:date="2021-09-05T18:03:00Z">
                  <w:rPr/>
                </w:rPrChange>
              </w:rPr>
              <w:fldChar w:fldCharType="separate"/>
            </w:r>
            <w:r w:rsidR="00C2132B" w:rsidRPr="00D33A7C">
              <w:rPr>
                <w:rStyle w:val="Hyperlink"/>
                <w:rFonts w:ascii="Arial" w:eastAsia="Times New Roman"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Advantages of marketing strategies associated with the VLE</w:t>
            </w:r>
            <w:r w:rsidR="00C2132B"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C2132B">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C2132B" w:rsidRPr="00D33A7C">
              <w:rPr>
                <w:rFonts w:ascii="Arial" w:hAnsi="Arial" w:cs="Arial"/>
                <w:small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ins>
        </w:p>
        <w:p w14:paraId="36A5DB55" w14:textId="087B7956" w:rsidR="0004790F" w:rsidRPr="00D33A7C" w:rsidRDefault="009C0F86" w:rsidP="00D33A7C">
          <w:pPr>
            <w:pStyle w:val="TOC2"/>
            <w:tabs>
              <w:tab w:val="right" w:leader="dot" w:pos="9016"/>
            </w:tabs>
            <w:spacing w:line="360" w:lineRule="auto"/>
            <w:rPr>
              <w:rFonts w:ascii="Arial"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27" w:author="Mary Golemanova" w:date="2021-09-05T18:03:00Z">
              <w:pPr>
                <w:pStyle w:val="TOC2"/>
                <w:tabs>
                  <w:tab w:val="right" w:leader="dot" w:pos="9016"/>
                </w:tabs>
              </w:pPr>
            </w:pPrChange>
          </w:pPr>
          <w:r w:rsidRPr="00D33A7C">
            <w:rPr>
              <w:rFonts w:ascii="Arial" w:hAnsi="Arial" w:cs="Arial"/>
              <w:sz w:val="22"/>
              <w:szCs w:val="22"/>
              <w:rPrChange w:id="28" w:author="Mary Golemanova" w:date="2021-09-05T18:03:00Z">
                <w:rPr/>
              </w:rPrChange>
            </w:rPr>
            <w:fldChar w:fldCharType="begin"/>
          </w:r>
          <w:r w:rsidRPr="00D33A7C">
            <w:rPr>
              <w:rFonts w:ascii="Arial" w:hAnsi="Arial" w:cs="Arial"/>
              <w:sz w:val="22"/>
              <w:szCs w:val="22"/>
              <w:rPrChange w:id="29" w:author="Mary Golemanova" w:date="2021-09-05T18:03:00Z">
                <w:rPr/>
              </w:rPrChange>
            </w:rPr>
            <w:instrText xml:space="preserve"> HYPERLINK \l "_Toc81754925" </w:instrText>
          </w:r>
          <w:r w:rsidRPr="00D33A7C">
            <w:rPr>
              <w:rFonts w:ascii="Arial" w:hAnsi="Arial" w:cs="Arial"/>
              <w:sz w:val="22"/>
              <w:szCs w:val="22"/>
              <w:rPrChange w:id="30" w:author="Mary Golemanova" w:date="2021-09-05T18:03:00Z">
                <w:rPr/>
              </w:rPrChange>
            </w:rPr>
            <w:fldChar w:fldCharType="separate"/>
          </w:r>
          <w:r w:rsidR="0004790F" w:rsidRPr="00D33A7C">
            <w:rPr>
              <w:rStyle w:val="Hyperlink"/>
              <w:rFonts w:ascii="Arial" w:eastAsia="Times New Roman"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Disadvantages of marketing strategies associated with the VLE</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_Toc81754925 \h </w:instrTex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Pr>
              <w:rFonts w:ascii="Arial" w:hAnsi="Arial" w:cs="Arial"/>
              <w:small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13DC23EC" w14:textId="4BA38C7D" w:rsidR="0004790F" w:rsidRPr="00D33A7C" w:rsidRDefault="009C0F86" w:rsidP="00D33A7C">
          <w:pPr>
            <w:pStyle w:val="TOC2"/>
            <w:tabs>
              <w:tab w:val="right" w:leader="dot" w:pos="9016"/>
            </w:tabs>
            <w:spacing w:line="360" w:lineRule="auto"/>
            <w:rPr>
              <w:rStyle w:val="Hyperlink"/>
              <w:rFonts w:ascii="Arial" w:hAnsi="Arial" w:cs="Arial"/>
              <w:small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31" w:author="Mary Golemanova" w:date="2021-09-05T18:03:00Z">
              <w:pPr>
                <w:pStyle w:val="TOC2"/>
                <w:tabs>
                  <w:tab w:val="right" w:leader="dot" w:pos="9016"/>
                </w:tabs>
              </w:pPr>
            </w:pPrChange>
          </w:pPr>
          <w:r w:rsidRPr="00D33A7C">
            <w:rPr>
              <w:rFonts w:ascii="Arial" w:hAnsi="Arial" w:cs="Arial"/>
              <w:sz w:val="22"/>
              <w:szCs w:val="22"/>
              <w:rPrChange w:id="32" w:author="Mary Golemanova" w:date="2021-09-05T18:03:00Z">
                <w:rPr/>
              </w:rPrChange>
            </w:rPr>
            <w:fldChar w:fldCharType="begin"/>
          </w:r>
          <w:r w:rsidRPr="00D33A7C">
            <w:rPr>
              <w:rFonts w:ascii="Arial" w:hAnsi="Arial" w:cs="Arial"/>
              <w:sz w:val="22"/>
              <w:szCs w:val="22"/>
              <w:rPrChange w:id="33" w:author="Mary Golemanova" w:date="2021-09-05T18:03:00Z">
                <w:rPr/>
              </w:rPrChange>
            </w:rPr>
            <w:instrText xml:space="preserve"> HYPERLINK \l "_Toc81754926" </w:instrText>
          </w:r>
          <w:r w:rsidRPr="00D33A7C">
            <w:rPr>
              <w:rFonts w:ascii="Arial" w:hAnsi="Arial" w:cs="Arial"/>
              <w:sz w:val="22"/>
              <w:szCs w:val="22"/>
              <w:rPrChange w:id="34" w:author="Mary Golemanova" w:date="2021-09-05T18:03:00Z">
                <w:rPr/>
              </w:rPrChange>
            </w:rPr>
            <w:fldChar w:fldCharType="separate"/>
          </w:r>
          <w:r w:rsidR="0004790F" w:rsidRPr="00D33A7C">
            <w:rPr>
              <w:rStyle w:val="Hyperlink"/>
              <w:rFonts w:ascii="Arial" w:eastAsia="Times New Roman"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Impact of Virtual Learning Environment (VLE) on students' learning experience</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_Toc81754926 \h </w:instrTex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Pr>
              <w:rFonts w:ascii="Arial" w:hAnsi="Arial" w:cs="Arial"/>
              <w:small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5C516975" w14:textId="6DBD3F4F" w:rsidR="00302FDA" w:rsidRPr="00D33A7C" w:rsidRDefault="00302FDA" w:rsidP="00D33A7C">
          <w:pPr>
            <w:spacing w:line="360" w:lineRule="auto"/>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35" w:author="Mary Golemanova" w:date="2021-09-05T18:03:00Z">
              <w:pPr/>
            </w:pPrChange>
          </w:pPr>
          <w:r w:rsidRPr="00D33A7C">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3.Aims and </w:t>
          </w:r>
          <w:r w:rsidR="00377CC8" w:rsidRPr="00D33A7C">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w:t>
          </w:r>
          <w:r w:rsidRPr="00D33A7C">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bjectives………………………………………………………………………</w:t>
          </w:r>
          <w:r w:rsidR="00F80139" w:rsidRPr="00D33A7C">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gramStart"/>
          <w:r w:rsidR="00F80139" w:rsidRPr="00D33A7C">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D33A7C">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gramEnd"/>
          <w:r w:rsidR="00377CC8" w:rsidRPr="00D33A7C">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p w14:paraId="7F5AD89E" w14:textId="24B2CF8E" w:rsidR="0004790F" w:rsidRPr="00D33A7C" w:rsidRDefault="009C0F86" w:rsidP="00D33A7C">
          <w:pPr>
            <w:pStyle w:val="TOC1"/>
            <w:tabs>
              <w:tab w:val="right" w:leader="dot" w:pos="9016"/>
            </w:tabs>
            <w:spacing w:line="360" w:lineRule="auto"/>
            <w:rPr>
              <w:rFonts w:ascii="Arial" w:hAnsi="Arial" w:cs="Arial"/>
              <w:b w:val="0"/>
              <w:bCs w:val="0"/>
              <w: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36" w:author="Mary Golemanova" w:date="2021-09-05T18:03:00Z">
              <w:pPr>
                <w:pStyle w:val="TOC1"/>
                <w:tabs>
                  <w:tab w:val="right" w:leader="dot" w:pos="9016"/>
                </w:tabs>
              </w:pPr>
            </w:pPrChange>
          </w:pPr>
          <w:r w:rsidRPr="00D33A7C">
            <w:rPr>
              <w:rFonts w:ascii="Arial" w:hAnsi="Arial" w:cs="Arial"/>
              <w:sz w:val="22"/>
              <w:szCs w:val="22"/>
              <w:rPrChange w:id="37" w:author="Mary Golemanova" w:date="2021-09-05T18:03:00Z">
                <w:rPr/>
              </w:rPrChange>
            </w:rPr>
            <w:fldChar w:fldCharType="begin"/>
          </w:r>
          <w:r w:rsidRPr="00D33A7C">
            <w:rPr>
              <w:rFonts w:ascii="Arial" w:hAnsi="Arial" w:cs="Arial"/>
              <w:sz w:val="22"/>
              <w:szCs w:val="22"/>
              <w:rPrChange w:id="38" w:author="Mary Golemanova" w:date="2021-09-05T18:03:00Z">
                <w:rPr/>
              </w:rPrChange>
            </w:rPr>
            <w:instrText xml:space="preserve"> HYPERLINK \l "_Toc81754927" </w:instrText>
          </w:r>
          <w:r w:rsidRPr="00D33A7C">
            <w:rPr>
              <w:rFonts w:ascii="Arial" w:hAnsi="Arial" w:cs="Arial"/>
              <w:sz w:val="22"/>
              <w:szCs w:val="22"/>
              <w:rPrChange w:id="39" w:author="Mary Golemanova" w:date="2021-09-05T18:03:00Z">
                <w:rPr/>
              </w:rPrChange>
            </w:rPr>
            <w:fldChar w:fldCharType="separate"/>
          </w:r>
          <w:r w:rsidR="0004790F" w:rsidRPr="00D33A7C">
            <w:rPr>
              <w:rStyle w:val="Hyperlink"/>
              <w:rFonts w:ascii="Arial" w:eastAsia="Times New Roman" w:hAnsi="Arial" w:cs="Arial"/>
              <w:b w:val="0"/>
              <w:i/>
              <w:iCs/>
              <w:caps w:val="0"/>
              <w:noProof/>
              <w:color w:val="4472C4" w:themeColor="accent1"/>
              <w:kern w:val="36"/>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 Method</w: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_Toc81754927 \h </w:instrTex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Pr>
              <w:rFonts w:ascii="Arial" w:hAnsi="Arial" w:cs="Arial"/>
              <w:b w:val="0"/>
              <w: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5B3514F7" w14:textId="440331DF" w:rsidR="0004790F" w:rsidRPr="00D33A7C" w:rsidRDefault="009C0F86" w:rsidP="00D33A7C">
          <w:pPr>
            <w:pStyle w:val="TOC2"/>
            <w:tabs>
              <w:tab w:val="right" w:leader="dot" w:pos="9016"/>
            </w:tabs>
            <w:spacing w:line="360" w:lineRule="auto"/>
            <w:rPr>
              <w:rFonts w:ascii="Arial"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40" w:author="Mary Golemanova" w:date="2021-09-05T18:03:00Z">
              <w:pPr>
                <w:pStyle w:val="TOC2"/>
                <w:tabs>
                  <w:tab w:val="right" w:leader="dot" w:pos="9016"/>
                </w:tabs>
              </w:pPr>
            </w:pPrChange>
          </w:pPr>
          <w:r w:rsidRPr="00D33A7C">
            <w:rPr>
              <w:rFonts w:ascii="Arial" w:hAnsi="Arial" w:cs="Arial"/>
              <w:sz w:val="22"/>
              <w:szCs w:val="22"/>
              <w:rPrChange w:id="41" w:author="Mary Golemanova" w:date="2021-09-05T18:03:00Z">
                <w:rPr/>
              </w:rPrChange>
            </w:rPr>
            <w:fldChar w:fldCharType="begin"/>
          </w:r>
          <w:r w:rsidRPr="00D33A7C">
            <w:rPr>
              <w:rFonts w:ascii="Arial" w:hAnsi="Arial" w:cs="Arial"/>
              <w:sz w:val="22"/>
              <w:szCs w:val="22"/>
              <w:rPrChange w:id="42" w:author="Mary Golemanova" w:date="2021-09-05T18:03:00Z">
                <w:rPr/>
              </w:rPrChange>
            </w:rPr>
            <w:instrText xml:space="preserve"> HYPERLINK \l </w:instrText>
          </w:r>
          <w:r w:rsidRPr="00D33A7C">
            <w:rPr>
              <w:rFonts w:ascii="Arial" w:hAnsi="Arial" w:cs="Arial"/>
              <w:sz w:val="22"/>
              <w:szCs w:val="22"/>
              <w:rPrChange w:id="43" w:author="Mary Golemanova" w:date="2021-09-05T18:03:00Z">
                <w:rPr/>
              </w:rPrChange>
            </w:rPr>
            <w:instrText xml:space="preserve">"_Toc81754928" </w:instrText>
          </w:r>
          <w:r w:rsidRPr="00D33A7C">
            <w:rPr>
              <w:rFonts w:ascii="Arial" w:hAnsi="Arial" w:cs="Arial"/>
              <w:sz w:val="22"/>
              <w:szCs w:val="22"/>
              <w:rPrChange w:id="44" w:author="Mary Golemanova" w:date="2021-09-05T18:03:00Z">
                <w:rPr/>
              </w:rPrChange>
            </w:rPr>
            <w:fldChar w:fldCharType="separate"/>
          </w:r>
          <w:r w:rsidR="0004790F" w:rsidRPr="00D33A7C">
            <w:rPr>
              <w:rStyle w:val="Hyperlink"/>
              <w:rFonts w:ascii="Arial" w:eastAsia="Times New Roman"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Philosophy</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_Toc81754928 \h </w:instrTex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Pr>
              <w:rFonts w:ascii="Arial" w:hAnsi="Arial" w:cs="Arial"/>
              <w:small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1E723368" w14:textId="0D6D14D2" w:rsidR="0004790F" w:rsidRPr="00D33A7C" w:rsidRDefault="009C0F86" w:rsidP="00D33A7C">
          <w:pPr>
            <w:pStyle w:val="TOC2"/>
            <w:tabs>
              <w:tab w:val="right" w:leader="dot" w:pos="9016"/>
            </w:tabs>
            <w:spacing w:line="360" w:lineRule="auto"/>
            <w:rPr>
              <w:rFonts w:ascii="Arial"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45" w:author="Mary Golemanova" w:date="2021-09-05T18:03:00Z">
              <w:pPr>
                <w:pStyle w:val="TOC2"/>
                <w:tabs>
                  <w:tab w:val="right" w:leader="dot" w:pos="9016"/>
                </w:tabs>
              </w:pPr>
            </w:pPrChange>
          </w:pPr>
          <w:r w:rsidRPr="00D33A7C">
            <w:rPr>
              <w:rFonts w:ascii="Arial" w:hAnsi="Arial" w:cs="Arial"/>
              <w:sz w:val="22"/>
              <w:szCs w:val="22"/>
              <w:rPrChange w:id="46" w:author="Mary Golemanova" w:date="2021-09-05T18:03:00Z">
                <w:rPr/>
              </w:rPrChange>
            </w:rPr>
            <w:fldChar w:fldCharType="begin"/>
          </w:r>
          <w:r w:rsidRPr="00D33A7C">
            <w:rPr>
              <w:rFonts w:ascii="Arial" w:hAnsi="Arial" w:cs="Arial"/>
              <w:sz w:val="22"/>
              <w:szCs w:val="22"/>
              <w:rPrChange w:id="47" w:author="Mary Golemanova" w:date="2021-09-05T18:03:00Z">
                <w:rPr/>
              </w:rPrChange>
            </w:rPr>
            <w:instrText xml:space="preserve"> HYPERLINK \l "_Toc8</w:instrText>
          </w:r>
          <w:r w:rsidRPr="00D33A7C">
            <w:rPr>
              <w:rFonts w:ascii="Arial" w:hAnsi="Arial" w:cs="Arial"/>
              <w:sz w:val="22"/>
              <w:szCs w:val="22"/>
              <w:rPrChange w:id="48" w:author="Mary Golemanova" w:date="2021-09-05T18:03:00Z">
                <w:rPr/>
              </w:rPrChange>
            </w:rPr>
            <w:instrText xml:space="preserve">1754929" </w:instrText>
          </w:r>
          <w:r w:rsidRPr="00D33A7C">
            <w:rPr>
              <w:rFonts w:ascii="Arial" w:hAnsi="Arial" w:cs="Arial"/>
              <w:sz w:val="22"/>
              <w:szCs w:val="22"/>
              <w:rPrChange w:id="49" w:author="Mary Golemanova" w:date="2021-09-05T18:03:00Z">
                <w:rPr/>
              </w:rPrChange>
            </w:rPr>
            <w:fldChar w:fldCharType="separate"/>
          </w:r>
          <w:r w:rsidR="0004790F" w:rsidRPr="00D33A7C">
            <w:rPr>
              <w:rStyle w:val="Hyperlink"/>
              <w:rFonts w:ascii="Arial" w:eastAsia="Times New Roman"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Approach</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_Toc81754929 \h </w:instrTex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Pr>
              <w:rFonts w:ascii="Arial" w:hAnsi="Arial" w:cs="Arial"/>
              <w:small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1E2AD0EF" w14:textId="061DF3D0" w:rsidR="0004790F" w:rsidRPr="00D33A7C" w:rsidRDefault="009C0F86" w:rsidP="00D33A7C">
          <w:pPr>
            <w:pStyle w:val="TOC2"/>
            <w:tabs>
              <w:tab w:val="right" w:leader="dot" w:pos="9016"/>
            </w:tabs>
            <w:spacing w:line="360" w:lineRule="auto"/>
            <w:rPr>
              <w:rFonts w:ascii="Arial"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50" w:author="Mary Golemanova" w:date="2021-09-05T18:03:00Z">
              <w:pPr>
                <w:pStyle w:val="TOC2"/>
                <w:tabs>
                  <w:tab w:val="right" w:leader="dot" w:pos="9016"/>
                </w:tabs>
              </w:pPr>
            </w:pPrChange>
          </w:pPr>
          <w:r w:rsidRPr="00D33A7C">
            <w:rPr>
              <w:rFonts w:ascii="Arial" w:hAnsi="Arial" w:cs="Arial"/>
              <w:sz w:val="22"/>
              <w:szCs w:val="22"/>
              <w:rPrChange w:id="51" w:author="Mary Golemanova" w:date="2021-09-05T18:03:00Z">
                <w:rPr/>
              </w:rPrChange>
            </w:rPr>
            <w:fldChar w:fldCharType="begin"/>
          </w:r>
          <w:r w:rsidRPr="00D33A7C">
            <w:rPr>
              <w:rFonts w:ascii="Arial" w:hAnsi="Arial" w:cs="Arial"/>
              <w:sz w:val="22"/>
              <w:szCs w:val="22"/>
              <w:rPrChange w:id="52" w:author="Mary Golemanova" w:date="2021-09-05T18:03:00Z">
                <w:rPr/>
              </w:rPrChange>
            </w:rPr>
            <w:instrText xml:space="preserve"> HYPERLINK \l "_Toc81754930" </w:instrText>
          </w:r>
          <w:r w:rsidRPr="00D33A7C">
            <w:rPr>
              <w:rFonts w:ascii="Arial" w:hAnsi="Arial" w:cs="Arial"/>
              <w:sz w:val="22"/>
              <w:szCs w:val="22"/>
              <w:rPrChange w:id="53" w:author="Mary Golemanova" w:date="2021-09-05T18:03:00Z">
                <w:rPr/>
              </w:rPrChange>
            </w:rPr>
            <w:fldChar w:fldCharType="separate"/>
          </w:r>
          <w:r w:rsidR="0004790F" w:rsidRPr="00D33A7C">
            <w:rPr>
              <w:rStyle w:val="Hyperlink"/>
              <w:rFonts w:ascii="Arial" w:eastAsia="Times New Roman"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Design</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_Toc81754930 \h </w:instrTex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Pr>
              <w:rFonts w:ascii="Arial" w:hAnsi="Arial" w:cs="Arial"/>
              <w:small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6B9E247B" w14:textId="33147FC6" w:rsidR="0004790F" w:rsidRPr="00D33A7C" w:rsidRDefault="009C0F86" w:rsidP="00D33A7C">
          <w:pPr>
            <w:pStyle w:val="TOC2"/>
            <w:tabs>
              <w:tab w:val="right" w:leader="dot" w:pos="9016"/>
            </w:tabs>
            <w:spacing w:line="360" w:lineRule="auto"/>
            <w:rPr>
              <w:rFonts w:ascii="Arial"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54" w:author="Mary Golemanova" w:date="2021-09-05T18:03:00Z">
              <w:pPr>
                <w:pStyle w:val="TOC2"/>
                <w:tabs>
                  <w:tab w:val="right" w:leader="dot" w:pos="9016"/>
                </w:tabs>
              </w:pPr>
            </w:pPrChange>
          </w:pPr>
          <w:r w:rsidRPr="00D33A7C">
            <w:rPr>
              <w:rFonts w:ascii="Arial" w:hAnsi="Arial" w:cs="Arial"/>
              <w:sz w:val="22"/>
              <w:szCs w:val="22"/>
              <w:rPrChange w:id="55" w:author="Mary Golemanova" w:date="2021-09-05T18:03:00Z">
                <w:rPr/>
              </w:rPrChange>
            </w:rPr>
            <w:fldChar w:fldCharType="begin"/>
          </w:r>
          <w:r w:rsidRPr="00D33A7C">
            <w:rPr>
              <w:rFonts w:ascii="Arial" w:hAnsi="Arial" w:cs="Arial"/>
              <w:sz w:val="22"/>
              <w:szCs w:val="22"/>
              <w:rPrChange w:id="56" w:author="Mary Golemanova" w:date="2021-09-05T18:03:00Z">
                <w:rPr/>
              </w:rPrChange>
            </w:rPr>
            <w:instrText xml:space="preserve"> HYPERLINK \l "_Toc81754931" </w:instrText>
          </w:r>
          <w:r w:rsidRPr="00D33A7C">
            <w:rPr>
              <w:rFonts w:ascii="Arial" w:hAnsi="Arial" w:cs="Arial"/>
              <w:sz w:val="22"/>
              <w:szCs w:val="22"/>
              <w:rPrChange w:id="57" w:author="Mary Golemanova" w:date="2021-09-05T18:03:00Z">
                <w:rPr/>
              </w:rPrChange>
            </w:rPr>
            <w:fldChar w:fldCharType="separate"/>
          </w:r>
          <w:r w:rsidR="0004790F" w:rsidRPr="00D33A7C">
            <w:rPr>
              <w:rStyle w:val="Hyperlink"/>
              <w:rFonts w:ascii="Arial" w:eastAsia="Times New Roman"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Data Collection</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_Toc81754931 \h </w:instrTex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Pr>
              <w:rFonts w:ascii="Arial" w:hAnsi="Arial" w:cs="Arial"/>
              <w:small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2CEA83B6" w14:textId="7903E421" w:rsidR="0004790F" w:rsidRPr="00D33A7C" w:rsidRDefault="009C0F86" w:rsidP="00D33A7C">
          <w:pPr>
            <w:pStyle w:val="TOC1"/>
            <w:tabs>
              <w:tab w:val="right" w:leader="dot" w:pos="9016"/>
            </w:tabs>
            <w:spacing w:line="360" w:lineRule="auto"/>
            <w:rPr>
              <w:rFonts w:ascii="Arial" w:hAnsi="Arial" w:cs="Arial"/>
              <w:b w:val="0"/>
              <w:bCs w:val="0"/>
              <w: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58" w:author="Mary Golemanova" w:date="2021-09-05T18:03:00Z">
              <w:pPr>
                <w:pStyle w:val="TOC1"/>
                <w:tabs>
                  <w:tab w:val="right" w:leader="dot" w:pos="9016"/>
                </w:tabs>
              </w:pPr>
            </w:pPrChange>
          </w:pPr>
          <w:r w:rsidRPr="00D33A7C">
            <w:rPr>
              <w:rFonts w:ascii="Arial" w:hAnsi="Arial" w:cs="Arial"/>
              <w:sz w:val="22"/>
              <w:szCs w:val="22"/>
              <w:rPrChange w:id="59" w:author="Mary Golemanova" w:date="2021-09-05T18:03:00Z">
                <w:rPr/>
              </w:rPrChange>
            </w:rPr>
            <w:fldChar w:fldCharType="begin"/>
          </w:r>
          <w:r w:rsidRPr="00D33A7C">
            <w:rPr>
              <w:rFonts w:ascii="Arial" w:hAnsi="Arial" w:cs="Arial"/>
              <w:sz w:val="22"/>
              <w:szCs w:val="22"/>
              <w:rPrChange w:id="60" w:author="Mary Golemanova" w:date="2021-09-05T18:03:00Z">
                <w:rPr/>
              </w:rPrChange>
            </w:rPr>
            <w:instrText xml:space="preserve"> HYPERLINK \l "_Toc81754932" </w:instrText>
          </w:r>
          <w:r w:rsidRPr="00D33A7C">
            <w:rPr>
              <w:rFonts w:ascii="Arial" w:hAnsi="Arial" w:cs="Arial"/>
              <w:sz w:val="22"/>
              <w:szCs w:val="22"/>
              <w:rPrChange w:id="61" w:author="Mary Golemanova" w:date="2021-09-05T18:03:00Z">
                <w:rPr/>
              </w:rPrChange>
            </w:rPr>
            <w:fldChar w:fldCharType="separate"/>
          </w:r>
          <w:r w:rsidR="0004790F" w:rsidRPr="00D33A7C">
            <w:rPr>
              <w:rStyle w:val="Hyperlink"/>
              <w:rFonts w:ascii="Arial" w:eastAsia="Times New Roman" w:hAnsi="Arial" w:cs="Arial"/>
              <w:b w:val="0"/>
              <w:i/>
              <w:iCs/>
              <w:caps w:val="0"/>
              <w:noProof/>
              <w:color w:val="4472C4" w:themeColor="accent1"/>
              <w:kern w:val="36"/>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 Results</w: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_Toc81754932 \h </w:instrTex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Pr>
              <w:rFonts w:ascii="Arial" w:hAnsi="Arial" w:cs="Arial"/>
              <w:b w:val="0"/>
              <w: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3BCBAEDD" w14:textId="0D8F495D" w:rsidR="0004790F" w:rsidRPr="00D33A7C" w:rsidRDefault="009C0F86" w:rsidP="00D33A7C">
          <w:pPr>
            <w:pStyle w:val="TOC2"/>
            <w:tabs>
              <w:tab w:val="right" w:leader="dot" w:pos="9016"/>
            </w:tabs>
            <w:spacing w:line="360" w:lineRule="auto"/>
            <w:rPr>
              <w:rFonts w:ascii="Arial"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62" w:author="Mary Golemanova" w:date="2021-09-05T18:03:00Z">
              <w:pPr>
                <w:pStyle w:val="TOC2"/>
                <w:tabs>
                  <w:tab w:val="right" w:leader="dot" w:pos="9016"/>
                </w:tabs>
              </w:pPr>
            </w:pPrChange>
          </w:pPr>
          <w:r w:rsidRPr="00D33A7C">
            <w:rPr>
              <w:rFonts w:ascii="Arial" w:hAnsi="Arial" w:cs="Arial"/>
              <w:sz w:val="22"/>
              <w:szCs w:val="22"/>
              <w:rPrChange w:id="63" w:author="Mary Golemanova" w:date="2021-09-05T18:03:00Z">
                <w:rPr/>
              </w:rPrChange>
            </w:rPr>
            <w:fldChar w:fldCharType="begin"/>
          </w:r>
          <w:r w:rsidRPr="00D33A7C">
            <w:rPr>
              <w:rFonts w:ascii="Arial" w:hAnsi="Arial" w:cs="Arial"/>
              <w:sz w:val="22"/>
              <w:szCs w:val="22"/>
              <w:rPrChange w:id="64" w:author="Mary Golemanova" w:date="2021-09-05T18:03:00Z">
                <w:rPr/>
              </w:rPrChange>
            </w:rPr>
            <w:instrText xml:space="preserve"> HYPERLINK \l "_Toc81754933" </w:instrText>
          </w:r>
          <w:r w:rsidRPr="00D33A7C">
            <w:rPr>
              <w:rFonts w:ascii="Arial" w:hAnsi="Arial" w:cs="Arial"/>
              <w:sz w:val="22"/>
              <w:szCs w:val="22"/>
              <w:rPrChange w:id="65" w:author="Mary Golemanova" w:date="2021-09-05T18:03:00Z">
                <w:rPr/>
              </w:rPrChange>
            </w:rPr>
            <w:fldChar w:fldCharType="separate"/>
          </w:r>
          <w:r w:rsidR="0004790F" w:rsidRPr="00D33A7C">
            <w:rPr>
              <w:rStyle w:val="Hyperlink"/>
              <w:rFonts w:ascii="Arial" w:eastAsia="Times New Roman"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Primary Data</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_Toc81754933 \h </w:instrTex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Pr>
              <w:rFonts w:ascii="Arial" w:hAnsi="Arial" w:cs="Arial"/>
              <w:small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100034A5" w14:textId="2233A842" w:rsidR="0004790F" w:rsidRPr="00D33A7C" w:rsidRDefault="009C0F86" w:rsidP="00D33A7C">
          <w:pPr>
            <w:pStyle w:val="TOC2"/>
            <w:tabs>
              <w:tab w:val="right" w:leader="dot" w:pos="9016"/>
            </w:tabs>
            <w:spacing w:line="360" w:lineRule="auto"/>
            <w:rPr>
              <w:rFonts w:ascii="Arial"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66" w:author="Mary Golemanova" w:date="2021-09-05T18:03:00Z">
              <w:pPr>
                <w:pStyle w:val="TOC2"/>
                <w:tabs>
                  <w:tab w:val="right" w:leader="dot" w:pos="9016"/>
                </w:tabs>
              </w:pPr>
            </w:pPrChange>
          </w:pPr>
          <w:r w:rsidRPr="00D33A7C">
            <w:rPr>
              <w:rFonts w:ascii="Arial" w:hAnsi="Arial" w:cs="Arial"/>
              <w:sz w:val="22"/>
              <w:szCs w:val="22"/>
              <w:rPrChange w:id="67" w:author="Mary Golemanova" w:date="2021-09-05T18:03:00Z">
                <w:rPr/>
              </w:rPrChange>
            </w:rPr>
            <w:fldChar w:fldCharType="begin"/>
          </w:r>
          <w:r w:rsidRPr="00D33A7C">
            <w:rPr>
              <w:rFonts w:ascii="Arial" w:hAnsi="Arial" w:cs="Arial"/>
              <w:sz w:val="22"/>
              <w:szCs w:val="22"/>
              <w:rPrChange w:id="68" w:author="Mary Golemanova" w:date="2021-09-05T18:03:00Z">
                <w:rPr/>
              </w:rPrChange>
            </w:rPr>
            <w:instrText xml:space="preserve"> HYPERLINK \l "_Toc81754934" </w:instrText>
          </w:r>
          <w:r w:rsidRPr="00D33A7C">
            <w:rPr>
              <w:rFonts w:ascii="Arial" w:hAnsi="Arial" w:cs="Arial"/>
              <w:sz w:val="22"/>
              <w:szCs w:val="22"/>
              <w:rPrChange w:id="69" w:author="Mary Golemanova" w:date="2021-09-05T18:03:00Z">
                <w:rPr/>
              </w:rPrChange>
            </w:rPr>
            <w:fldChar w:fldCharType="separate"/>
          </w:r>
          <w:r w:rsidR="0004790F" w:rsidRPr="00D33A7C">
            <w:rPr>
              <w:rStyle w:val="Hyperlink"/>
              <w:rFonts w:ascii="Arial" w:eastAsia="Times New Roman" w:hAnsi="Arial" w:cs="Arial"/>
              <w:small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Secondary Data</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_Toc81754934 \h </w:instrTex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0004790F" w:rsidRPr="00D33A7C">
            <w:rPr>
              <w:rFonts w:ascii="Arial" w:hAnsi="Arial" w:cs="Arial"/>
              <w:small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Pr>
              <w:rFonts w:ascii="Arial" w:hAnsi="Arial" w:cs="Arial"/>
              <w:small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72F0680B" w14:textId="255DB03D" w:rsidR="0004790F" w:rsidRPr="00D33A7C" w:rsidRDefault="009C0F86" w:rsidP="00D33A7C">
          <w:pPr>
            <w:pStyle w:val="TOC1"/>
            <w:tabs>
              <w:tab w:val="right" w:leader="dot" w:pos="9016"/>
            </w:tabs>
            <w:spacing w:line="360" w:lineRule="auto"/>
            <w:rPr>
              <w:rFonts w:ascii="Arial" w:hAnsi="Arial" w:cs="Arial"/>
              <w:b w:val="0"/>
              <w:bCs w:val="0"/>
              <w: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70" w:author="Mary Golemanova" w:date="2021-09-05T18:03:00Z">
              <w:pPr>
                <w:pStyle w:val="TOC1"/>
                <w:tabs>
                  <w:tab w:val="right" w:leader="dot" w:pos="9016"/>
                </w:tabs>
              </w:pPr>
            </w:pPrChange>
          </w:pPr>
          <w:r w:rsidRPr="00D33A7C">
            <w:rPr>
              <w:rFonts w:ascii="Arial" w:hAnsi="Arial" w:cs="Arial"/>
              <w:sz w:val="22"/>
              <w:szCs w:val="22"/>
              <w:rPrChange w:id="71" w:author="Mary Golemanova" w:date="2021-09-05T18:03:00Z">
                <w:rPr/>
              </w:rPrChange>
            </w:rPr>
            <w:fldChar w:fldCharType="begin"/>
          </w:r>
          <w:r w:rsidRPr="00D33A7C">
            <w:rPr>
              <w:rFonts w:ascii="Arial" w:hAnsi="Arial" w:cs="Arial"/>
              <w:sz w:val="22"/>
              <w:szCs w:val="22"/>
              <w:rPrChange w:id="72" w:author="Mary Golemanova" w:date="2021-09-05T18:03:00Z">
                <w:rPr/>
              </w:rPrChange>
            </w:rPr>
            <w:instrText xml:space="preserve"> HYPERLINK \l "_Toc81754935" </w:instrText>
          </w:r>
          <w:r w:rsidRPr="00D33A7C">
            <w:rPr>
              <w:rFonts w:ascii="Arial" w:hAnsi="Arial" w:cs="Arial"/>
              <w:sz w:val="22"/>
              <w:szCs w:val="22"/>
              <w:rPrChange w:id="73" w:author="Mary Golemanova" w:date="2021-09-05T18:03:00Z">
                <w:rPr/>
              </w:rPrChange>
            </w:rPr>
            <w:fldChar w:fldCharType="separate"/>
          </w:r>
          <w:r w:rsidR="0004790F" w:rsidRPr="00D33A7C">
            <w:rPr>
              <w:rStyle w:val="Hyperlink"/>
              <w:rFonts w:ascii="Arial" w:eastAsia="Times New Roman" w:hAnsi="Arial" w:cs="Arial"/>
              <w:b w:val="0"/>
              <w:i/>
              <w:iCs/>
              <w:caps w:val="0"/>
              <w:noProof/>
              <w:color w:val="4472C4" w:themeColor="accent1"/>
              <w:kern w:val="36"/>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 Discussion</w: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_Toc81754935 \h </w:instrTex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Pr>
              <w:rFonts w:ascii="Arial" w:hAnsi="Arial" w:cs="Arial"/>
              <w:b w:val="0"/>
              <w: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0BD4607D" w14:textId="3FEDCA65" w:rsidR="0004790F" w:rsidRPr="00D33A7C" w:rsidRDefault="009C0F86" w:rsidP="00D33A7C">
          <w:pPr>
            <w:pStyle w:val="TOC1"/>
            <w:tabs>
              <w:tab w:val="right" w:leader="dot" w:pos="9016"/>
            </w:tabs>
            <w:spacing w:line="360" w:lineRule="auto"/>
            <w:rPr>
              <w:rFonts w:ascii="Arial" w:hAnsi="Arial" w:cs="Arial"/>
              <w:b w:val="0"/>
              <w:bCs w:val="0"/>
              <w: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74" w:author="Mary Golemanova" w:date="2021-09-05T18:03:00Z">
              <w:pPr>
                <w:pStyle w:val="TOC1"/>
                <w:tabs>
                  <w:tab w:val="right" w:leader="dot" w:pos="9016"/>
                </w:tabs>
              </w:pPr>
            </w:pPrChange>
          </w:pPr>
          <w:r w:rsidRPr="00D33A7C">
            <w:rPr>
              <w:rFonts w:ascii="Arial" w:hAnsi="Arial" w:cs="Arial"/>
              <w:sz w:val="22"/>
              <w:szCs w:val="22"/>
              <w:rPrChange w:id="75" w:author="Mary Golemanova" w:date="2021-09-05T18:03:00Z">
                <w:rPr/>
              </w:rPrChange>
            </w:rPr>
            <w:fldChar w:fldCharType="begin"/>
          </w:r>
          <w:r w:rsidRPr="00D33A7C">
            <w:rPr>
              <w:rFonts w:ascii="Arial" w:hAnsi="Arial" w:cs="Arial"/>
              <w:sz w:val="22"/>
              <w:szCs w:val="22"/>
              <w:rPrChange w:id="76" w:author="Mary Golemanova" w:date="2021-09-05T18:03:00Z">
                <w:rPr/>
              </w:rPrChange>
            </w:rPr>
            <w:instrText xml:space="preserve"> HYPERLINK \l "_Toc81754936" </w:instrText>
          </w:r>
          <w:r w:rsidRPr="00D33A7C">
            <w:rPr>
              <w:rFonts w:ascii="Arial" w:hAnsi="Arial" w:cs="Arial"/>
              <w:sz w:val="22"/>
              <w:szCs w:val="22"/>
              <w:rPrChange w:id="77" w:author="Mary Golemanova" w:date="2021-09-05T18:03:00Z">
                <w:rPr/>
              </w:rPrChange>
            </w:rPr>
            <w:fldChar w:fldCharType="separate"/>
          </w:r>
          <w:r w:rsidR="0004790F" w:rsidRPr="00D33A7C">
            <w:rPr>
              <w:rStyle w:val="Hyperlink"/>
              <w:rFonts w:ascii="Arial" w:eastAsia="Times New Roman" w:hAnsi="Arial" w:cs="Arial"/>
              <w:b w:val="0"/>
              <w:i/>
              <w:iCs/>
              <w:caps w:val="0"/>
              <w:noProof/>
              <w:color w:val="4472C4" w:themeColor="accent1"/>
              <w:kern w:val="36"/>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 Conclusion</w: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_Toc81754936 \h </w:instrTex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w: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Pr>
              <w:rFonts w:ascii="Arial" w:hAnsi="Arial" w:cs="Arial"/>
              <w:b w:val="0"/>
              <w: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57B207ED" w14:textId="3375F103" w:rsidR="0004790F" w:rsidRPr="00D33A7C" w:rsidRDefault="009C0F86" w:rsidP="00D33A7C">
          <w:pPr>
            <w:pStyle w:val="TOC1"/>
            <w:tabs>
              <w:tab w:val="right" w:leader="dot" w:pos="9016"/>
            </w:tabs>
            <w:spacing w:line="360" w:lineRule="auto"/>
            <w:rPr>
              <w:rFonts w:ascii="Arial" w:hAnsi="Arial" w:cs="Arial"/>
              <w:b w:val="0"/>
              <w:bCs w:val="0"/>
              <w:caps w:val="0"/>
              <w:noProof/>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Change w:id="78" w:author="Mary Golemanova" w:date="2021-09-05T18:03:00Z">
              <w:pPr>
                <w:pStyle w:val="TOC1"/>
                <w:tabs>
                  <w:tab w:val="right" w:leader="dot" w:pos="9016"/>
                </w:tabs>
              </w:pPr>
            </w:pPrChange>
          </w:pPr>
          <w:r w:rsidRPr="00D33A7C">
            <w:rPr>
              <w:rFonts w:ascii="Arial" w:hAnsi="Arial" w:cs="Arial"/>
              <w:sz w:val="22"/>
              <w:szCs w:val="22"/>
              <w:rPrChange w:id="79" w:author="Mary Golemanova" w:date="2021-09-05T18:03:00Z">
                <w:rPr/>
              </w:rPrChange>
            </w:rPr>
            <w:fldChar w:fldCharType="begin"/>
          </w:r>
          <w:r w:rsidRPr="00D33A7C">
            <w:rPr>
              <w:rFonts w:ascii="Arial" w:hAnsi="Arial" w:cs="Arial"/>
              <w:sz w:val="22"/>
              <w:szCs w:val="22"/>
              <w:rPrChange w:id="80" w:author="Mary Golemanova" w:date="2021-09-05T18:03:00Z">
                <w:rPr/>
              </w:rPrChange>
            </w:rPr>
            <w:instrText xml:space="preserve"> HYPERLINK \l "_Toc81754938" </w:instrText>
          </w:r>
          <w:r w:rsidRPr="00D33A7C">
            <w:rPr>
              <w:rFonts w:ascii="Arial" w:hAnsi="Arial" w:cs="Arial"/>
              <w:sz w:val="22"/>
              <w:szCs w:val="22"/>
              <w:rPrChange w:id="81" w:author="Mary Golemanova" w:date="2021-09-05T18:03:00Z">
                <w:rPr/>
              </w:rPrChange>
            </w:rPr>
            <w:fldChar w:fldCharType="separate"/>
          </w:r>
          <w:r w:rsidR="0004790F" w:rsidRPr="00D33A7C">
            <w:rPr>
              <w:rStyle w:val="Hyperlink"/>
              <w:rFonts w:ascii="Arial" w:eastAsia="Times New Roman" w:hAnsi="Arial" w:cs="Arial"/>
              <w:b w:val="0"/>
              <w:i/>
              <w:iCs/>
              <w:caps w:val="0"/>
              <w:noProof/>
              <w:color w:val="4472C4" w:themeColor="accent1"/>
              <w:kern w:val="36"/>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 References</w: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_Toc81754938 \h </w:instrTex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w:t>
          </w:r>
          <w:r w:rsidR="0004790F" w:rsidRPr="00D33A7C">
            <w:rPr>
              <w:rFonts w:ascii="Arial" w:hAnsi="Arial" w:cs="Arial"/>
              <w:b w:val="0"/>
              <w:caps w:val="0"/>
              <w:noProof/>
              <w:webHidden/>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D33A7C">
            <w:rPr>
              <w:rFonts w:ascii="Arial" w:hAnsi="Arial" w:cs="Arial"/>
              <w:b w:val="0"/>
              <w:caps w:val="0"/>
              <w:noProof/>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p w14:paraId="091064D0" w14:textId="63E6E5A3" w:rsidR="00BD5115" w:rsidRPr="00D33A7C" w:rsidRDefault="0004790F" w:rsidP="00D33A7C">
          <w:pPr>
            <w:spacing w:line="360" w:lineRule="auto"/>
            <w:rPr>
              <w:rFonts w:ascii="Arial" w:hAnsi="Arial" w:cs="Arial"/>
              <w:sz w:val="22"/>
              <w:szCs w:val="22"/>
              <w:rPrChange w:id="82" w:author="Mary Golemanova" w:date="2021-09-05T18:03:00Z">
                <w:rPr/>
              </w:rPrChange>
            </w:rPr>
            <w:pPrChange w:id="83" w:author="Mary Golemanova" w:date="2021-09-05T18:03:00Z">
              <w:pPr/>
            </w:pPrChange>
          </w:pPr>
          <w:r w:rsidRPr="00D33A7C">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sdtContent>
    </w:sdt>
    <w:p w14:paraId="62333F5B" w14:textId="77777777" w:rsidR="00A26C2E" w:rsidRPr="00D33A7C" w:rsidRDefault="00A26C2E" w:rsidP="00D33A7C">
      <w:pPr>
        <w:spacing w:after="0" w:line="360" w:lineRule="auto"/>
        <w:rPr>
          <w:rFonts w:ascii="Arial" w:eastAsia="Times New Roman" w:hAnsi="Arial" w:cs="Arial"/>
          <w:color w:val="0E101A"/>
          <w:sz w:val="22"/>
          <w:szCs w:val="22"/>
          <w:lang w:eastAsia="en-GB"/>
        </w:rPr>
      </w:pPr>
    </w:p>
    <w:p w14:paraId="63128044" w14:textId="77777777" w:rsidR="00A26C2E" w:rsidRPr="00D33A7C" w:rsidRDefault="00A26C2E" w:rsidP="00D33A7C">
      <w:pPr>
        <w:spacing w:after="0" w:line="360" w:lineRule="auto"/>
        <w:rPr>
          <w:rFonts w:ascii="Arial" w:eastAsia="Times New Roman" w:hAnsi="Arial" w:cs="Arial"/>
          <w:color w:val="0E101A"/>
          <w:sz w:val="22"/>
          <w:szCs w:val="22"/>
          <w:lang w:eastAsia="en-GB"/>
        </w:rPr>
      </w:pPr>
      <w:r w:rsidRPr="00D33A7C">
        <w:rPr>
          <w:rFonts w:ascii="Arial" w:eastAsia="Times New Roman" w:hAnsi="Arial" w:cs="Arial"/>
          <w:color w:val="0E101A"/>
          <w:sz w:val="22"/>
          <w:szCs w:val="22"/>
          <w:lang w:eastAsia="en-GB"/>
        </w:rPr>
        <w:t> </w:t>
      </w:r>
    </w:p>
    <w:p w14:paraId="3824C8FC" w14:textId="77777777" w:rsidR="00D33A7C" w:rsidRPr="00D33A7C" w:rsidRDefault="00D33A7C" w:rsidP="00D33A7C">
      <w:pPr>
        <w:spacing w:after="0" w:line="360" w:lineRule="auto"/>
        <w:rPr>
          <w:ins w:id="84" w:author="Mary Golemanova" w:date="2021-09-05T18:02:00Z"/>
          <w:rFonts w:ascii="Arial" w:eastAsia="Times New Roman" w:hAnsi="Arial" w:cs="Arial"/>
          <w:color w:val="0E101A"/>
          <w:sz w:val="22"/>
          <w:szCs w:val="22"/>
          <w:lang w:eastAsia="en-GB"/>
          <w:rPrChange w:id="85" w:author="Mary Golemanova" w:date="2021-09-05T18:03:00Z">
            <w:rPr>
              <w:ins w:id="86" w:author="Mary Golemanova" w:date="2021-09-05T18:02:00Z"/>
              <w:rFonts w:ascii="Times New Roman" w:eastAsia="Times New Roman" w:hAnsi="Times New Roman" w:cs="Times New Roman"/>
              <w:color w:val="0E101A"/>
              <w:sz w:val="24"/>
              <w:szCs w:val="24"/>
              <w:lang w:eastAsia="en-GB"/>
            </w:rPr>
          </w:rPrChange>
        </w:rPr>
        <w:pPrChange w:id="87" w:author="Mary Golemanova" w:date="2021-09-05T18:03:00Z">
          <w:pPr>
            <w:spacing w:after="0" w:line="240" w:lineRule="auto"/>
          </w:pPr>
        </w:pPrChange>
      </w:pPr>
      <w:ins w:id="88" w:author="Mary Golemanova" w:date="2021-09-05T18:02:00Z">
        <w:r w:rsidRPr="00D33A7C">
          <w:rPr>
            <w:rFonts w:ascii="Arial" w:eastAsia="Times New Roman" w:hAnsi="Arial" w:cs="Arial"/>
            <w:b/>
            <w:bCs/>
            <w:i/>
            <w:iCs/>
            <w:color w:val="0E101A"/>
            <w:sz w:val="22"/>
            <w:szCs w:val="22"/>
            <w:u w:val="single"/>
            <w:lang w:eastAsia="en-GB"/>
            <w:rPrChange w:id="89" w:author="Mary Golemanova" w:date="2021-09-05T18:03:00Z">
              <w:rPr>
                <w:rFonts w:ascii="Times New Roman" w:eastAsia="Times New Roman" w:hAnsi="Times New Roman" w:cs="Times New Roman"/>
                <w:b/>
                <w:bCs/>
                <w:i/>
                <w:iCs/>
                <w:color w:val="0E101A"/>
                <w:sz w:val="24"/>
                <w:szCs w:val="24"/>
                <w:u w:val="single"/>
                <w:lang w:eastAsia="en-GB"/>
              </w:rPr>
            </w:rPrChange>
          </w:rPr>
          <w:t>1. Introduction</w:t>
        </w:r>
      </w:ins>
    </w:p>
    <w:p w14:paraId="763F3B91" w14:textId="77777777" w:rsidR="00D33A7C" w:rsidRPr="00D33A7C" w:rsidRDefault="00D33A7C" w:rsidP="00D33A7C">
      <w:pPr>
        <w:spacing w:after="0" w:line="360" w:lineRule="auto"/>
        <w:rPr>
          <w:ins w:id="90" w:author="Mary Golemanova" w:date="2021-09-05T18:02:00Z"/>
          <w:rFonts w:ascii="Arial" w:eastAsia="Times New Roman" w:hAnsi="Arial" w:cs="Arial"/>
          <w:color w:val="0E101A"/>
          <w:sz w:val="22"/>
          <w:szCs w:val="22"/>
          <w:lang w:eastAsia="en-GB"/>
          <w:rPrChange w:id="91" w:author="Mary Golemanova" w:date="2021-09-05T18:03:00Z">
            <w:rPr>
              <w:ins w:id="92" w:author="Mary Golemanova" w:date="2021-09-05T18:02:00Z"/>
              <w:rFonts w:ascii="Times New Roman" w:eastAsia="Times New Roman" w:hAnsi="Times New Roman" w:cs="Times New Roman"/>
              <w:color w:val="0E101A"/>
              <w:sz w:val="24"/>
              <w:szCs w:val="24"/>
              <w:lang w:eastAsia="en-GB"/>
            </w:rPr>
          </w:rPrChange>
        </w:rPr>
        <w:pPrChange w:id="93" w:author="Mary Golemanova" w:date="2021-09-05T18:03:00Z">
          <w:pPr>
            <w:spacing w:after="0" w:line="240" w:lineRule="auto"/>
          </w:pPr>
        </w:pPrChange>
      </w:pPr>
      <w:ins w:id="94" w:author="Mary Golemanova" w:date="2021-09-05T18:02:00Z">
        <w:r w:rsidRPr="00D33A7C">
          <w:rPr>
            <w:rFonts w:ascii="Arial" w:eastAsia="Times New Roman" w:hAnsi="Arial" w:cs="Arial"/>
            <w:color w:val="0E101A"/>
            <w:sz w:val="22"/>
            <w:szCs w:val="22"/>
            <w:lang w:eastAsia="en-GB"/>
            <w:rPrChange w:id="95" w:author="Mary Golemanova" w:date="2021-09-05T18:03:00Z">
              <w:rPr>
                <w:rFonts w:ascii="Times New Roman" w:eastAsia="Times New Roman" w:hAnsi="Times New Roman" w:cs="Times New Roman"/>
                <w:color w:val="0E101A"/>
                <w:sz w:val="24"/>
                <w:szCs w:val="24"/>
                <w:lang w:eastAsia="en-GB"/>
              </w:rPr>
            </w:rPrChange>
          </w:rPr>
          <w:t>This research topic explains the impact of Virtual Learning Environment on students' learning experience at the University of Wales Trinity Saint David London Campus. A virtual learning environment is an online platform that offers the lecturers and the students a digital solution to enhance the learning experience. Unlike a virtual classroom that only emphasises replacing the physical classroom environment for distant learners, a virtual learning environment makes the best use of technology to create a best-in-class experience for the students (Alpujarra and Toworfe, 2021). With the help of a virtual learning environment, it becomes easier for the students and lecturers to interact and achieve the learning environment goals. With the help of this environment, it becomes easier for the professors to disseminate, create, plan courses, and enable smooth communication between the students and the processes, even in real-time. There are a lot of positive impacts which are made after using a virtual learning environment. With the help of a virtual learning environment, it becomes easier to manage and plan lessons. Thus, the professors get an ideal opportunity to analyse the level of improvement in the students' performance. Due to all these benefits associated with the Virtual Learning Environment, this research topic is of enormous significance. </w:t>
        </w:r>
      </w:ins>
    </w:p>
    <w:p w14:paraId="72DD2993" w14:textId="77777777" w:rsidR="00D33A7C" w:rsidRPr="00D33A7C" w:rsidRDefault="00D33A7C" w:rsidP="00D33A7C">
      <w:pPr>
        <w:spacing w:after="0" w:line="360" w:lineRule="auto"/>
        <w:rPr>
          <w:ins w:id="96" w:author="Mary Golemanova" w:date="2021-09-05T18:02:00Z"/>
          <w:rFonts w:ascii="Arial" w:eastAsia="Times New Roman" w:hAnsi="Arial" w:cs="Arial"/>
          <w:color w:val="0E101A"/>
          <w:sz w:val="22"/>
          <w:szCs w:val="22"/>
          <w:lang w:eastAsia="en-GB"/>
          <w:rPrChange w:id="97" w:author="Mary Golemanova" w:date="2021-09-05T18:03:00Z">
            <w:rPr>
              <w:ins w:id="98" w:author="Mary Golemanova" w:date="2021-09-05T18:02:00Z"/>
              <w:rFonts w:ascii="Times New Roman" w:eastAsia="Times New Roman" w:hAnsi="Times New Roman" w:cs="Times New Roman"/>
              <w:color w:val="0E101A"/>
              <w:sz w:val="24"/>
              <w:szCs w:val="24"/>
              <w:lang w:eastAsia="en-GB"/>
            </w:rPr>
          </w:rPrChange>
        </w:rPr>
        <w:pPrChange w:id="99" w:author="Mary Golemanova" w:date="2021-09-05T18:03:00Z">
          <w:pPr>
            <w:spacing w:after="0" w:line="240" w:lineRule="auto"/>
          </w:pPr>
        </w:pPrChange>
      </w:pPr>
    </w:p>
    <w:p w14:paraId="2990EF01" w14:textId="77777777" w:rsidR="00D33A7C" w:rsidRPr="00D33A7C" w:rsidRDefault="00D33A7C" w:rsidP="00D33A7C">
      <w:pPr>
        <w:spacing w:after="0" w:line="360" w:lineRule="auto"/>
        <w:rPr>
          <w:ins w:id="100" w:author="Mary Golemanova" w:date="2021-09-05T18:02:00Z"/>
          <w:rFonts w:ascii="Arial" w:eastAsia="Times New Roman" w:hAnsi="Arial" w:cs="Arial"/>
          <w:color w:val="0E101A"/>
          <w:sz w:val="22"/>
          <w:szCs w:val="22"/>
          <w:lang w:eastAsia="en-GB"/>
          <w:rPrChange w:id="101" w:author="Mary Golemanova" w:date="2021-09-05T18:03:00Z">
            <w:rPr>
              <w:ins w:id="102" w:author="Mary Golemanova" w:date="2021-09-05T18:02:00Z"/>
              <w:rFonts w:ascii="Times New Roman" w:eastAsia="Times New Roman" w:hAnsi="Times New Roman" w:cs="Times New Roman"/>
              <w:color w:val="0E101A"/>
              <w:sz w:val="24"/>
              <w:szCs w:val="24"/>
              <w:lang w:eastAsia="en-GB"/>
            </w:rPr>
          </w:rPrChange>
        </w:rPr>
        <w:pPrChange w:id="103" w:author="Mary Golemanova" w:date="2021-09-05T18:03:00Z">
          <w:pPr>
            <w:spacing w:after="0" w:line="240" w:lineRule="auto"/>
          </w:pPr>
        </w:pPrChange>
      </w:pPr>
    </w:p>
    <w:p w14:paraId="382DC3EB" w14:textId="77777777" w:rsidR="00D33A7C" w:rsidRPr="00D33A7C" w:rsidRDefault="00D33A7C" w:rsidP="00D33A7C">
      <w:pPr>
        <w:spacing w:after="0" w:line="360" w:lineRule="auto"/>
        <w:rPr>
          <w:ins w:id="104" w:author="Mary Golemanova" w:date="2021-09-05T18:02:00Z"/>
          <w:rFonts w:ascii="Arial" w:eastAsia="Times New Roman" w:hAnsi="Arial" w:cs="Arial"/>
          <w:color w:val="0E101A"/>
          <w:sz w:val="22"/>
          <w:szCs w:val="22"/>
          <w:lang w:eastAsia="en-GB"/>
          <w:rPrChange w:id="105" w:author="Mary Golemanova" w:date="2021-09-05T18:03:00Z">
            <w:rPr>
              <w:ins w:id="106" w:author="Mary Golemanova" w:date="2021-09-05T18:02:00Z"/>
              <w:rFonts w:ascii="Times New Roman" w:eastAsia="Times New Roman" w:hAnsi="Times New Roman" w:cs="Times New Roman"/>
              <w:color w:val="0E101A"/>
              <w:sz w:val="24"/>
              <w:szCs w:val="24"/>
              <w:lang w:eastAsia="en-GB"/>
            </w:rPr>
          </w:rPrChange>
        </w:rPr>
        <w:pPrChange w:id="107" w:author="Mary Golemanova" w:date="2021-09-05T18:03:00Z">
          <w:pPr>
            <w:spacing w:after="0" w:line="240" w:lineRule="auto"/>
          </w:pPr>
        </w:pPrChange>
      </w:pPr>
      <w:ins w:id="108" w:author="Mary Golemanova" w:date="2021-09-05T18:02:00Z">
        <w:r w:rsidRPr="00D33A7C">
          <w:rPr>
            <w:rFonts w:ascii="Arial" w:eastAsia="Times New Roman" w:hAnsi="Arial" w:cs="Arial"/>
            <w:b/>
            <w:bCs/>
            <w:i/>
            <w:iCs/>
            <w:color w:val="0E101A"/>
            <w:sz w:val="22"/>
            <w:szCs w:val="22"/>
            <w:u w:val="single"/>
            <w:lang w:eastAsia="en-GB"/>
            <w:rPrChange w:id="109" w:author="Mary Golemanova" w:date="2021-09-05T18:03:00Z">
              <w:rPr>
                <w:rFonts w:ascii="Times New Roman" w:eastAsia="Times New Roman" w:hAnsi="Times New Roman" w:cs="Times New Roman"/>
                <w:b/>
                <w:bCs/>
                <w:i/>
                <w:iCs/>
                <w:color w:val="0E101A"/>
                <w:sz w:val="24"/>
                <w:szCs w:val="24"/>
                <w:u w:val="single"/>
                <w:lang w:eastAsia="en-GB"/>
              </w:rPr>
            </w:rPrChange>
          </w:rPr>
          <w:t>2. Background</w:t>
        </w:r>
      </w:ins>
    </w:p>
    <w:p w14:paraId="4EC1DDF2" w14:textId="77777777" w:rsidR="00D33A7C" w:rsidRPr="00D33A7C" w:rsidRDefault="00D33A7C" w:rsidP="00D33A7C">
      <w:pPr>
        <w:spacing w:after="0" w:line="360" w:lineRule="auto"/>
        <w:rPr>
          <w:ins w:id="110" w:author="Mary Golemanova" w:date="2021-09-05T18:02:00Z"/>
          <w:rFonts w:ascii="Arial" w:eastAsia="Times New Roman" w:hAnsi="Arial" w:cs="Arial"/>
          <w:color w:val="0E101A"/>
          <w:sz w:val="22"/>
          <w:szCs w:val="22"/>
          <w:lang w:eastAsia="en-GB"/>
          <w:rPrChange w:id="111" w:author="Mary Golemanova" w:date="2021-09-05T18:03:00Z">
            <w:rPr>
              <w:ins w:id="112" w:author="Mary Golemanova" w:date="2021-09-05T18:02:00Z"/>
              <w:rFonts w:ascii="Times New Roman" w:eastAsia="Times New Roman" w:hAnsi="Times New Roman" w:cs="Times New Roman"/>
              <w:color w:val="0E101A"/>
              <w:sz w:val="24"/>
              <w:szCs w:val="24"/>
              <w:lang w:eastAsia="en-GB"/>
            </w:rPr>
          </w:rPrChange>
        </w:rPr>
        <w:pPrChange w:id="113" w:author="Mary Golemanova" w:date="2021-09-05T18:03:00Z">
          <w:pPr>
            <w:spacing w:after="0" w:line="240" w:lineRule="auto"/>
          </w:pPr>
        </w:pPrChange>
      </w:pPr>
      <w:ins w:id="114" w:author="Mary Golemanova" w:date="2021-09-05T18:02:00Z">
        <w:r w:rsidRPr="00D33A7C">
          <w:rPr>
            <w:rFonts w:ascii="Arial" w:eastAsia="Times New Roman" w:hAnsi="Arial" w:cs="Arial"/>
            <w:color w:val="0E101A"/>
            <w:sz w:val="22"/>
            <w:szCs w:val="22"/>
            <w:lang w:eastAsia="en-GB"/>
            <w:rPrChange w:id="115" w:author="Mary Golemanova" w:date="2021-09-05T18:03:00Z">
              <w:rPr>
                <w:rFonts w:ascii="Times New Roman" w:eastAsia="Times New Roman" w:hAnsi="Times New Roman" w:cs="Times New Roman"/>
                <w:color w:val="0E101A"/>
                <w:sz w:val="24"/>
                <w:szCs w:val="24"/>
                <w:lang w:eastAsia="en-GB"/>
              </w:rPr>
            </w:rPrChange>
          </w:rPr>
          <w:t>         Marketing strategies associated with the VLE </w:t>
        </w:r>
      </w:ins>
    </w:p>
    <w:p w14:paraId="7E6C6301" w14:textId="49DEBE31" w:rsidR="00D33A7C" w:rsidRPr="00D33A7C" w:rsidRDefault="00D33A7C" w:rsidP="00D33A7C">
      <w:pPr>
        <w:spacing w:after="0" w:line="360" w:lineRule="auto"/>
        <w:rPr>
          <w:ins w:id="116" w:author="Mary Golemanova" w:date="2021-09-05T18:02:00Z"/>
          <w:rFonts w:ascii="Arial" w:eastAsia="Times New Roman" w:hAnsi="Arial" w:cs="Arial"/>
          <w:color w:val="0E101A"/>
          <w:sz w:val="22"/>
          <w:szCs w:val="22"/>
          <w:lang w:eastAsia="en-GB"/>
          <w:rPrChange w:id="117" w:author="Mary Golemanova" w:date="2021-09-05T18:03:00Z">
            <w:rPr>
              <w:ins w:id="118" w:author="Mary Golemanova" w:date="2021-09-05T18:02:00Z"/>
              <w:rFonts w:ascii="Times New Roman" w:eastAsia="Times New Roman" w:hAnsi="Times New Roman" w:cs="Times New Roman"/>
              <w:color w:val="0E101A"/>
              <w:sz w:val="24"/>
              <w:szCs w:val="24"/>
              <w:lang w:eastAsia="en-GB"/>
            </w:rPr>
          </w:rPrChange>
        </w:rPr>
        <w:pPrChange w:id="119" w:author="Mary Golemanova" w:date="2021-09-05T18:03:00Z">
          <w:pPr>
            <w:spacing w:after="0" w:line="240" w:lineRule="auto"/>
          </w:pPr>
        </w:pPrChange>
      </w:pPr>
      <w:ins w:id="120" w:author="Mary Golemanova" w:date="2021-09-05T18:02:00Z">
        <w:r w:rsidRPr="00D33A7C">
          <w:rPr>
            <w:rFonts w:ascii="Arial" w:eastAsia="Times New Roman" w:hAnsi="Arial" w:cs="Arial"/>
            <w:color w:val="0E101A"/>
            <w:sz w:val="22"/>
            <w:szCs w:val="22"/>
            <w:lang w:eastAsia="en-GB"/>
            <w:rPrChange w:id="121" w:author="Mary Golemanova" w:date="2021-09-05T18:03:00Z">
              <w:rPr>
                <w:rFonts w:ascii="Times New Roman" w:eastAsia="Times New Roman" w:hAnsi="Times New Roman" w:cs="Times New Roman"/>
                <w:color w:val="0E101A"/>
                <w:sz w:val="24"/>
                <w:szCs w:val="24"/>
                <w:lang w:eastAsia="en-GB"/>
              </w:rPr>
            </w:rPrChange>
          </w:rPr>
          <w:t xml:space="preserve">According to Corvalán et al. (2020), </w:t>
        </w:r>
        <w:proofErr w:type="gramStart"/>
        <w:r w:rsidRPr="00D33A7C">
          <w:rPr>
            <w:rFonts w:ascii="Arial" w:eastAsia="Times New Roman" w:hAnsi="Arial" w:cs="Arial"/>
            <w:color w:val="0E101A"/>
            <w:sz w:val="22"/>
            <w:szCs w:val="22"/>
            <w:lang w:eastAsia="en-GB"/>
            <w:rPrChange w:id="122" w:author="Mary Golemanova" w:date="2021-09-05T18:03:00Z">
              <w:rPr>
                <w:rFonts w:ascii="Times New Roman" w:eastAsia="Times New Roman" w:hAnsi="Times New Roman" w:cs="Times New Roman"/>
                <w:color w:val="0E101A"/>
                <w:sz w:val="24"/>
                <w:szCs w:val="24"/>
                <w:lang w:eastAsia="en-GB"/>
              </w:rPr>
            </w:rPrChange>
          </w:rPr>
          <w:t>many</w:t>
        </w:r>
        <w:proofErr w:type="gramEnd"/>
        <w:r w:rsidRPr="00D33A7C">
          <w:rPr>
            <w:rFonts w:ascii="Arial" w:eastAsia="Times New Roman" w:hAnsi="Arial" w:cs="Arial"/>
            <w:color w:val="0E101A"/>
            <w:sz w:val="22"/>
            <w:szCs w:val="22"/>
            <w:lang w:eastAsia="en-GB"/>
            <w:rPrChange w:id="123" w:author="Mary Golemanova" w:date="2021-09-05T18:03:00Z">
              <w:rPr>
                <w:rFonts w:ascii="Times New Roman" w:eastAsia="Times New Roman" w:hAnsi="Times New Roman" w:cs="Times New Roman"/>
                <w:color w:val="0E101A"/>
                <w:sz w:val="24"/>
                <w:szCs w:val="24"/>
                <w:lang w:eastAsia="en-GB"/>
              </w:rPr>
            </w:rPrChange>
          </w:rPr>
          <w:t xml:space="preserve"> virtual learning environments are being created to improve students' learning experience. For example, the University of Wales Trinity Saint David London campus uses Moodle to enhance the students' learning experience. It is considered a virtual learning environment for a learning atmosphere between the students and the teachers. However, </w:t>
        </w:r>
      </w:ins>
      <w:proofErr w:type="gramStart"/>
      <w:ins w:id="124" w:author="Mary Golemanova" w:date="2021-09-05T18:11:00Z">
        <w:r w:rsidR="00B22AE5" w:rsidRPr="00B22AE5">
          <w:rPr>
            <w:rFonts w:ascii="Arial" w:eastAsia="Times New Roman" w:hAnsi="Arial" w:cs="Arial"/>
            <w:color w:val="0E101A"/>
            <w:sz w:val="22"/>
            <w:szCs w:val="22"/>
            <w:lang w:eastAsia="en-GB"/>
          </w:rPr>
          <w:t>several</w:t>
        </w:r>
        <w:proofErr w:type="gramEnd"/>
        <w:r w:rsidR="00B22AE5" w:rsidRPr="00B22AE5">
          <w:rPr>
            <w:rFonts w:ascii="Arial" w:eastAsia="Times New Roman" w:hAnsi="Arial" w:cs="Arial"/>
            <w:color w:val="0E101A"/>
            <w:sz w:val="22"/>
            <w:szCs w:val="22"/>
            <w:lang w:eastAsia="en-GB"/>
          </w:rPr>
          <w:t xml:space="preserve"> types</w:t>
        </w:r>
      </w:ins>
      <w:ins w:id="125" w:author="Mary Golemanova" w:date="2021-09-05T18:02:00Z">
        <w:r w:rsidRPr="00D33A7C">
          <w:rPr>
            <w:rFonts w:ascii="Arial" w:eastAsia="Times New Roman" w:hAnsi="Arial" w:cs="Arial"/>
            <w:color w:val="0E101A"/>
            <w:sz w:val="22"/>
            <w:szCs w:val="22"/>
            <w:lang w:eastAsia="en-GB"/>
            <w:rPrChange w:id="126" w:author="Mary Golemanova" w:date="2021-09-05T18:03:00Z">
              <w:rPr>
                <w:rFonts w:ascii="Times New Roman" w:eastAsia="Times New Roman" w:hAnsi="Times New Roman" w:cs="Times New Roman"/>
                <w:color w:val="0E101A"/>
                <w:sz w:val="24"/>
                <w:szCs w:val="24"/>
                <w:lang w:eastAsia="en-GB"/>
              </w:rPr>
            </w:rPrChange>
          </w:rPr>
          <w:t xml:space="preserve"> of marketing strategies are associated with this virtual learning environment. According to Diab-Bahman, et al. (2021), the primary purpose of all these strategies is to increase the use of online modes in this situation of the Covid-19 pandemic. With the help of a model, it becomes easier for the students to </w:t>
        </w:r>
      </w:ins>
      <w:ins w:id="127" w:author="Mary Golemanova" w:date="2021-09-05T18:11:00Z">
        <w:r w:rsidR="007D4B30" w:rsidRPr="007D4B30">
          <w:rPr>
            <w:rFonts w:ascii="Arial" w:eastAsia="Times New Roman" w:hAnsi="Arial" w:cs="Arial"/>
            <w:color w:val="0E101A"/>
            <w:sz w:val="22"/>
            <w:szCs w:val="22"/>
            <w:lang w:eastAsia="en-GB"/>
          </w:rPr>
          <w:t>contact</w:t>
        </w:r>
      </w:ins>
      <w:ins w:id="128" w:author="Mary Golemanova" w:date="2021-09-05T18:02:00Z">
        <w:r w:rsidRPr="00D33A7C">
          <w:rPr>
            <w:rFonts w:ascii="Arial" w:eastAsia="Times New Roman" w:hAnsi="Arial" w:cs="Arial"/>
            <w:color w:val="0E101A"/>
            <w:sz w:val="22"/>
            <w:szCs w:val="22"/>
            <w:lang w:eastAsia="en-GB"/>
            <w:rPrChange w:id="129" w:author="Mary Golemanova" w:date="2021-09-05T18:03:00Z">
              <w:rPr>
                <w:rFonts w:ascii="Times New Roman" w:eastAsia="Times New Roman" w:hAnsi="Times New Roman" w:cs="Times New Roman"/>
                <w:color w:val="0E101A"/>
                <w:sz w:val="24"/>
                <w:szCs w:val="24"/>
                <w:lang w:eastAsia="en-GB"/>
              </w:rPr>
            </w:rPrChange>
          </w:rPr>
          <w:t xml:space="preserve"> their lecturers and exchange ideas and opinions. </w:t>
        </w:r>
      </w:ins>
    </w:p>
    <w:p w14:paraId="1F1F1241" w14:textId="77777777" w:rsidR="00D33A7C" w:rsidRPr="00D33A7C" w:rsidRDefault="00D33A7C" w:rsidP="00D33A7C">
      <w:pPr>
        <w:spacing w:after="0" w:line="360" w:lineRule="auto"/>
        <w:rPr>
          <w:ins w:id="130" w:author="Mary Golemanova" w:date="2021-09-05T18:02:00Z"/>
          <w:rFonts w:ascii="Arial" w:eastAsia="Times New Roman" w:hAnsi="Arial" w:cs="Arial"/>
          <w:color w:val="0E101A"/>
          <w:sz w:val="22"/>
          <w:szCs w:val="22"/>
          <w:lang w:eastAsia="en-GB"/>
          <w:rPrChange w:id="131" w:author="Mary Golemanova" w:date="2021-09-05T18:03:00Z">
            <w:rPr>
              <w:ins w:id="132" w:author="Mary Golemanova" w:date="2021-09-05T18:02:00Z"/>
              <w:rFonts w:ascii="Times New Roman" w:eastAsia="Times New Roman" w:hAnsi="Times New Roman" w:cs="Times New Roman"/>
              <w:color w:val="0E101A"/>
              <w:sz w:val="24"/>
              <w:szCs w:val="24"/>
              <w:lang w:eastAsia="en-GB"/>
            </w:rPr>
          </w:rPrChange>
        </w:rPr>
        <w:pPrChange w:id="133" w:author="Mary Golemanova" w:date="2021-09-05T18:03:00Z">
          <w:pPr>
            <w:spacing w:after="0" w:line="240" w:lineRule="auto"/>
          </w:pPr>
        </w:pPrChange>
      </w:pPr>
      <w:ins w:id="134" w:author="Mary Golemanova" w:date="2021-09-05T18:02:00Z">
        <w:r w:rsidRPr="00D33A7C">
          <w:rPr>
            <w:rFonts w:ascii="Arial" w:eastAsia="Times New Roman" w:hAnsi="Arial" w:cs="Arial"/>
            <w:color w:val="0E101A"/>
            <w:sz w:val="22"/>
            <w:szCs w:val="22"/>
            <w:lang w:eastAsia="en-GB"/>
            <w:rPrChange w:id="135" w:author="Mary Golemanova" w:date="2021-09-05T18:03:00Z">
              <w:rPr>
                <w:rFonts w:ascii="Times New Roman" w:eastAsia="Times New Roman" w:hAnsi="Times New Roman" w:cs="Times New Roman"/>
                <w:color w:val="0E101A"/>
                <w:sz w:val="24"/>
                <w:szCs w:val="24"/>
                <w:lang w:eastAsia="en-GB"/>
              </w:rPr>
            </w:rPrChange>
          </w:rPr>
          <w:t>        </w:t>
        </w:r>
      </w:ins>
    </w:p>
    <w:p w14:paraId="060C08E1" w14:textId="77777777" w:rsidR="00D33A7C" w:rsidRPr="00D33A7C" w:rsidRDefault="00D33A7C" w:rsidP="00D33A7C">
      <w:pPr>
        <w:spacing w:after="0" w:line="360" w:lineRule="auto"/>
        <w:rPr>
          <w:ins w:id="136" w:author="Mary Golemanova" w:date="2021-09-05T18:02:00Z"/>
          <w:rFonts w:ascii="Arial" w:eastAsia="Times New Roman" w:hAnsi="Arial" w:cs="Arial"/>
          <w:color w:val="0E101A"/>
          <w:sz w:val="22"/>
          <w:szCs w:val="22"/>
          <w:lang w:eastAsia="en-GB"/>
          <w:rPrChange w:id="137" w:author="Mary Golemanova" w:date="2021-09-05T18:03:00Z">
            <w:rPr>
              <w:ins w:id="138" w:author="Mary Golemanova" w:date="2021-09-05T18:02:00Z"/>
              <w:rFonts w:ascii="Times New Roman" w:eastAsia="Times New Roman" w:hAnsi="Times New Roman" w:cs="Times New Roman"/>
              <w:color w:val="0E101A"/>
              <w:sz w:val="24"/>
              <w:szCs w:val="24"/>
              <w:lang w:eastAsia="en-GB"/>
            </w:rPr>
          </w:rPrChange>
        </w:rPr>
        <w:pPrChange w:id="139" w:author="Mary Golemanova" w:date="2021-09-05T18:03:00Z">
          <w:pPr>
            <w:spacing w:after="0" w:line="240" w:lineRule="auto"/>
          </w:pPr>
        </w:pPrChange>
      </w:pPr>
    </w:p>
    <w:p w14:paraId="16BD5B3C" w14:textId="77777777" w:rsidR="00D33A7C" w:rsidRPr="00D33A7C" w:rsidRDefault="00D33A7C" w:rsidP="00D33A7C">
      <w:pPr>
        <w:spacing w:after="0" w:line="360" w:lineRule="auto"/>
        <w:rPr>
          <w:ins w:id="140" w:author="Mary Golemanova" w:date="2021-09-05T18:02:00Z"/>
          <w:rFonts w:ascii="Arial" w:eastAsia="Times New Roman" w:hAnsi="Arial" w:cs="Arial"/>
          <w:color w:val="0E101A"/>
          <w:sz w:val="22"/>
          <w:szCs w:val="22"/>
          <w:lang w:eastAsia="en-GB"/>
          <w:rPrChange w:id="141" w:author="Mary Golemanova" w:date="2021-09-05T18:03:00Z">
            <w:rPr>
              <w:ins w:id="142" w:author="Mary Golemanova" w:date="2021-09-05T18:02:00Z"/>
              <w:rFonts w:ascii="Times New Roman" w:eastAsia="Times New Roman" w:hAnsi="Times New Roman" w:cs="Times New Roman"/>
              <w:color w:val="0E101A"/>
              <w:sz w:val="24"/>
              <w:szCs w:val="24"/>
              <w:lang w:eastAsia="en-GB"/>
            </w:rPr>
          </w:rPrChange>
        </w:rPr>
        <w:pPrChange w:id="143" w:author="Mary Golemanova" w:date="2021-09-05T18:03:00Z">
          <w:pPr>
            <w:spacing w:after="0" w:line="240" w:lineRule="auto"/>
          </w:pPr>
        </w:pPrChange>
      </w:pPr>
      <w:ins w:id="144" w:author="Mary Golemanova" w:date="2021-09-05T18:02:00Z">
        <w:r w:rsidRPr="00D33A7C">
          <w:rPr>
            <w:rFonts w:ascii="Arial" w:eastAsia="Times New Roman" w:hAnsi="Arial" w:cs="Arial"/>
            <w:color w:val="0E101A"/>
            <w:sz w:val="22"/>
            <w:szCs w:val="22"/>
            <w:lang w:eastAsia="en-GB"/>
            <w:rPrChange w:id="145" w:author="Mary Golemanova" w:date="2021-09-05T18:03:00Z">
              <w:rPr>
                <w:rFonts w:ascii="Times New Roman" w:eastAsia="Times New Roman" w:hAnsi="Times New Roman" w:cs="Times New Roman"/>
                <w:color w:val="0E101A"/>
                <w:sz w:val="24"/>
                <w:szCs w:val="24"/>
                <w:lang w:eastAsia="en-GB"/>
              </w:rPr>
            </w:rPrChange>
          </w:rPr>
          <w:t>          Advantages of marketing strategies associated with the VLE </w:t>
        </w:r>
      </w:ins>
    </w:p>
    <w:p w14:paraId="7961C8D0" w14:textId="77777777" w:rsidR="00D33A7C" w:rsidRPr="00D33A7C" w:rsidRDefault="00D33A7C" w:rsidP="00D33A7C">
      <w:pPr>
        <w:spacing w:after="0" w:line="360" w:lineRule="auto"/>
        <w:rPr>
          <w:ins w:id="146" w:author="Mary Golemanova" w:date="2021-09-05T18:02:00Z"/>
          <w:rFonts w:ascii="Arial" w:eastAsia="Times New Roman" w:hAnsi="Arial" w:cs="Arial"/>
          <w:color w:val="0E101A"/>
          <w:sz w:val="22"/>
          <w:szCs w:val="22"/>
          <w:lang w:eastAsia="en-GB"/>
          <w:rPrChange w:id="147" w:author="Mary Golemanova" w:date="2021-09-05T18:03:00Z">
            <w:rPr>
              <w:ins w:id="148" w:author="Mary Golemanova" w:date="2021-09-05T18:02:00Z"/>
              <w:rFonts w:ascii="Times New Roman" w:eastAsia="Times New Roman" w:hAnsi="Times New Roman" w:cs="Times New Roman"/>
              <w:color w:val="0E101A"/>
              <w:sz w:val="24"/>
              <w:szCs w:val="24"/>
              <w:lang w:eastAsia="en-GB"/>
            </w:rPr>
          </w:rPrChange>
        </w:rPr>
        <w:pPrChange w:id="149" w:author="Mary Golemanova" w:date="2021-09-05T18:03:00Z">
          <w:pPr>
            <w:spacing w:after="0" w:line="240" w:lineRule="auto"/>
          </w:pPr>
        </w:pPrChange>
      </w:pPr>
      <w:ins w:id="150" w:author="Mary Golemanova" w:date="2021-09-05T18:02:00Z">
        <w:r w:rsidRPr="00D33A7C">
          <w:rPr>
            <w:rFonts w:ascii="Arial" w:eastAsia="Times New Roman" w:hAnsi="Arial" w:cs="Arial"/>
            <w:color w:val="0E101A"/>
            <w:sz w:val="22"/>
            <w:szCs w:val="22"/>
            <w:lang w:eastAsia="en-GB"/>
            <w:rPrChange w:id="151" w:author="Mary Golemanova" w:date="2021-09-05T18:03:00Z">
              <w:rPr>
                <w:rFonts w:ascii="Times New Roman" w:eastAsia="Times New Roman" w:hAnsi="Times New Roman" w:cs="Times New Roman"/>
                <w:color w:val="0E101A"/>
                <w:sz w:val="24"/>
                <w:szCs w:val="24"/>
                <w:lang w:eastAsia="en-GB"/>
              </w:rPr>
            </w:rPrChange>
          </w:rPr>
          <w:t xml:space="preserve"> There are </w:t>
        </w:r>
        <w:proofErr w:type="gramStart"/>
        <w:r w:rsidRPr="00D33A7C">
          <w:rPr>
            <w:rFonts w:ascii="Arial" w:eastAsia="Times New Roman" w:hAnsi="Arial" w:cs="Arial"/>
            <w:color w:val="0E101A"/>
            <w:sz w:val="22"/>
            <w:szCs w:val="22"/>
            <w:lang w:eastAsia="en-GB"/>
            <w:rPrChange w:id="152" w:author="Mary Golemanova" w:date="2021-09-05T18:03:00Z">
              <w:rPr>
                <w:rFonts w:ascii="Times New Roman" w:eastAsia="Times New Roman" w:hAnsi="Times New Roman" w:cs="Times New Roman"/>
                <w:color w:val="0E101A"/>
                <w:sz w:val="24"/>
                <w:szCs w:val="24"/>
                <w:lang w:eastAsia="en-GB"/>
              </w:rPr>
            </w:rPrChange>
          </w:rPr>
          <w:t>a large number of</w:t>
        </w:r>
        <w:proofErr w:type="gramEnd"/>
        <w:r w:rsidRPr="00D33A7C">
          <w:rPr>
            <w:rFonts w:ascii="Arial" w:eastAsia="Times New Roman" w:hAnsi="Arial" w:cs="Arial"/>
            <w:color w:val="0E101A"/>
            <w:sz w:val="22"/>
            <w:szCs w:val="22"/>
            <w:lang w:eastAsia="en-GB"/>
            <w:rPrChange w:id="153" w:author="Mary Golemanova" w:date="2021-09-05T18:03:00Z">
              <w:rPr>
                <w:rFonts w:ascii="Times New Roman" w:eastAsia="Times New Roman" w:hAnsi="Times New Roman" w:cs="Times New Roman"/>
                <w:color w:val="0E101A"/>
                <w:sz w:val="24"/>
                <w:szCs w:val="24"/>
                <w:lang w:eastAsia="en-GB"/>
              </w:rPr>
            </w:rPrChange>
          </w:rPr>
          <w:t xml:space="preserve"> advantages that are associated with the virtual learning environment comprise effective management and planning of the activities as well as academic lessons. Moreover, it becomes easier for a student to learn videos, digital learning materials, podcasts. Through this platform of Moodle, it becomes easier for the students to submit the assignments and get a review from their lecturers. Moreover, accessing digital learning materials, images, texts </w:t>
        </w:r>
        <w:proofErr w:type="gramStart"/>
        <w:r w:rsidRPr="00D33A7C">
          <w:rPr>
            <w:rFonts w:ascii="Arial" w:eastAsia="Times New Roman" w:hAnsi="Arial" w:cs="Arial"/>
            <w:color w:val="0E101A"/>
            <w:sz w:val="22"/>
            <w:szCs w:val="22"/>
            <w:lang w:eastAsia="en-GB"/>
            <w:rPrChange w:id="154" w:author="Mary Golemanova" w:date="2021-09-05T18:03:00Z">
              <w:rPr>
                <w:rFonts w:ascii="Times New Roman" w:eastAsia="Times New Roman" w:hAnsi="Times New Roman" w:cs="Times New Roman"/>
                <w:color w:val="0E101A"/>
                <w:sz w:val="24"/>
                <w:szCs w:val="24"/>
                <w:lang w:eastAsia="en-GB"/>
              </w:rPr>
            </w:rPrChange>
          </w:rPr>
          <w:t>and so on</w:t>
        </w:r>
        <w:proofErr w:type="gramEnd"/>
        <w:r w:rsidRPr="00D33A7C">
          <w:rPr>
            <w:rFonts w:ascii="Arial" w:eastAsia="Times New Roman" w:hAnsi="Arial" w:cs="Arial"/>
            <w:color w:val="0E101A"/>
            <w:sz w:val="22"/>
            <w:szCs w:val="22"/>
            <w:lang w:eastAsia="en-GB"/>
            <w:rPrChange w:id="155" w:author="Mary Golemanova" w:date="2021-09-05T18:03:00Z">
              <w:rPr>
                <w:rFonts w:ascii="Times New Roman" w:eastAsia="Times New Roman" w:hAnsi="Times New Roman" w:cs="Times New Roman"/>
                <w:color w:val="0E101A"/>
                <w:sz w:val="24"/>
                <w:szCs w:val="24"/>
                <w:lang w:eastAsia="en-GB"/>
              </w:rPr>
            </w:rPrChange>
          </w:rPr>
          <w:t xml:space="preserve"> becomes more accessible.</w:t>
        </w:r>
      </w:ins>
    </w:p>
    <w:p w14:paraId="3761C05C" w14:textId="77777777" w:rsidR="00D33A7C" w:rsidRPr="00D33A7C" w:rsidRDefault="00D33A7C" w:rsidP="00D33A7C">
      <w:pPr>
        <w:spacing w:after="0" w:line="360" w:lineRule="auto"/>
        <w:rPr>
          <w:ins w:id="156" w:author="Mary Golemanova" w:date="2021-09-05T18:02:00Z"/>
          <w:rFonts w:ascii="Arial" w:eastAsia="Times New Roman" w:hAnsi="Arial" w:cs="Arial"/>
          <w:color w:val="0E101A"/>
          <w:sz w:val="22"/>
          <w:szCs w:val="22"/>
          <w:lang w:eastAsia="en-GB"/>
          <w:rPrChange w:id="157" w:author="Mary Golemanova" w:date="2021-09-05T18:03:00Z">
            <w:rPr>
              <w:ins w:id="158" w:author="Mary Golemanova" w:date="2021-09-05T18:02:00Z"/>
              <w:rFonts w:ascii="Times New Roman" w:eastAsia="Times New Roman" w:hAnsi="Times New Roman" w:cs="Times New Roman"/>
              <w:color w:val="0E101A"/>
              <w:sz w:val="24"/>
              <w:szCs w:val="24"/>
              <w:lang w:eastAsia="en-GB"/>
            </w:rPr>
          </w:rPrChange>
        </w:rPr>
        <w:pPrChange w:id="159" w:author="Mary Golemanova" w:date="2021-09-05T18:03:00Z">
          <w:pPr>
            <w:spacing w:after="0" w:line="240" w:lineRule="auto"/>
          </w:pPr>
        </w:pPrChange>
      </w:pPr>
      <w:ins w:id="160" w:author="Mary Golemanova" w:date="2021-09-05T18:02:00Z">
        <w:r w:rsidRPr="00D33A7C">
          <w:rPr>
            <w:rFonts w:ascii="Arial" w:eastAsia="Times New Roman" w:hAnsi="Arial" w:cs="Arial"/>
            <w:color w:val="0E101A"/>
            <w:sz w:val="22"/>
            <w:szCs w:val="22"/>
            <w:lang w:eastAsia="en-GB"/>
            <w:rPrChange w:id="161" w:author="Mary Golemanova" w:date="2021-09-05T18:03:00Z">
              <w:rPr>
                <w:rFonts w:ascii="Times New Roman" w:eastAsia="Times New Roman" w:hAnsi="Times New Roman" w:cs="Times New Roman"/>
                <w:color w:val="0E101A"/>
                <w:sz w:val="24"/>
                <w:szCs w:val="24"/>
                <w:lang w:eastAsia="en-GB"/>
              </w:rPr>
            </w:rPrChange>
          </w:rPr>
          <w:t>        Disadvantages of marketing strategies associated with the VLE</w:t>
        </w:r>
      </w:ins>
    </w:p>
    <w:p w14:paraId="3C1D595F" w14:textId="4E6BD53D" w:rsidR="00D33A7C" w:rsidRPr="00D33A7C" w:rsidRDefault="00D33A7C" w:rsidP="00D33A7C">
      <w:pPr>
        <w:spacing w:after="0" w:line="360" w:lineRule="auto"/>
        <w:rPr>
          <w:ins w:id="162" w:author="Mary Golemanova" w:date="2021-09-05T18:02:00Z"/>
          <w:rFonts w:ascii="Arial" w:eastAsia="Times New Roman" w:hAnsi="Arial" w:cs="Arial"/>
          <w:color w:val="0E101A"/>
          <w:sz w:val="22"/>
          <w:szCs w:val="22"/>
          <w:lang w:eastAsia="en-GB"/>
          <w:rPrChange w:id="163" w:author="Mary Golemanova" w:date="2021-09-05T18:03:00Z">
            <w:rPr>
              <w:ins w:id="164" w:author="Mary Golemanova" w:date="2021-09-05T18:02:00Z"/>
              <w:rFonts w:ascii="Times New Roman" w:eastAsia="Times New Roman" w:hAnsi="Times New Roman" w:cs="Times New Roman"/>
              <w:color w:val="0E101A"/>
              <w:sz w:val="24"/>
              <w:szCs w:val="24"/>
              <w:lang w:eastAsia="en-GB"/>
            </w:rPr>
          </w:rPrChange>
        </w:rPr>
        <w:pPrChange w:id="165" w:author="Mary Golemanova" w:date="2021-09-05T18:03:00Z">
          <w:pPr>
            <w:spacing w:after="0" w:line="240" w:lineRule="auto"/>
          </w:pPr>
        </w:pPrChange>
      </w:pPr>
      <w:ins w:id="166" w:author="Mary Golemanova" w:date="2021-09-05T18:02:00Z">
        <w:r w:rsidRPr="00D33A7C">
          <w:rPr>
            <w:rFonts w:ascii="Arial" w:eastAsia="Times New Roman" w:hAnsi="Arial" w:cs="Arial"/>
            <w:color w:val="0E101A"/>
            <w:sz w:val="22"/>
            <w:szCs w:val="22"/>
            <w:lang w:eastAsia="en-GB"/>
            <w:rPrChange w:id="167" w:author="Mary Golemanova" w:date="2021-09-05T18:03:00Z">
              <w:rPr>
                <w:rFonts w:ascii="Times New Roman" w:eastAsia="Times New Roman" w:hAnsi="Times New Roman" w:cs="Times New Roman"/>
                <w:color w:val="0E101A"/>
                <w:sz w:val="24"/>
                <w:szCs w:val="24"/>
                <w:lang w:eastAsia="en-GB"/>
              </w:rPr>
            </w:rPrChange>
          </w:rPr>
          <w:t xml:space="preserve">Hantoobi et al. (2021) commented that specific difficulties and disadvantages are associated with the marketing strategies adopted for encouraging a virtual learning environment in the students' modern study experience, which comprises a lack of proper motivation and self-discipline among the students. Moreover, </w:t>
        </w:r>
      </w:ins>
      <w:ins w:id="168" w:author="Mary Golemanova" w:date="2021-09-05T18:08:00Z">
        <w:r w:rsidR="00924D44" w:rsidRPr="00924D44">
          <w:rPr>
            <w:rFonts w:ascii="Arial" w:eastAsia="Times New Roman" w:hAnsi="Arial" w:cs="Arial"/>
            <w:color w:val="0E101A"/>
            <w:sz w:val="22"/>
            <w:szCs w:val="22"/>
            <w:lang w:eastAsia="en-GB"/>
          </w:rPr>
          <w:t>this virtual learning environment</w:t>
        </w:r>
      </w:ins>
      <w:ins w:id="169" w:author="Mary Golemanova" w:date="2021-09-05T18:02:00Z">
        <w:r w:rsidRPr="00D33A7C">
          <w:rPr>
            <w:rFonts w:ascii="Arial" w:eastAsia="Times New Roman" w:hAnsi="Arial" w:cs="Arial"/>
            <w:color w:val="0E101A"/>
            <w:sz w:val="22"/>
            <w:szCs w:val="22"/>
            <w:lang w:eastAsia="en-GB"/>
            <w:rPrChange w:id="170" w:author="Mary Golemanova" w:date="2021-09-05T18:03:00Z">
              <w:rPr>
                <w:rFonts w:ascii="Times New Roman" w:eastAsia="Times New Roman" w:hAnsi="Times New Roman" w:cs="Times New Roman"/>
                <w:color w:val="0E101A"/>
                <w:sz w:val="24"/>
                <w:szCs w:val="24"/>
                <w:lang w:eastAsia="en-GB"/>
              </w:rPr>
            </w:rPrChange>
          </w:rPr>
          <w:t xml:space="preserve"> provides much more opportunities for cheating. </w:t>
        </w:r>
        <w:proofErr w:type="gramStart"/>
        <w:r w:rsidRPr="00D33A7C">
          <w:rPr>
            <w:rFonts w:ascii="Arial" w:eastAsia="Times New Roman" w:hAnsi="Arial" w:cs="Arial"/>
            <w:color w:val="0E101A"/>
            <w:sz w:val="22"/>
            <w:szCs w:val="22"/>
            <w:lang w:eastAsia="en-GB"/>
            <w:rPrChange w:id="171" w:author="Mary Golemanova" w:date="2021-09-05T18:03:00Z">
              <w:rPr>
                <w:rFonts w:ascii="Times New Roman" w:eastAsia="Times New Roman" w:hAnsi="Times New Roman" w:cs="Times New Roman"/>
                <w:color w:val="0E101A"/>
                <w:sz w:val="24"/>
                <w:szCs w:val="24"/>
                <w:lang w:eastAsia="en-GB"/>
              </w:rPr>
            </w:rPrChange>
          </w:rPr>
          <w:t>A large number of</w:t>
        </w:r>
        <w:proofErr w:type="gramEnd"/>
        <w:r w:rsidRPr="00D33A7C">
          <w:rPr>
            <w:rFonts w:ascii="Arial" w:eastAsia="Times New Roman" w:hAnsi="Arial" w:cs="Arial"/>
            <w:color w:val="0E101A"/>
            <w:sz w:val="22"/>
            <w:szCs w:val="22"/>
            <w:lang w:eastAsia="en-GB"/>
            <w:rPrChange w:id="172" w:author="Mary Golemanova" w:date="2021-09-05T18:03:00Z">
              <w:rPr>
                <w:rFonts w:ascii="Times New Roman" w:eastAsia="Times New Roman" w:hAnsi="Times New Roman" w:cs="Times New Roman"/>
                <w:color w:val="0E101A"/>
                <w:sz w:val="24"/>
                <w:szCs w:val="24"/>
                <w:lang w:eastAsia="en-GB"/>
              </w:rPr>
            </w:rPrChange>
          </w:rPr>
          <w:t xml:space="preserve"> Investments is made to make the best use of a virtual learning environment. It requires </w:t>
        </w:r>
        <w:proofErr w:type="gramStart"/>
        <w:r w:rsidRPr="00D33A7C">
          <w:rPr>
            <w:rFonts w:ascii="Arial" w:eastAsia="Times New Roman" w:hAnsi="Arial" w:cs="Arial"/>
            <w:color w:val="0E101A"/>
            <w:sz w:val="22"/>
            <w:szCs w:val="22"/>
            <w:lang w:eastAsia="en-GB"/>
            <w:rPrChange w:id="173" w:author="Mary Golemanova" w:date="2021-09-05T18:03:00Z">
              <w:rPr>
                <w:rFonts w:ascii="Times New Roman" w:eastAsia="Times New Roman" w:hAnsi="Times New Roman" w:cs="Times New Roman"/>
                <w:color w:val="0E101A"/>
                <w:sz w:val="24"/>
                <w:szCs w:val="24"/>
                <w:lang w:eastAsia="en-GB"/>
              </w:rPr>
            </w:rPrChange>
          </w:rPr>
          <w:t>a lot of</w:t>
        </w:r>
        <w:proofErr w:type="gramEnd"/>
        <w:r w:rsidRPr="00D33A7C">
          <w:rPr>
            <w:rFonts w:ascii="Arial" w:eastAsia="Times New Roman" w:hAnsi="Arial" w:cs="Arial"/>
            <w:color w:val="0E101A"/>
            <w:sz w:val="22"/>
            <w:szCs w:val="22"/>
            <w:lang w:eastAsia="en-GB"/>
            <w:rPrChange w:id="174" w:author="Mary Golemanova" w:date="2021-09-05T18:03:00Z">
              <w:rPr>
                <w:rFonts w:ascii="Times New Roman" w:eastAsia="Times New Roman" w:hAnsi="Times New Roman" w:cs="Times New Roman"/>
                <w:color w:val="0E101A"/>
                <w:sz w:val="24"/>
                <w:szCs w:val="24"/>
                <w:lang w:eastAsia="en-GB"/>
              </w:rPr>
            </w:rPrChange>
          </w:rPr>
          <w:t xml:space="preserve"> time and Investment of money from the educational institutions. Hence, the staff and the processes should be provided practical training for using the virtual learning environment. </w:t>
        </w:r>
      </w:ins>
    </w:p>
    <w:p w14:paraId="4CFA6415" w14:textId="77777777" w:rsidR="00D33A7C" w:rsidRPr="00D33A7C" w:rsidRDefault="00D33A7C" w:rsidP="00D33A7C">
      <w:pPr>
        <w:spacing w:after="0" w:line="360" w:lineRule="auto"/>
        <w:rPr>
          <w:ins w:id="175" w:author="Mary Golemanova" w:date="2021-09-05T18:02:00Z"/>
          <w:rFonts w:ascii="Arial" w:eastAsia="Times New Roman" w:hAnsi="Arial" w:cs="Arial"/>
          <w:color w:val="0E101A"/>
          <w:sz w:val="22"/>
          <w:szCs w:val="22"/>
          <w:lang w:eastAsia="en-GB"/>
          <w:rPrChange w:id="176" w:author="Mary Golemanova" w:date="2021-09-05T18:03:00Z">
            <w:rPr>
              <w:ins w:id="177" w:author="Mary Golemanova" w:date="2021-09-05T18:02:00Z"/>
              <w:rFonts w:ascii="Times New Roman" w:eastAsia="Times New Roman" w:hAnsi="Times New Roman" w:cs="Times New Roman"/>
              <w:color w:val="0E101A"/>
              <w:sz w:val="24"/>
              <w:szCs w:val="24"/>
              <w:lang w:eastAsia="en-GB"/>
            </w:rPr>
          </w:rPrChange>
        </w:rPr>
        <w:pPrChange w:id="178" w:author="Mary Golemanova" w:date="2021-09-05T18:03:00Z">
          <w:pPr>
            <w:spacing w:after="0" w:line="240" w:lineRule="auto"/>
          </w:pPr>
        </w:pPrChange>
      </w:pPr>
      <w:ins w:id="179" w:author="Mary Golemanova" w:date="2021-09-05T18:02:00Z">
        <w:r w:rsidRPr="00D33A7C">
          <w:rPr>
            <w:rFonts w:ascii="Arial" w:eastAsia="Times New Roman" w:hAnsi="Arial" w:cs="Arial"/>
            <w:color w:val="0E101A"/>
            <w:sz w:val="22"/>
            <w:szCs w:val="22"/>
            <w:lang w:eastAsia="en-GB"/>
            <w:rPrChange w:id="180" w:author="Mary Golemanova" w:date="2021-09-05T18:03:00Z">
              <w:rPr>
                <w:rFonts w:ascii="Times New Roman" w:eastAsia="Times New Roman" w:hAnsi="Times New Roman" w:cs="Times New Roman"/>
                <w:color w:val="0E101A"/>
                <w:sz w:val="24"/>
                <w:szCs w:val="24"/>
                <w:lang w:eastAsia="en-GB"/>
              </w:rPr>
            </w:rPrChange>
          </w:rPr>
          <w:t>        Impact of Virtual Learning Environment (VLE) on students' learning experience</w:t>
        </w:r>
      </w:ins>
    </w:p>
    <w:p w14:paraId="3CDE59EA" w14:textId="5C185BBE" w:rsidR="00D33A7C" w:rsidRPr="00D33A7C" w:rsidRDefault="00D33A7C" w:rsidP="00D33A7C">
      <w:pPr>
        <w:spacing w:after="0" w:line="360" w:lineRule="auto"/>
        <w:rPr>
          <w:ins w:id="181" w:author="Mary Golemanova" w:date="2021-09-05T18:02:00Z"/>
          <w:rFonts w:ascii="Arial" w:eastAsia="Times New Roman" w:hAnsi="Arial" w:cs="Arial"/>
          <w:color w:val="0E101A"/>
          <w:sz w:val="22"/>
          <w:szCs w:val="22"/>
          <w:lang w:eastAsia="en-GB"/>
          <w:rPrChange w:id="182" w:author="Mary Golemanova" w:date="2021-09-05T18:03:00Z">
            <w:rPr>
              <w:ins w:id="183" w:author="Mary Golemanova" w:date="2021-09-05T18:02:00Z"/>
              <w:rFonts w:ascii="Times New Roman" w:eastAsia="Times New Roman" w:hAnsi="Times New Roman" w:cs="Times New Roman"/>
              <w:color w:val="0E101A"/>
              <w:sz w:val="24"/>
              <w:szCs w:val="24"/>
              <w:lang w:eastAsia="en-GB"/>
            </w:rPr>
          </w:rPrChange>
        </w:rPr>
        <w:pPrChange w:id="184" w:author="Mary Golemanova" w:date="2021-09-05T18:03:00Z">
          <w:pPr>
            <w:spacing w:after="0" w:line="240" w:lineRule="auto"/>
          </w:pPr>
        </w:pPrChange>
      </w:pPr>
      <w:ins w:id="185" w:author="Mary Golemanova" w:date="2021-09-05T18:02:00Z">
        <w:r w:rsidRPr="00D33A7C">
          <w:rPr>
            <w:rFonts w:ascii="Arial" w:eastAsia="Times New Roman" w:hAnsi="Arial" w:cs="Arial"/>
            <w:color w:val="0E101A"/>
            <w:sz w:val="22"/>
            <w:szCs w:val="22"/>
            <w:lang w:eastAsia="en-GB"/>
            <w:rPrChange w:id="186" w:author="Mary Golemanova" w:date="2021-09-05T18:03:00Z">
              <w:rPr>
                <w:rFonts w:ascii="Times New Roman" w:eastAsia="Times New Roman" w:hAnsi="Times New Roman" w:cs="Times New Roman"/>
                <w:color w:val="0E101A"/>
                <w:sz w:val="24"/>
                <w:szCs w:val="24"/>
                <w:lang w:eastAsia="en-GB"/>
              </w:rPr>
            </w:rPrChange>
          </w:rPr>
          <w:t xml:space="preserve">It has become more accessible for the students to manage their time effectively and maintain the proper balance between their personal life and academic life. Moreover, adequate management of the learning activities becomes more accessible by making the best use of the virtual learning environment (Maaliw III, 2020). Moreover, a virtual learning environment enhances the level of learning. It improves the management of administrative work, planning of lessons, tracking the students' level of performance, tracking the activity level of the students, and providing them support and additional materials for enhancing the </w:t>
        </w:r>
      </w:ins>
      <w:ins w:id="187" w:author="Mary Golemanova" w:date="2021-09-05T18:10:00Z">
        <w:r w:rsidR="007D4B30" w:rsidRPr="007D4B30">
          <w:rPr>
            <w:rFonts w:ascii="Arial" w:eastAsia="Times New Roman" w:hAnsi="Arial" w:cs="Arial"/>
            <w:color w:val="0E101A"/>
            <w:sz w:val="22"/>
            <w:szCs w:val="22"/>
            <w:lang w:eastAsia="en-GB"/>
          </w:rPr>
          <w:t>status</w:t>
        </w:r>
      </w:ins>
      <w:ins w:id="188" w:author="Mary Golemanova" w:date="2021-09-05T18:02:00Z">
        <w:r w:rsidRPr="00D33A7C">
          <w:rPr>
            <w:rFonts w:ascii="Arial" w:eastAsia="Times New Roman" w:hAnsi="Arial" w:cs="Arial"/>
            <w:color w:val="0E101A"/>
            <w:sz w:val="22"/>
            <w:szCs w:val="22"/>
            <w:lang w:eastAsia="en-GB"/>
            <w:rPrChange w:id="189" w:author="Mary Golemanova" w:date="2021-09-05T18:03:00Z">
              <w:rPr>
                <w:rFonts w:ascii="Times New Roman" w:eastAsia="Times New Roman" w:hAnsi="Times New Roman" w:cs="Times New Roman"/>
                <w:color w:val="0E101A"/>
                <w:sz w:val="24"/>
                <w:szCs w:val="24"/>
                <w:lang w:eastAsia="en-GB"/>
              </w:rPr>
            </w:rPrChange>
          </w:rPr>
          <w:t xml:space="preserve"> of learning.</w:t>
        </w:r>
      </w:ins>
    </w:p>
    <w:p w14:paraId="392C2925" w14:textId="77777777" w:rsidR="00D33A7C" w:rsidRPr="00D33A7C" w:rsidRDefault="00D33A7C" w:rsidP="00D33A7C">
      <w:pPr>
        <w:spacing w:after="0" w:line="360" w:lineRule="auto"/>
        <w:rPr>
          <w:ins w:id="190" w:author="Mary Golemanova" w:date="2021-09-05T18:02:00Z"/>
          <w:rFonts w:ascii="Arial" w:eastAsia="Times New Roman" w:hAnsi="Arial" w:cs="Arial"/>
          <w:color w:val="0E101A"/>
          <w:sz w:val="22"/>
          <w:szCs w:val="22"/>
          <w:lang w:eastAsia="en-GB"/>
          <w:rPrChange w:id="191" w:author="Mary Golemanova" w:date="2021-09-05T18:03:00Z">
            <w:rPr>
              <w:ins w:id="192" w:author="Mary Golemanova" w:date="2021-09-05T18:02:00Z"/>
              <w:rFonts w:ascii="Times New Roman" w:eastAsia="Times New Roman" w:hAnsi="Times New Roman" w:cs="Times New Roman"/>
              <w:color w:val="0E101A"/>
              <w:sz w:val="24"/>
              <w:szCs w:val="24"/>
              <w:lang w:eastAsia="en-GB"/>
            </w:rPr>
          </w:rPrChange>
        </w:rPr>
        <w:pPrChange w:id="193" w:author="Mary Golemanova" w:date="2021-09-05T18:03:00Z">
          <w:pPr>
            <w:spacing w:after="0" w:line="240" w:lineRule="auto"/>
          </w:pPr>
        </w:pPrChange>
      </w:pPr>
    </w:p>
    <w:p w14:paraId="6E3340B0" w14:textId="77777777" w:rsidR="00D33A7C" w:rsidRPr="00D33A7C" w:rsidRDefault="00D33A7C" w:rsidP="00D33A7C">
      <w:pPr>
        <w:spacing w:after="0" w:line="360" w:lineRule="auto"/>
        <w:rPr>
          <w:ins w:id="194" w:author="Mary Golemanova" w:date="2021-09-05T18:02:00Z"/>
          <w:rFonts w:ascii="Arial" w:eastAsia="Times New Roman" w:hAnsi="Arial" w:cs="Arial"/>
          <w:color w:val="0E101A"/>
          <w:sz w:val="22"/>
          <w:szCs w:val="22"/>
          <w:lang w:eastAsia="en-GB"/>
          <w:rPrChange w:id="195" w:author="Mary Golemanova" w:date="2021-09-05T18:03:00Z">
            <w:rPr>
              <w:ins w:id="196" w:author="Mary Golemanova" w:date="2021-09-05T18:02:00Z"/>
              <w:rFonts w:ascii="Times New Roman" w:eastAsia="Times New Roman" w:hAnsi="Times New Roman" w:cs="Times New Roman"/>
              <w:color w:val="0E101A"/>
              <w:sz w:val="24"/>
              <w:szCs w:val="24"/>
              <w:lang w:eastAsia="en-GB"/>
            </w:rPr>
          </w:rPrChange>
        </w:rPr>
        <w:pPrChange w:id="197" w:author="Mary Golemanova" w:date="2021-09-05T18:03:00Z">
          <w:pPr>
            <w:spacing w:after="0" w:line="240" w:lineRule="auto"/>
          </w:pPr>
        </w:pPrChange>
      </w:pPr>
    </w:p>
    <w:p w14:paraId="3F458E62" w14:textId="77777777" w:rsidR="00D33A7C" w:rsidRPr="00D33A7C" w:rsidRDefault="00D33A7C" w:rsidP="00D33A7C">
      <w:pPr>
        <w:spacing w:after="0" w:line="360" w:lineRule="auto"/>
        <w:rPr>
          <w:ins w:id="198" w:author="Mary Golemanova" w:date="2021-09-05T18:02:00Z"/>
          <w:rFonts w:ascii="Arial" w:eastAsia="Times New Roman" w:hAnsi="Arial" w:cs="Arial"/>
          <w:color w:val="0E101A"/>
          <w:sz w:val="22"/>
          <w:szCs w:val="22"/>
          <w:lang w:eastAsia="en-GB"/>
          <w:rPrChange w:id="199" w:author="Mary Golemanova" w:date="2021-09-05T18:03:00Z">
            <w:rPr>
              <w:ins w:id="200" w:author="Mary Golemanova" w:date="2021-09-05T18:02:00Z"/>
              <w:rFonts w:ascii="Times New Roman" w:eastAsia="Times New Roman" w:hAnsi="Times New Roman" w:cs="Times New Roman"/>
              <w:color w:val="0E101A"/>
              <w:sz w:val="24"/>
              <w:szCs w:val="24"/>
              <w:lang w:eastAsia="en-GB"/>
            </w:rPr>
          </w:rPrChange>
        </w:rPr>
        <w:pPrChange w:id="201" w:author="Mary Golemanova" w:date="2021-09-05T18:03:00Z">
          <w:pPr>
            <w:spacing w:after="0" w:line="240" w:lineRule="auto"/>
          </w:pPr>
        </w:pPrChange>
      </w:pPr>
      <w:ins w:id="202" w:author="Mary Golemanova" w:date="2021-09-05T18:02:00Z">
        <w:r w:rsidRPr="00D33A7C">
          <w:rPr>
            <w:rFonts w:ascii="Arial" w:eastAsia="Times New Roman" w:hAnsi="Arial" w:cs="Arial"/>
            <w:b/>
            <w:bCs/>
            <w:i/>
            <w:iCs/>
            <w:color w:val="0E101A"/>
            <w:sz w:val="22"/>
            <w:szCs w:val="22"/>
            <w:u w:val="single"/>
            <w:lang w:eastAsia="en-GB"/>
            <w:rPrChange w:id="203" w:author="Mary Golemanova" w:date="2021-09-05T18:03:00Z">
              <w:rPr>
                <w:rFonts w:ascii="Times New Roman" w:eastAsia="Times New Roman" w:hAnsi="Times New Roman" w:cs="Times New Roman"/>
                <w:b/>
                <w:bCs/>
                <w:i/>
                <w:iCs/>
                <w:color w:val="0E101A"/>
                <w:sz w:val="24"/>
                <w:szCs w:val="24"/>
                <w:u w:val="single"/>
                <w:lang w:eastAsia="en-GB"/>
              </w:rPr>
            </w:rPrChange>
          </w:rPr>
          <w:t>3. Aims and Objectives</w:t>
        </w:r>
      </w:ins>
    </w:p>
    <w:p w14:paraId="6A74158C" w14:textId="77777777" w:rsidR="00D33A7C" w:rsidRPr="00D33A7C" w:rsidRDefault="00D33A7C" w:rsidP="00D33A7C">
      <w:pPr>
        <w:spacing w:after="0" w:line="360" w:lineRule="auto"/>
        <w:rPr>
          <w:ins w:id="204" w:author="Mary Golemanova" w:date="2021-09-05T18:02:00Z"/>
          <w:rFonts w:ascii="Arial" w:eastAsia="Times New Roman" w:hAnsi="Arial" w:cs="Arial"/>
          <w:color w:val="0E101A"/>
          <w:sz w:val="22"/>
          <w:szCs w:val="22"/>
          <w:lang w:eastAsia="en-GB"/>
          <w:rPrChange w:id="205" w:author="Mary Golemanova" w:date="2021-09-05T18:03:00Z">
            <w:rPr>
              <w:ins w:id="206" w:author="Mary Golemanova" w:date="2021-09-05T18:02:00Z"/>
              <w:rFonts w:ascii="Times New Roman" w:eastAsia="Times New Roman" w:hAnsi="Times New Roman" w:cs="Times New Roman"/>
              <w:color w:val="0E101A"/>
              <w:sz w:val="24"/>
              <w:szCs w:val="24"/>
              <w:lang w:eastAsia="en-GB"/>
            </w:rPr>
          </w:rPrChange>
        </w:rPr>
        <w:pPrChange w:id="207" w:author="Mary Golemanova" w:date="2021-09-05T18:03:00Z">
          <w:pPr>
            <w:spacing w:after="0" w:line="240" w:lineRule="auto"/>
          </w:pPr>
        </w:pPrChange>
      </w:pPr>
      <w:ins w:id="208" w:author="Mary Golemanova" w:date="2021-09-05T18:02:00Z">
        <w:r w:rsidRPr="00D33A7C">
          <w:rPr>
            <w:rFonts w:ascii="Arial" w:eastAsia="Times New Roman" w:hAnsi="Arial" w:cs="Arial"/>
            <w:color w:val="0E101A"/>
            <w:sz w:val="22"/>
            <w:szCs w:val="22"/>
            <w:lang w:eastAsia="en-GB"/>
            <w:rPrChange w:id="209" w:author="Mary Golemanova" w:date="2021-09-05T18:03:00Z">
              <w:rPr>
                <w:rFonts w:ascii="Times New Roman" w:eastAsia="Times New Roman" w:hAnsi="Times New Roman" w:cs="Times New Roman"/>
                <w:color w:val="0E101A"/>
                <w:sz w:val="24"/>
                <w:szCs w:val="24"/>
                <w:lang w:eastAsia="en-GB"/>
              </w:rPr>
            </w:rPrChange>
          </w:rPr>
          <w:t>The research is conducted to ascertain specific goals and aims. The </w:t>
        </w:r>
        <w:r w:rsidRPr="00D33A7C">
          <w:rPr>
            <w:rFonts w:ascii="Arial" w:eastAsia="Times New Roman" w:hAnsi="Arial" w:cs="Arial"/>
            <w:b/>
            <w:bCs/>
            <w:i/>
            <w:iCs/>
            <w:color w:val="0E101A"/>
            <w:sz w:val="22"/>
            <w:szCs w:val="22"/>
            <w:lang w:eastAsia="en-GB"/>
            <w:rPrChange w:id="210" w:author="Mary Golemanova" w:date="2021-09-05T18:03:00Z">
              <w:rPr>
                <w:rFonts w:ascii="Times New Roman" w:eastAsia="Times New Roman" w:hAnsi="Times New Roman" w:cs="Times New Roman"/>
                <w:b/>
                <w:bCs/>
                <w:i/>
                <w:iCs/>
                <w:color w:val="0E101A"/>
                <w:sz w:val="24"/>
                <w:szCs w:val="24"/>
                <w:lang w:eastAsia="en-GB"/>
              </w:rPr>
            </w:rPrChange>
          </w:rPr>
          <w:t>aims</w:t>
        </w:r>
        <w:r w:rsidRPr="00D33A7C">
          <w:rPr>
            <w:rFonts w:ascii="Arial" w:eastAsia="Times New Roman" w:hAnsi="Arial" w:cs="Arial"/>
            <w:color w:val="0E101A"/>
            <w:sz w:val="22"/>
            <w:szCs w:val="22"/>
            <w:lang w:eastAsia="en-GB"/>
            <w:rPrChange w:id="211" w:author="Mary Golemanova" w:date="2021-09-05T18:03:00Z">
              <w:rPr>
                <w:rFonts w:ascii="Times New Roman" w:eastAsia="Times New Roman" w:hAnsi="Times New Roman" w:cs="Times New Roman"/>
                <w:color w:val="0E101A"/>
                <w:sz w:val="24"/>
                <w:szCs w:val="24"/>
                <w:lang w:eastAsia="en-GB"/>
              </w:rPr>
            </w:rPrChange>
          </w:rPr>
          <w:t> of the research work are as follows:</w:t>
        </w:r>
      </w:ins>
    </w:p>
    <w:p w14:paraId="026B94CC" w14:textId="77777777" w:rsidR="00D33A7C" w:rsidRPr="00D33A7C" w:rsidRDefault="00D33A7C" w:rsidP="00D33A7C">
      <w:pPr>
        <w:numPr>
          <w:ilvl w:val="0"/>
          <w:numId w:val="15"/>
        </w:numPr>
        <w:spacing w:after="0" w:line="360" w:lineRule="auto"/>
        <w:rPr>
          <w:ins w:id="212" w:author="Mary Golemanova" w:date="2021-09-05T18:02:00Z"/>
          <w:rFonts w:ascii="Arial" w:eastAsia="Times New Roman" w:hAnsi="Arial" w:cs="Arial"/>
          <w:color w:val="0E101A"/>
          <w:sz w:val="22"/>
          <w:szCs w:val="22"/>
          <w:lang w:eastAsia="en-GB"/>
          <w:rPrChange w:id="213" w:author="Mary Golemanova" w:date="2021-09-05T18:03:00Z">
            <w:rPr>
              <w:ins w:id="214" w:author="Mary Golemanova" w:date="2021-09-05T18:02:00Z"/>
              <w:rFonts w:ascii="Times New Roman" w:eastAsia="Times New Roman" w:hAnsi="Times New Roman" w:cs="Times New Roman"/>
              <w:color w:val="0E101A"/>
              <w:sz w:val="24"/>
              <w:szCs w:val="24"/>
              <w:lang w:eastAsia="en-GB"/>
            </w:rPr>
          </w:rPrChange>
        </w:rPr>
        <w:pPrChange w:id="215" w:author="Mary Golemanova" w:date="2021-09-05T18:03:00Z">
          <w:pPr>
            <w:numPr>
              <w:numId w:val="15"/>
            </w:numPr>
            <w:tabs>
              <w:tab w:val="num" w:pos="720"/>
            </w:tabs>
            <w:spacing w:after="0" w:line="240" w:lineRule="auto"/>
            <w:ind w:left="720" w:hanging="360"/>
          </w:pPr>
        </w:pPrChange>
      </w:pPr>
      <w:ins w:id="216" w:author="Mary Golemanova" w:date="2021-09-05T18:02:00Z">
        <w:r w:rsidRPr="00D33A7C">
          <w:rPr>
            <w:rFonts w:ascii="Arial" w:eastAsia="Times New Roman" w:hAnsi="Arial" w:cs="Arial"/>
            <w:color w:val="0E101A"/>
            <w:sz w:val="22"/>
            <w:szCs w:val="22"/>
            <w:lang w:eastAsia="en-GB"/>
            <w:rPrChange w:id="217" w:author="Mary Golemanova" w:date="2021-09-05T18:03:00Z">
              <w:rPr>
                <w:rFonts w:ascii="Times New Roman" w:eastAsia="Times New Roman" w:hAnsi="Times New Roman" w:cs="Times New Roman"/>
                <w:color w:val="0E101A"/>
                <w:sz w:val="24"/>
                <w:szCs w:val="24"/>
                <w:lang w:eastAsia="en-GB"/>
              </w:rPr>
            </w:rPrChange>
          </w:rPr>
          <w:t>To determine the Impact of Virtual Learning environments (VLE) on students' learning experience.</w:t>
        </w:r>
      </w:ins>
    </w:p>
    <w:p w14:paraId="74381007" w14:textId="77777777" w:rsidR="00D33A7C" w:rsidRPr="00D33A7C" w:rsidRDefault="00D33A7C" w:rsidP="00D33A7C">
      <w:pPr>
        <w:spacing w:after="0" w:line="360" w:lineRule="auto"/>
        <w:rPr>
          <w:ins w:id="218" w:author="Mary Golemanova" w:date="2021-09-05T18:02:00Z"/>
          <w:rFonts w:ascii="Arial" w:eastAsia="Times New Roman" w:hAnsi="Arial" w:cs="Arial"/>
          <w:color w:val="0E101A"/>
          <w:sz w:val="22"/>
          <w:szCs w:val="22"/>
          <w:lang w:eastAsia="en-GB"/>
          <w:rPrChange w:id="219" w:author="Mary Golemanova" w:date="2021-09-05T18:03:00Z">
            <w:rPr>
              <w:ins w:id="220" w:author="Mary Golemanova" w:date="2021-09-05T18:02:00Z"/>
              <w:rFonts w:ascii="Times New Roman" w:eastAsia="Times New Roman" w:hAnsi="Times New Roman" w:cs="Times New Roman"/>
              <w:color w:val="0E101A"/>
              <w:sz w:val="24"/>
              <w:szCs w:val="24"/>
              <w:lang w:eastAsia="en-GB"/>
            </w:rPr>
          </w:rPrChange>
        </w:rPr>
        <w:pPrChange w:id="221" w:author="Mary Golemanova" w:date="2021-09-05T18:03:00Z">
          <w:pPr>
            <w:spacing w:after="0" w:line="240" w:lineRule="auto"/>
          </w:pPr>
        </w:pPrChange>
      </w:pPr>
      <w:ins w:id="222" w:author="Mary Golemanova" w:date="2021-09-05T18:02:00Z">
        <w:r w:rsidRPr="00D33A7C">
          <w:rPr>
            <w:rFonts w:ascii="Arial" w:eastAsia="Times New Roman" w:hAnsi="Arial" w:cs="Arial"/>
            <w:color w:val="0E101A"/>
            <w:sz w:val="22"/>
            <w:szCs w:val="22"/>
            <w:lang w:eastAsia="en-GB"/>
            <w:rPrChange w:id="223" w:author="Mary Golemanova" w:date="2021-09-05T18:03:00Z">
              <w:rPr>
                <w:rFonts w:ascii="Times New Roman" w:eastAsia="Times New Roman" w:hAnsi="Times New Roman" w:cs="Times New Roman"/>
                <w:color w:val="0E101A"/>
                <w:sz w:val="24"/>
                <w:szCs w:val="24"/>
                <w:lang w:eastAsia="en-GB"/>
              </w:rPr>
            </w:rPrChange>
          </w:rPr>
          <w:t>The research work focuses on objectives. The </w:t>
        </w:r>
        <w:r w:rsidRPr="00D33A7C">
          <w:rPr>
            <w:rFonts w:ascii="Arial" w:eastAsia="Times New Roman" w:hAnsi="Arial" w:cs="Arial"/>
            <w:b/>
            <w:bCs/>
            <w:i/>
            <w:iCs/>
            <w:color w:val="0E101A"/>
            <w:sz w:val="22"/>
            <w:szCs w:val="22"/>
            <w:lang w:eastAsia="en-GB"/>
            <w:rPrChange w:id="224" w:author="Mary Golemanova" w:date="2021-09-05T18:03:00Z">
              <w:rPr>
                <w:rFonts w:ascii="Times New Roman" w:eastAsia="Times New Roman" w:hAnsi="Times New Roman" w:cs="Times New Roman"/>
                <w:b/>
                <w:bCs/>
                <w:i/>
                <w:iCs/>
                <w:color w:val="0E101A"/>
                <w:sz w:val="24"/>
                <w:szCs w:val="24"/>
                <w:lang w:eastAsia="en-GB"/>
              </w:rPr>
            </w:rPrChange>
          </w:rPr>
          <w:t>objective </w:t>
        </w:r>
        <w:r w:rsidRPr="00D33A7C">
          <w:rPr>
            <w:rFonts w:ascii="Arial" w:eastAsia="Times New Roman" w:hAnsi="Arial" w:cs="Arial"/>
            <w:color w:val="0E101A"/>
            <w:sz w:val="22"/>
            <w:szCs w:val="22"/>
            <w:lang w:eastAsia="en-GB"/>
            <w:rPrChange w:id="225" w:author="Mary Golemanova" w:date="2021-09-05T18:03:00Z">
              <w:rPr>
                <w:rFonts w:ascii="Times New Roman" w:eastAsia="Times New Roman" w:hAnsi="Times New Roman" w:cs="Times New Roman"/>
                <w:color w:val="0E101A"/>
                <w:sz w:val="24"/>
                <w:szCs w:val="24"/>
                <w:lang w:eastAsia="en-GB"/>
              </w:rPr>
            </w:rPrChange>
          </w:rPr>
          <w:t>of the research work are as follows:</w:t>
        </w:r>
      </w:ins>
    </w:p>
    <w:p w14:paraId="25CBC60C" w14:textId="77777777" w:rsidR="00D33A7C" w:rsidRPr="00D33A7C" w:rsidRDefault="00D33A7C" w:rsidP="00D33A7C">
      <w:pPr>
        <w:numPr>
          <w:ilvl w:val="0"/>
          <w:numId w:val="16"/>
        </w:numPr>
        <w:spacing w:after="0" w:line="360" w:lineRule="auto"/>
        <w:rPr>
          <w:ins w:id="226" w:author="Mary Golemanova" w:date="2021-09-05T18:02:00Z"/>
          <w:rFonts w:ascii="Arial" w:eastAsia="Times New Roman" w:hAnsi="Arial" w:cs="Arial"/>
          <w:color w:val="0E101A"/>
          <w:sz w:val="22"/>
          <w:szCs w:val="22"/>
          <w:lang w:eastAsia="en-GB"/>
          <w:rPrChange w:id="227" w:author="Mary Golemanova" w:date="2021-09-05T18:03:00Z">
            <w:rPr>
              <w:ins w:id="228" w:author="Mary Golemanova" w:date="2021-09-05T18:02:00Z"/>
              <w:rFonts w:ascii="Times New Roman" w:eastAsia="Times New Roman" w:hAnsi="Times New Roman" w:cs="Times New Roman"/>
              <w:color w:val="0E101A"/>
              <w:sz w:val="24"/>
              <w:szCs w:val="24"/>
              <w:lang w:eastAsia="en-GB"/>
            </w:rPr>
          </w:rPrChange>
        </w:rPr>
        <w:pPrChange w:id="229" w:author="Mary Golemanova" w:date="2021-09-05T18:03:00Z">
          <w:pPr>
            <w:numPr>
              <w:numId w:val="16"/>
            </w:numPr>
            <w:tabs>
              <w:tab w:val="num" w:pos="720"/>
            </w:tabs>
            <w:spacing w:after="0" w:line="240" w:lineRule="auto"/>
            <w:ind w:left="720" w:hanging="360"/>
          </w:pPr>
        </w:pPrChange>
      </w:pPr>
      <w:ins w:id="230" w:author="Mary Golemanova" w:date="2021-09-05T18:02:00Z">
        <w:r w:rsidRPr="00D33A7C">
          <w:rPr>
            <w:rFonts w:ascii="Arial" w:eastAsia="Times New Roman" w:hAnsi="Arial" w:cs="Arial"/>
            <w:color w:val="0E101A"/>
            <w:sz w:val="22"/>
            <w:szCs w:val="22"/>
            <w:lang w:eastAsia="en-GB"/>
            <w:rPrChange w:id="231" w:author="Mary Golemanova" w:date="2021-09-05T18:03:00Z">
              <w:rPr>
                <w:rFonts w:ascii="Times New Roman" w:eastAsia="Times New Roman" w:hAnsi="Times New Roman" w:cs="Times New Roman"/>
                <w:color w:val="0E101A"/>
                <w:sz w:val="24"/>
                <w:szCs w:val="24"/>
                <w:lang w:eastAsia="en-GB"/>
              </w:rPr>
            </w:rPrChange>
          </w:rPr>
          <w:t>To determine the advantages associated with the marketing of Virtual Learning Environment (VLE).</w:t>
        </w:r>
      </w:ins>
    </w:p>
    <w:p w14:paraId="15797B53" w14:textId="77777777" w:rsidR="00D33A7C" w:rsidRPr="00D33A7C" w:rsidRDefault="00D33A7C" w:rsidP="00D33A7C">
      <w:pPr>
        <w:numPr>
          <w:ilvl w:val="0"/>
          <w:numId w:val="16"/>
        </w:numPr>
        <w:spacing w:after="0" w:line="360" w:lineRule="auto"/>
        <w:rPr>
          <w:ins w:id="232" w:author="Mary Golemanova" w:date="2021-09-05T18:02:00Z"/>
          <w:rFonts w:ascii="Arial" w:eastAsia="Times New Roman" w:hAnsi="Arial" w:cs="Arial"/>
          <w:color w:val="0E101A"/>
          <w:sz w:val="22"/>
          <w:szCs w:val="22"/>
          <w:lang w:eastAsia="en-GB"/>
          <w:rPrChange w:id="233" w:author="Mary Golemanova" w:date="2021-09-05T18:03:00Z">
            <w:rPr>
              <w:ins w:id="234" w:author="Mary Golemanova" w:date="2021-09-05T18:02:00Z"/>
              <w:rFonts w:ascii="Times New Roman" w:eastAsia="Times New Roman" w:hAnsi="Times New Roman" w:cs="Times New Roman"/>
              <w:color w:val="0E101A"/>
              <w:sz w:val="24"/>
              <w:szCs w:val="24"/>
              <w:lang w:eastAsia="en-GB"/>
            </w:rPr>
          </w:rPrChange>
        </w:rPr>
        <w:pPrChange w:id="235" w:author="Mary Golemanova" w:date="2021-09-05T18:03:00Z">
          <w:pPr>
            <w:numPr>
              <w:numId w:val="16"/>
            </w:numPr>
            <w:tabs>
              <w:tab w:val="num" w:pos="720"/>
            </w:tabs>
            <w:spacing w:after="0" w:line="240" w:lineRule="auto"/>
            <w:ind w:left="720" w:hanging="360"/>
          </w:pPr>
        </w:pPrChange>
      </w:pPr>
      <w:ins w:id="236" w:author="Mary Golemanova" w:date="2021-09-05T18:02:00Z">
        <w:r w:rsidRPr="00D33A7C">
          <w:rPr>
            <w:rFonts w:ascii="Arial" w:eastAsia="Times New Roman" w:hAnsi="Arial" w:cs="Arial"/>
            <w:color w:val="0E101A"/>
            <w:sz w:val="22"/>
            <w:szCs w:val="22"/>
            <w:lang w:eastAsia="en-GB"/>
            <w:rPrChange w:id="237" w:author="Mary Golemanova" w:date="2021-09-05T18:03:00Z">
              <w:rPr>
                <w:rFonts w:ascii="Times New Roman" w:eastAsia="Times New Roman" w:hAnsi="Times New Roman" w:cs="Times New Roman"/>
                <w:color w:val="0E101A"/>
                <w:sz w:val="24"/>
                <w:szCs w:val="24"/>
                <w:lang w:eastAsia="en-GB"/>
              </w:rPr>
            </w:rPrChange>
          </w:rPr>
          <w:t>To analyse and evaluate the disadvantages associated with the marketing of Virtual Learning Environment (VLE).</w:t>
        </w:r>
      </w:ins>
    </w:p>
    <w:p w14:paraId="707CE522" w14:textId="77777777" w:rsidR="00D33A7C" w:rsidRPr="00D33A7C" w:rsidRDefault="00D33A7C" w:rsidP="00D33A7C">
      <w:pPr>
        <w:numPr>
          <w:ilvl w:val="0"/>
          <w:numId w:val="16"/>
        </w:numPr>
        <w:spacing w:after="0" w:line="360" w:lineRule="auto"/>
        <w:rPr>
          <w:ins w:id="238" w:author="Mary Golemanova" w:date="2021-09-05T18:02:00Z"/>
          <w:rFonts w:ascii="Arial" w:eastAsia="Times New Roman" w:hAnsi="Arial" w:cs="Arial"/>
          <w:color w:val="0E101A"/>
          <w:sz w:val="22"/>
          <w:szCs w:val="22"/>
          <w:lang w:eastAsia="en-GB"/>
          <w:rPrChange w:id="239" w:author="Mary Golemanova" w:date="2021-09-05T18:03:00Z">
            <w:rPr>
              <w:ins w:id="240" w:author="Mary Golemanova" w:date="2021-09-05T18:02:00Z"/>
              <w:rFonts w:ascii="Times New Roman" w:eastAsia="Times New Roman" w:hAnsi="Times New Roman" w:cs="Times New Roman"/>
              <w:color w:val="0E101A"/>
              <w:sz w:val="24"/>
              <w:szCs w:val="24"/>
              <w:lang w:eastAsia="en-GB"/>
            </w:rPr>
          </w:rPrChange>
        </w:rPr>
        <w:pPrChange w:id="241" w:author="Mary Golemanova" w:date="2021-09-05T18:03:00Z">
          <w:pPr>
            <w:numPr>
              <w:numId w:val="16"/>
            </w:numPr>
            <w:tabs>
              <w:tab w:val="num" w:pos="720"/>
            </w:tabs>
            <w:spacing w:after="0" w:line="240" w:lineRule="auto"/>
            <w:ind w:left="720" w:hanging="360"/>
          </w:pPr>
        </w:pPrChange>
      </w:pPr>
      <w:ins w:id="242" w:author="Mary Golemanova" w:date="2021-09-05T18:02:00Z">
        <w:r w:rsidRPr="00D33A7C">
          <w:rPr>
            <w:rFonts w:ascii="Arial" w:eastAsia="Times New Roman" w:hAnsi="Arial" w:cs="Arial"/>
            <w:color w:val="0E101A"/>
            <w:sz w:val="22"/>
            <w:szCs w:val="22"/>
            <w:lang w:eastAsia="en-GB"/>
            <w:rPrChange w:id="243" w:author="Mary Golemanova" w:date="2021-09-05T18:03:00Z">
              <w:rPr>
                <w:rFonts w:ascii="Times New Roman" w:eastAsia="Times New Roman" w:hAnsi="Times New Roman" w:cs="Times New Roman"/>
                <w:color w:val="0E101A"/>
                <w:sz w:val="24"/>
                <w:szCs w:val="24"/>
                <w:lang w:eastAsia="en-GB"/>
              </w:rPr>
            </w:rPrChange>
          </w:rPr>
          <w:t>To study and critically analyse the impact of Virtual Learning Environment (VLE) for enhancing the students' learning experience.</w:t>
        </w:r>
      </w:ins>
    </w:p>
    <w:p w14:paraId="026F3C39" w14:textId="77777777" w:rsidR="00D33A7C" w:rsidRPr="00D33A7C" w:rsidRDefault="00D33A7C" w:rsidP="00D33A7C">
      <w:pPr>
        <w:spacing w:after="0" w:line="360" w:lineRule="auto"/>
        <w:rPr>
          <w:ins w:id="244" w:author="Mary Golemanova" w:date="2021-09-05T18:02:00Z"/>
          <w:rFonts w:ascii="Arial" w:eastAsia="Times New Roman" w:hAnsi="Arial" w:cs="Arial"/>
          <w:color w:val="0E101A"/>
          <w:sz w:val="22"/>
          <w:szCs w:val="22"/>
          <w:lang w:eastAsia="en-GB"/>
          <w:rPrChange w:id="245" w:author="Mary Golemanova" w:date="2021-09-05T18:03:00Z">
            <w:rPr>
              <w:ins w:id="246" w:author="Mary Golemanova" w:date="2021-09-05T18:02:00Z"/>
              <w:rFonts w:ascii="Times New Roman" w:eastAsia="Times New Roman" w:hAnsi="Times New Roman" w:cs="Times New Roman"/>
              <w:color w:val="0E101A"/>
              <w:sz w:val="24"/>
              <w:szCs w:val="24"/>
              <w:lang w:eastAsia="en-GB"/>
            </w:rPr>
          </w:rPrChange>
        </w:rPr>
        <w:pPrChange w:id="247" w:author="Mary Golemanova" w:date="2021-09-05T18:03:00Z">
          <w:pPr>
            <w:spacing w:after="0" w:line="240" w:lineRule="auto"/>
          </w:pPr>
        </w:pPrChange>
      </w:pPr>
    </w:p>
    <w:p w14:paraId="0065F55B" w14:textId="77777777" w:rsidR="00D33A7C" w:rsidRPr="00D33A7C" w:rsidRDefault="00D33A7C" w:rsidP="00D33A7C">
      <w:pPr>
        <w:spacing w:after="0" w:line="360" w:lineRule="auto"/>
        <w:rPr>
          <w:ins w:id="248" w:author="Mary Golemanova" w:date="2021-09-05T18:02:00Z"/>
          <w:rFonts w:ascii="Arial" w:eastAsia="Times New Roman" w:hAnsi="Arial" w:cs="Arial"/>
          <w:color w:val="0E101A"/>
          <w:sz w:val="22"/>
          <w:szCs w:val="22"/>
          <w:lang w:eastAsia="en-GB"/>
          <w:rPrChange w:id="249" w:author="Mary Golemanova" w:date="2021-09-05T18:03:00Z">
            <w:rPr>
              <w:ins w:id="250" w:author="Mary Golemanova" w:date="2021-09-05T18:02:00Z"/>
              <w:rFonts w:ascii="Times New Roman" w:eastAsia="Times New Roman" w:hAnsi="Times New Roman" w:cs="Times New Roman"/>
              <w:color w:val="0E101A"/>
              <w:sz w:val="24"/>
              <w:szCs w:val="24"/>
              <w:lang w:eastAsia="en-GB"/>
            </w:rPr>
          </w:rPrChange>
        </w:rPr>
        <w:pPrChange w:id="251" w:author="Mary Golemanova" w:date="2021-09-05T18:03:00Z">
          <w:pPr>
            <w:spacing w:after="0" w:line="240" w:lineRule="auto"/>
          </w:pPr>
        </w:pPrChange>
      </w:pPr>
    </w:p>
    <w:p w14:paraId="236923DA" w14:textId="77777777" w:rsidR="001A77CE" w:rsidRDefault="001A77CE" w:rsidP="00D33A7C">
      <w:pPr>
        <w:spacing w:after="0" w:line="360" w:lineRule="auto"/>
        <w:rPr>
          <w:ins w:id="252" w:author="Mary Golemanova" w:date="2021-09-05T18:04:00Z"/>
          <w:rFonts w:ascii="Arial" w:eastAsia="Times New Roman" w:hAnsi="Arial" w:cs="Arial"/>
          <w:b/>
          <w:bCs/>
          <w:i/>
          <w:iCs/>
          <w:color w:val="0E101A"/>
          <w:sz w:val="22"/>
          <w:szCs w:val="22"/>
          <w:u w:val="single"/>
          <w:lang w:eastAsia="en-GB"/>
        </w:rPr>
      </w:pPr>
    </w:p>
    <w:p w14:paraId="628262B3" w14:textId="79CF5E7F" w:rsidR="00D33A7C" w:rsidRPr="00D33A7C" w:rsidRDefault="00D33A7C" w:rsidP="00D33A7C">
      <w:pPr>
        <w:spacing w:after="0" w:line="360" w:lineRule="auto"/>
        <w:rPr>
          <w:ins w:id="253" w:author="Mary Golemanova" w:date="2021-09-05T18:02:00Z"/>
          <w:rFonts w:ascii="Arial" w:eastAsia="Times New Roman" w:hAnsi="Arial" w:cs="Arial"/>
          <w:color w:val="0E101A"/>
          <w:sz w:val="22"/>
          <w:szCs w:val="22"/>
          <w:lang w:eastAsia="en-GB"/>
          <w:rPrChange w:id="254" w:author="Mary Golemanova" w:date="2021-09-05T18:03:00Z">
            <w:rPr>
              <w:ins w:id="255" w:author="Mary Golemanova" w:date="2021-09-05T18:02:00Z"/>
              <w:rFonts w:ascii="Times New Roman" w:eastAsia="Times New Roman" w:hAnsi="Times New Roman" w:cs="Times New Roman"/>
              <w:color w:val="0E101A"/>
              <w:sz w:val="24"/>
              <w:szCs w:val="24"/>
              <w:lang w:eastAsia="en-GB"/>
            </w:rPr>
          </w:rPrChange>
        </w:rPr>
        <w:pPrChange w:id="256" w:author="Mary Golemanova" w:date="2021-09-05T18:03:00Z">
          <w:pPr>
            <w:spacing w:after="0" w:line="240" w:lineRule="auto"/>
          </w:pPr>
        </w:pPrChange>
      </w:pPr>
      <w:ins w:id="257" w:author="Mary Golemanova" w:date="2021-09-05T18:02:00Z">
        <w:r w:rsidRPr="00D33A7C">
          <w:rPr>
            <w:rFonts w:ascii="Arial" w:eastAsia="Times New Roman" w:hAnsi="Arial" w:cs="Arial"/>
            <w:b/>
            <w:bCs/>
            <w:i/>
            <w:iCs/>
            <w:color w:val="0E101A"/>
            <w:sz w:val="22"/>
            <w:szCs w:val="22"/>
            <w:u w:val="single"/>
            <w:lang w:eastAsia="en-GB"/>
            <w:rPrChange w:id="258" w:author="Mary Golemanova" w:date="2021-09-05T18:03:00Z">
              <w:rPr>
                <w:rFonts w:ascii="Times New Roman" w:eastAsia="Times New Roman" w:hAnsi="Times New Roman" w:cs="Times New Roman"/>
                <w:b/>
                <w:bCs/>
                <w:i/>
                <w:iCs/>
                <w:color w:val="0E101A"/>
                <w:sz w:val="24"/>
                <w:szCs w:val="24"/>
                <w:u w:val="single"/>
                <w:lang w:eastAsia="en-GB"/>
              </w:rPr>
            </w:rPrChange>
          </w:rPr>
          <w:t>4. Method</w:t>
        </w:r>
      </w:ins>
    </w:p>
    <w:p w14:paraId="3F11582B" w14:textId="77777777" w:rsidR="00D33A7C" w:rsidRPr="00D33A7C" w:rsidRDefault="00D33A7C" w:rsidP="00C2132B">
      <w:pPr>
        <w:spacing w:after="0" w:line="360" w:lineRule="auto"/>
        <w:rPr>
          <w:ins w:id="259" w:author="Mary Golemanova" w:date="2021-09-05T18:02:00Z"/>
          <w:rFonts w:ascii="Arial" w:eastAsia="Times New Roman" w:hAnsi="Arial" w:cs="Arial"/>
          <w:color w:val="0E101A"/>
          <w:sz w:val="22"/>
          <w:szCs w:val="22"/>
          <w:lang w:eastAsia="en-GB"/>
          <w:rPrChange w:id="260" w:author="Mary Golemanova" w:date="2021-09-05T18:03:00Z">
            <w:rPr>
              <w:ins w:id="261" w:author="Mary Golemanova" w:date="2021-09-05T18:02:00Z"/>
              <w:rFonts w:ascii="Times New Roman" w:eastAsia="Times New Roman" w:hAnsi="Times New Roman" w:cs="Times New Roman"/>
              <w:color w:val="0E101A"/>
              <w:sz w:val="24"/>
              <w:szCs w:val="24"/>
              <w:lang w:eastAsia="en-GB"/>
            </w:rPr>
          </w:rPrChange>
        </w:rPr>
        <w:pPrChange w:id="262" w:author="Mary Golemanova" w:date="2021-09-05T18:05:00Z">
          <w:pPr>
            <w:spacing w:after="0" w:line="240" w:lineRule="auto"/>
          </w:pPr>
        </w:pPrChange>
      </w:pPr>
      <w:ins w:id="263" w:author="Mary Golemanova" w:date="2021-09-05T18:02:00Z">
        <w:r w:rsidRPr="00D33A7C">
          <w:rPr>
            <w:rFonts w:ascii="Arial" w:eastAsia="Times New Roman" w:hAnsi="Arial" w:cs="Arial"/>
            <w:color w:val="0E101A"/>
            <w:sz w:val="22"/>
            <w:szCs w:val="22"/>
            <w:lang w:eastAsia="en-GB"/>
            <w:rPrChange w:id="264" w:author="Mary Golemanova" w:date="2021-09-05T18:03:00Z">
              <w:rPr>
                <w:rFonts w:ascii="Times New Roman" w:eastAsia="Times New Roman" w:hAnsi="Times New Roman" w:cs="Times New Roman"/>
                <w:color w:val="0E101A"/>
                <w:sz w:val="24"/>
                <w:szCs w:val="24"/>
                <w:lang w:eastAsia="en-GB"/>
              </w:rPr>
            </w:rPrChange>
          </w:rPr>
          <w:t>        Research Philosophy </w:t>
        </w:r>
      </w:ins>
    </w:p>
    <w:p w14:paraId="17704FD3" w14:textId="77777777" w:rsidR="00D33A7C" w:rsidRPr="00D33A7C" w:rsidRDefault="00D33A7C" w:rsidP="00C2132B">
      <w:pPr>
        <w:spacing w:after="0" w:line="360" w:lineRule="auto"/>
        <w:rPr>
          <w:ins w:id="265" w:author="Mary Golemanova" w:date="2021-09-05T18:02:00Z"/>
          <w:rFonts w:ascii="Arial" w:eastAsia="Times New Roman" w:hAnsi="Arial" w:cs="Arial"/>
          <w:color w:val="0E101A"/>
          <w:sz w:val="22"/>
          <w:szCs w:val="22"/>
          <w:lang w:eastAsia="en-GB"/>
          <w:rPrChange w:id="266" w:author="Mary Golemanova" w:date="2021-09-05T18:03:00Z">
            <w:rPr>
              <w:ins w:id="267" w:author="Mary Golemanova" w:date="2021-09-05T18:02:00Z"/>
              <w:rFonts w:ascii="Times New Roman" w:eastAsia="Times New Roman" w:hAnsi="Times New Roman" w:cs="Times New Roman"/>
              <w:color w:val="0E101A"/>
              <w:sz w:val="24"/>
              <w:szCs w:val="24"/>
              <w:lang w:eastAsia="en-GB"/>
            </w:rPr>
          </w:rPrChange>
        </w:rPr>
        <w:pPrChange w:id="268" w:author="Mary Golemanova" w:date="2021-09-05T18:05:00Z">
          <w:pPr>
            <w:spacing w:after="0" w:line="240" w:lineRule="auto"/>
          </w:pPr>
        </w:pPrChange>
      </w:pPr>
      <w:ins w:id="269" w:author="Mary Golemanova" w:date="2021-09-05T18:02:00Z">
        <w:r w:rsidRPr="00D33A7C">
          <w:rPr>
            <w:rFonts w:ascii="Arial" w:eastAsia="Times New Roman" w:hAnsi="Arial" w:cs="Arial"/>
            <w:color w:val="0E101A"/>
            <w:sz w:val="22"/>
            <w:szCs w:val="22"/>
            <w:lang w:eastAsia="en-GB"/>
            <w:rPrChange w:id="270" w:author="Mary Golemanova" w:date="2021-09-05T18:03:00Z">
              <w:rPr>
                <w:rFonts w:ascii="Times New Roman" w:eastAsia="Times New Roman" w:hAnsi="Times New Roman" w:cs="Times New Roman"/>
                <w:color w:val="0E101A"/>
                <w:sz w:val="24"/>
                <w:szCs w:val="24"/>
                <w:lang w:eastAsia="en-GB"/>
              </w:rPr>
            </w:rPrChange>
          </w:rPr>
          <w:t>The research philosophy which has been selected for conducting this research work is positivism. This research philosophy helps in the measurement identification and evaluation of any phenomena and helps to provide a rational explanation for it (Rauf et al., 2021). It is suitable when both primary and secondary data are used. </w:t>
        </w:r>
      </w:ins>
    </w:p>
    <w:p w14:paraId="4AB32233" w14:textId="77777777" w:rsidR="00D33A7C" w:rsidRPr="00D33A7C" w:rsidRDefault="00D33A7C" w:rsidP="00C2132B">
      <w:pPr>
        <w:spacing w:after="0" w:line="360" w:lineRule="auto"/>
        <w:rPr>
          <w:ins w:id="271" w:author="Mary Golemanova" w:date="2021-09-05T18:02:00Z"/>
          <w:rFonts w:ascii="Arial" w:eastAsia="Times New Roman" w:hAnsi="Arial" w:cs="Arial"/>
          <w:color w:val="0E101A"/>
          <w:sz w:val="22"/>
          <w:szCs w:val="22"/>
          <w:lang w:eastAsia="en-GB"/>
          <w:rPrChange w:id="272" w:author="Mary Golemanova" w:date="2021-09-05T18:03:00Z">
            <w:rPr>
              <w:ins w:id="273" w:author="Mary Golemanova" w:date="2021-09-05T18:02:00Z"/>
              <w:rFonts w:ascii="Times New Roman" w:eastAsia="Times New Roman" w:hAnsi="Times New Roman" w:cs="Times New Roman"/>
              <w:color w:val="0E101A"/>
              <w:sz w:val="24"/>
              <w:szCs w:val="24"/>
              <w:lang w:eastAsia="en-GB"/>
            </w:rPr>
          </w:rPrChange>
        </w:rPr>
        <w:pPrChange w:id="274" w:author="Mary Golemanova" w:date="2021-09-05T18:05:00Z">
          <w:pPr>
            <w:spacing w:after="0" w:line="240" w:lineRule="auto"/>
          </w:pPr>
        </w:pPrChange>
      </w:pPr>
      <w:ins w:id="275" w:author="Mary Golemanova" w:date="2021-09-05T18:02:00Z">
        <w:r w:rsidRPr="00D33A7C">
          <w:rPr>
            <w:rFonts w:ascii="Arial" w:eastAsia="Times New Roman" w:hAnsi="Arial" w:cs="Arial"/>
            <w:color w:val="0E101A"/>
            <w:sz w:val="22"/>
            <w:szCs w:val="22"/>
            <w:lang w:eastAsia="en-GB"/>
            <w:rPrChange w:id="276" w:author="Mary Golemanova" w:date="2021-09-05T18:03:00Z">
              <w:rPr>
                <w:rFonts w:ascii="Times New Roman" w:eastAsia="Times New Roman" w:hAnsi="Times New Roman" w:cs="Times New Roman"/>
                <w:color w:val="0E101A"/>
                <w:sz w:val="24"/>
                <w:szCs w:val="24"/>
                <w:lang w:eastAsia="en-GB"/>
              </w:rPr>
            </w:rPrChange>
          </w:rPr>
          <w:t>      Research Approach</w:t>
        </w:r>
      </w:ins>
    </w:p>
    <w:p w14:paraId="5533E27B" w14:textId="77777777" w:rsidR="00D33A7C" w:rsidRPr="00D33A7C" w:rsidRDefault="00D33A7C" w:rsidP="00C2132B">
      <w:pPr>
        <w:spacing w:after="0" w:line="360" w:lineRule="auto"/>
        <w:rPr>
          <w:ins w:id="277" w:author="Mary Golemanova" w:date="2021-09-05T18:02:00Z"/>
          <w:rFonts w:ascii="Arial" w:eastAsia="Times New Roman" w:hAnsi="Arial" w:cs="Arial"/>
          <w:color w:val="0E101A"/>
          <w:sz w:val="22"/>
          <w:szCs w:val="22"/>
          <w:lang w:eastAsia="en-GB"/>
          <w:rPrChange w:id="278" w:author="Mary Golemanova" w:date="2021-09-05T18:03:00Z">
            <w:rPr>
              <w:ins w:id="279" w:author="Mary Golemanova" w:date="2021-09-05T18:02:00Z"/>
              <w:rFonts w:ascii="Times New Roman" w:eastAsia="Times New Roman" w:hAnsi="Times New Roman" w:cs="Times New Roman"/>
              <w:color w:val="0E101A"/>
              <w:sz w:val="24"/>
              <w:szCs w:val="24"/>
              <w:lang w:eastAsia="en-GB"/>
            </w:rPr>
          </w:rPrChange>
        </w:rPr>
        <w:pPrChange w:id="280" w:author="Mary Golemanova" w:date="2021-09-05T18:05:00Z">
          <w:pPr>
            <w:spacing w:after="0" w:line="240" w:lineRule="auto"/>
          </w:pPr>
        </w:pPrChange>
      </w:pPr>
      <w:ins w:id="281" w:author="Mary Golemanova" w:date="2021-09-05T18:02:00Z">
        <w:r w:rsidRPr="00D33A7C">
          <w:rPr>
            <w:rFonts w:ascii="Arial" w:eastAsia="Times New Roman" w:hAnsi="Arial" w:cs="Arial"/>
            <w:color w:val="0E101A"/>
            <w:sz w:val="22"/>
            <w:szCs w:val="22"/>
            <w:lang w:eastAsia="en-GB"/>
            <w:rPrChange w:id="282" w:author="Mary Golemanova" w:date="2021-09-05T18:03:00Z">
              <w:rPr>
                <w:rFonts w:ascii="Times New Roman" w:eastAsia="Times New Roman" w:hAnsi="Times New Roman" w:cs="Times New Roman"/>
                <w:color w:val="0E101A"/>
                <w:sz w:val="24"/>
                <w:szCs w:val="24"/>
                <w:lang w:eastAsia="en-GB"/>
              </w:rPr>
            </w:rPrChange>
          </w:rPr>
          <w:t xml:space="preserve">A deductive research approach has been used for conducting the research work. The reasoned approach evaluates </w:t>
        </w:r>
        <w:proofErr w:type="gramStart"/>
        <w:r w:rsidRPr="00D33A7C">
          <w:rPr>
            <w:rFonts w:ascii="Arial" w:eastAsia="Times New Roman" w:hAnsi="Arial" w:cs="Arial"/>
            <w:color w:val="0E101A"/>
            <w:sz w:val="22"/>
            <w:szCs w:val="22"/>
            <w:lang w:eastAsia="en-GB"/>
            <w:rPrChange w:id="283" w:author="Mary Golemanova" w:date="2021-09-05T18:03:00Z">
              <w:rPr>
                <w:rFonts w:ascii="Times New Roman" w:eastAsia="Times New Roman" w:hAnsi="Times New Roman" w:cs="Times New Roman"/>
                <w:color w:val="0E101A"/>
                <w:sz w:val="24"/>
                <w:szCs w:val="24"/>
                <w:lang w:eastAsia="en-GB"/>
              </w:rPr>
            </w:rPrChange>
          </w:rPr>
          <w:t>several</w:t>
        </w:r>
        <w:proofErr w:type="gramEnd"/>
        <w:r w:rsidRPr="00D33A7C">
          <w:rPr>
            <w:rFonts w:ascii="Arial" w:eastAsia="Times New Roman" w:hAnsi="Arial" w:cs="Arial"/>
            <w:color w:val="0E101A"/>
            <w:sz w:val="22"/>
            <w:szCs w:val="22"/>
            <w:lang w:eastAsia="en-GB"/>
            <w:rPrChange w:id="284" w:author="Mary Golemanova" w:date="2021-09-05T18:03:00Z">
              <w:rPr>
                <w:rFonts w:ascii="Times New Roman" w:eastAsia="Times New Roman" w:hAnsi="Times New Roman" w:cs="Times New Roman"/>
                <w:color w:val="0E101A"/>
                <w:sz w:val="24"/>
                <w:szCs w:val="24"/>
                <w:lang w:eastAsia="en-GB"/>
              </w:rPr>
            </w:rPrChange>
          </w:rPr>
          <w:t xml:space="preserve"> deductions and conclusions regarding the information and data obtained in this research approach. </w:t>
        </w:r>
      </w:ins>
    </w:p>
    <w:p w14:paraId="42846E5D" w14:textId="77777777" w:rsidR="00D33A7C" w:rsidRPr="00D33A7C" w:rsidRDefault="00D33A7C" w:rsidP="00C2132B">
      <w:pPr>
        <w:spacing w:after="0" w:line="360" w:lineRule="auto"/>
        <w:rPr>
          <w:ins w:id="285" w:author="Mary Golemanova" w:date="2021-09-05T18:02:00Z"/>
          <w:rFonts w:ascii="Arial" w:eastAsia="Times New Roman" w:hAnsi="Arial" w:cs="Arial"/>
          <w:color w:val="0E101A"/>
          <w:sz w:val="22"/>
          <w:szCs w:val="22"/>
          <w:lang w:eastAsia="en-GB"/>
          <w:rPrChange w:id="286" w:author="Mary Golemanova" w:date="2021-09-05T18:03:00Z">
            <w:rPr>
              <w:ins w:id="287" w:author="Mary Golemanova" w:date="2021-09-05T18:02:00Z"/>
              <w:rFonts w:ascii="Times New Roman" w:eastAsia="Times New Roman" w:hAnsi="Times New Roman" w:cs="Times New Roman"/>
              <w:color w:val="0E101A"/>
              <w:sz w:val="24"/>
              <w:szCs w:val="24"/>
              <w:lang w:eastAsia="en-GB"/>
            </w:rPr>
          </w:rPrChange>
        </w:rPr>
        <w:pPrChange w:id="288" w:author="Mary Golemanova" w:date="2021-09-05T18:05:00Z">
          <w:pPr>
            <w:spacing w:after="0" w:line="240" w:lineRule="auto"/>
          </w:pPr>
        </w:pPrChange>
      </w:pPr>
      <w:ins w:id="289" w:author="Mary Golemanova" w:date="2021-09-05T18:02:00Z">
        <w:r w:rsidRPr="00D33A7C">
          <w:rPr>
            <w:rFonts w:ascii="Arial" w:eastAsia="Times New Roman" w:hAnsi="Arial" w:cs="Arial"/>
            <w:color w:val="0E101A"/>
            <w:sz w:val="22"/>
            <w:szCs w:val="22"/>
            <w:lang w:eastAsia="en-GB"/>
            <w:rPrChange w:id="290" w:author="Mary Golemanova" w:date="2021-09-05T18:03:00Z">
              <w:rPr>
                <w:rFonts w:ascii="Times New Roman" w:eastAsia="Times New Roman" w:hAnsi="Times New Roman" w:cs="Times New Roman"/>
                <w:color w:val="0E101A"/>
                <w:sz w:val="24"/>
                <w:szCs w:val="24"/>
                <w:lang w:eastAsia="en-GB"/>
              </w:rPr>
            </w:rPrChange>
          </w:rPr>
          <w:t>     Research Design</w:t>
        </w:r>
      </w:ins>
    </w:p>
    <w:p w14:paraId="6D8AABEA" w14:textId="77777777" w:rsidR="00D33A7C" w:rsidRPr="00D33A7C" w:rsidRDefault="00D33A7C" w:rsidP="00C2132B">
      <w:pPr>
        <w:spacing w:after="0" w:line="360" w:lineRule="auto"/>
        <w:rPr>
          <w:ins w:id="291" w:author="Mary Golemanova" w:date="2021-09-05T18:02:00Z"/>
          <w:rFonts w:ascii="Arial" w:eastAsia="Times New Roman" w:hAnsi="Arial" w:cs="Arial"/>
          <w:color w:val="0E101A"/>
          <w:sz w:val="22"/>
          <w:szCs w:val="22"/>
          <w:lang w:eastAsia="en-GB"/>
          <w:rPrChange w:id="292" w:author="Mary Golemanova" w:date="2021-09-05T18:03:00Z">
            <w:rPr>
              <w:ins w:id="293" w:author="Mary Golemanova" w:date="2021-09-05T18:02:00Z"/>
              <w:rFonts w:ascii="Times New Roman" w:eastAsia="Times New Roman" w:hAnsi="Times New Roman" w:cs="Times New Roman"/>
              <w:color w:val="0E101A"/>
              <w:sz w:val="24"/>
              <w:szCs w:val="24"/>
              <w:lang w:eastAsia="en-GB"/>
            </w:rPr>
          </w:rPrChange>
        </w:rPr>
        <w:pPrChange w:id="294" w:author="Mary Golemanova" w:date="2021-09-05T18:05:00Z">
          <w:pPr>
            <w:spacing w:after="0" w:line="240" w:lineRule="auto"/>
          </w:pPr>
        </w:pPrChange>
      </w:pPr>
      <w:ins w:id="295" w:author="Mary Golemanova" w:date="2021-09-05T18:02:00Z">
        <w:r w:rsidRPr="00D33A7C">
          <w:rPr>
            <w:rFonts w:ascii="Arial" w:eastAsia="Times New Roman" w:hAnsi="Arial" w:cs="Arial"/>
            <w:color w:val="0E101A"/>
            <w:sz w:val="22"/>
            <w:szCs w:val="22"/>
            <w:lang w:eastAsia="en-GB"/>
            <w:rPrChange w:id="296" w:author="Mary Golemanova" w:date="2021-09-05T18:03:00Z">
              <w:rPr>
                <w:rFonts w:ascii="Times New Roman" w:eastAsia="Times New Roman" w:hAnsi="Times New Roman" w:cs="Times New Roman"/>
                <w:color w:val="0E101A"/>
                <w:sz w:val="24"/>
                <w:szCs w:val="24"/>
                <w:lang w:eastAsia="en-GB"/>
              </w:rPr>
            </w:rPrChange>
          </w:rPr>
          <w:t>The research design which has been selected is descriptive. A brief description of all the subjects and concepts related to the virtual learning environment has been used to understand the research topic well.</w:t>
        </w:r>
      </w:ins>
    </w:p>
    <w:p w14:paraId="7BF230CE" w14:textId="77777777" w:rsidR="00D33A7C" w:rsidRPr="00D33A7C" w:rsidRDefault="00D33A7C" w:rsidP="00C2132B">
      <w:pPr>
        <w:spacing w:after="0" w:line="360" w:lineRule="auto"/>
        <w:rPr>
          <w:ins w:id="297" w:author="Mary Golemanova" w:date="2021-09-05T18:02:00Z"/>
          <w:rFonts w:ascii="Arial" w:eastAsia="Times New Roman" w:hAnsi="Arial" w:cs="Arial"/>
          <w:color w:val="0E101A"/>
          <w:sz w:val="22"/>
          <w:szCs w:val="22"/>
          <w:lang w:eastAsia="en-GB"/>
          <w:rPrChange w:id="298" w:author="Mary Golemanova" w:date="2021-09-05T18:03:00Z">
            <w:rPr>
              <w:ins w:id="299" w:author="Mary Golemanova" w:date="2021-09-05T18:02:00Z"/>
              <w:rFonts w:ascii="Times New Roman" w:eastAsia="Times New Roman" w:hAnsi="Times New Roman" w:cs="Times New Roman"/>
              <w:color w:val="0E101A"/>
              <w:sz w:val="24"/>
              <w:szCs w:val="24"/>
              <w:lang w:eastAsia="en-GB"/>
            </w:rPr>
          </w:rPrChange>
        </w:rPr>
        <w:pPrChange w:id="300" w:author="Mary Golemanova" w:date="2021-09-05T18:05:00Z">
          <w:pPr>
            <w:spacing w:after="0" w:line="240" w:lineRule="auto"/>
          </w:pPr>
        </w:pPrChange>
      </w:pPr>
      <w:ins w:id="301" w:author="Mary Golemanova" w:date="2021-09-05T18:02:00Z">
        <w:r w:rsidRPr="00D33A7C">
          <w:rPr>
            <w:rFonts w:ascii="Arial" w:eastAsia="Times New Roman" w:hAnsi="Arial" w:cs="Arial"/>
            <w:color w:val="0E101A"/>
            <w:sz w:val="22"/>
            <w:szCs w:val="22"/>
            <w:lang w:eastAsia="en-GB"/>
            <w:rPrChange w:id="302" w:author="Mary Golemanova" w:date="2021-09-05T18:03:00Z">
              <w:rPr>
                <w:rFonts w:ascii="Times New Roman" w:eastAsia="Times New Roman" w:hAnsi="Times New Roman" w:cs="Times New Roman"/>
                <w:color w:val="0E101A"/>
                <w:sz w:val="24"/>
                <w:szCs w:val="24"/>
                <w:lang w:eastAsia="en-GB"/>
              </w:rPr>
            </w:rPrChange>
          </w:rPr>
          <w:t>     Data Collection</w:t>
        </w:r>
      </w:ins>
    </w:p>
    <w:p w14:paraId="15475855" w14:textId="77777777" w:rsidR="00D33A7C" w:rsidRPr="00D33A7C" w:rsidRDefault="00D33A7C" w:rsidP="00C2132B">
      <w:pPr>
        <w:spacing w:after="0" w:line="360" w:lineRule="auto"/>
        <w:rPr>
          <w:ins w:id="303" w:author="Mary Golemanova" w:date="2021-09-05T18:02:00Z"/>
          <w:rFonts w:ascii="Arial" w:eastAsia="Times New Roman" w:hAnsi="Arial" w:cs="Arial"/>
          <w:color w:val="0E101A"/>
          <w:sz w:val="22"/>
          <w:szCs w:val="22"/>
          <w:lang w:eastAsia="en-GB"/>
          <w:rPrChange w:id="304" w:author="Mary Golemanova" w:date="2021-09-05T18:03:00Z">
            <w:rPr>
              <w:ins w:id="305" w:author="Mary Golemanova" w:date="2021-09-05T18:02:00Z"/>
              <w:rFonts w:ascii="Times New Roman" w:eastAsia="Times New Roman" w:hAnsi="Times New Roman" w:cs="Times New Roman"/>
              <w:color w:val="0E101A"/>
              <w:sz w:val="24"/>
              <w:szCs w:val="24"/>
              <w:lang w:eastAsia="en-GB"/>
            </w:rPr>
          </w:rPrChange>
        </w:rPr>
        <w:pPrChange w:id="306" w:author="Mary Golemanova" w:date="2021-09-05T18:05:00Z">
          <w:pPr>
            <w:spacing w:after="0" w:line="240" w:lineRule="auto"/>
          </w:pPr>
        </w:pPrChange>
      </w:pPr>
      <w:ins w:id="307" w:author="Mary Golemanova" w:date="2021-09-05T18:02:00Z">
        <w:r w:rsidRPr="00D33A7C">
          <w:rPr>
            <w:rFonts w:ascii="Arial" w:eastAsia="Times New Roman" w:hAnsi="Arial" w:cs="Arial"/>
            <w:color w:val="0E101A"/>
            <w:sz w:val="22"/>
            <w:szCs w:val="22"/>
            <w:lang w:eastAsia="en-GB"/>
            <w:rPrChange w:id="308" w:author="Mary Golemanova" w:date="2021-09-05T18:03:00Z">
              <w:rPr>
                <w:rFonts w:ascii="Times New Roman" w:eastAsia="Times New Roman" w:hAnsi="Times New Roman" w:cs="Times New Roman"/>
                <w:color w:val="0E101A"/>
                <w:sz w:val="24"/>
                <w:szCs w:val="24"/>
                <w:lang w:eastAsia="en-GB"/>
              </w:rPr>
            </w:rPrChange>
          </w:rPr>
          <w:t>All the data are collected by using quantitative and qualitative research methods. The quantitative research method selected is the survey, and the qualitative one is an interview. A survey has been conducted among the students from Group 6 from the University of Wells Trinity Saint David. The interview has been achieved through an online mode. The nature of the questions to be interviewed are related to the impact of the virtual learning environment. Both secondary and primary data has been collected. Moreover, proper care is taken about the privacy and confidentiality of the participants of the survey. The criteria used for selecting the participants is random sampling. </w:t>
        </w:r>
      </w:ins>
    </w:p>
    <w:p w14:paraId="6D147457" w14:textId="77777777" w:rsidR="00D33A7C" w:rsidRPr="00D33A7C" w:rsidRDefault="00D33A7C" w:rsidP="00C2132B">
      <w:pPr>
        <w:spacing w:after="0" w:line="360" w:lineRule="auto"/>
        <w:rPr>
          <w:ins w:id="309" w:author="Mary Golemanova" w:date="2021-09-05T18:02:00Z"/>
          <w:rFonts w:ascii="Arial" w:eastAsia="Times New Roman" w:hAnsi="Arial" w:cs="Arial"/>
          <w:color w:val="0E101A"/>
          <w:sz w:val="22"/>
          <w:szCs w:val="22"/>
          <w:lang w:eastAsia="en-GB"/>
          <w:rPrChange w:id="310" w:author="Mary Golemanova" w:date="2021-09-05T18:03:00Z">
            <w:rPr>
              <w:ins w:id="311" w:author="Mary Golemanova" w:date="2021-09-05T18:02:00Z"/>
              <w:rFonts w:ascii="Times New Roman" w:eastAsia="Times New Roman" w:hAnsi="Times New Roman" w:cs="Times New Roman"/>
              <w:color w:val="0E101A"/>
              <w:sz w:val="24"/>
              <w:szCs w:val="24"/>
              <w:lang w:eastAsia="en-GB"/>
            </w:rPr>
          </w:rPrChange>
        </w:rPr>
        <w:pPrChange w:id="312" w:author="Mary Golemanova" w:date="2021-09-05T18:05:00Z">
          <w:pPr>
            <w:spacing w:after="0" w:line="240" w:lineRule="auto"/>
          </w:pPr>
        </w:pPrChange>
      </w:pPr>
    </w:p>
    <w:p w14:paraId="44C0280A" w14:textId="77777777" w:rsidR="00D33A7C" w:rsidRPr="00D33A7C" w:rsidRDefault="00D33A7C" w:rsidP="00C2132B">
      <w:pPr>
        <w:spacing w:after="0" w:line="360" w:lineRule="auto"/>
        <w:rPr>
          <w:ins w:id="313" w:author="Mary Golemanova" w:date="2021-09-05T18:02:00Z"/>
          <w:rFonts w:ascii="Arial" w:eastAsia="Times New Roman" w:hAnsi="Arial" w:cs="Arial"/>
          <w:color w:val="0E101A"/>
          <w:sz w:val="22"/>
          <w:szCs w:val="22"/>
          <w:lang w:eastAsia="en-GB"/>
          <w:rPrChange w:id="314" w:author="Mary Golemanova" w:date="2021-09-05T18:03:00Z">
            <w:rPr>
              <w:ins w:id="315" w:author="Mary Golemanova" w:date="2021-09-05T18:02:00Z"/>
              <w:rFonts w:ascii="Times New Roman" w:eastAsia="Times New Roman" w:hAnsi="Times New Roman" w:cs="Times New Roman"/>
              <w:color w:val="0E101A"/>
              <w:sz w:val="24"/>
              <w:szCs w:val="24"/>
              <w:lang w:eastAsia="en-GB"/>
            </w:rPr>
          </w:rPrChange>
        </w:rPr>
        <w:pPrChange w:id="316" w:author="Mary Golemanova" w:date="2021-09-05T18:05:00Z">
          <w:pPr>
            <w:spacing w:after="0" w:line="240" w:lineRule="auto"/>
          </w:pPr>
        </w:pPrChange>
      </w:pPr>
    </w:p>
    <w:p w14:paraId="1ACCD9FB" w14:textId="77777777" w:rsidR="00D33A7C" w:rsidRPr="00D33A7C" w:rsidRDefault="00D33A7C" w:rsidP="00C2132B">
      <w:pPr>
        <w:spacing w:after="0" w:line="360" w:lineRule="auto"/>
        <w:rPr>
          <w:ins w:id="317" w:author="Mary Golemanova" w:date="2021-09-05T18:02:00Z"/>
          <w:rFonts w:ascii="Arial" w:eastAsia="Times New Roman" w:hAnsi="Arial" w:cs="Arial"/>
          <w:color w:val="0E101A"/>
          <w:sz w:val="22"/>
          <w:szCs w:val="22"/>
          <w:lang w:eastAsia="en-GB"/>
          <w:rPrChange w:id="318" w:author="Mary Golemanova" w:date="2021-09-05T18:03:00Z">
            <w:rPr>
              <w:ins w:id="319" w:author="Mary Golemanova" w:date="2021-09-05T18:02:00Z"/>
              <w:rFonts w:ascii="Times New Roman" w:eastAsia="Times New Roman" w:hAnsi="Times New Roman" w:cs="Times New Roman"/>
              <w:color w:val="0E101A"/>
              <w:sz w:val="24"/>
              <w:szCs w:val="24"/>
              <w:lang w:eastAsia="en-GB"/>
            </w:rPr>
          </w:rPrChange>
        </w:rPr>
        <w:pPrChange w:id="320" w:author="Mary Golemanova" w:date="2021-09-05T18:05:00Z">
          <w:pPr>
            <w:spacing w:after="0" w:line="240" w:lineRule="auto"/>
          </w:pPr>
        </w:pPrChange>
      </w:pPr>
    </w:p>
    <w:p w14:paraId="3FD33D90" w14:textId="77777777" w:rsidR="00D33A7C" w:rsidRPr="00D33A7C" w:rsidRDefault="00D33A7C" w:rsidP="00C2132B">
      <w:pPr>
        <w:spacing w:after="0" w:line="360" w:lineRule="auto"/>
        <w:rPr>
          <w:ins w:id="321" w:author="Mary Golemanova" w:date="2021-09-05T18:02:00Z"/>
          <w:rFonts w:ascii="Arial" w:eastAsia="Times New Roman" w:hAnsi="Arial" w:cs="Arial"/>
          <w:color w:val="0E101A"/>
          <w:sz w:val="22"/>
          <w:szCs w:val="22"/>
          <w:lang w:eastAsia="en-GB"/>
          <w:rPrChange w:id="322" w:author="Mary Golemanova" w:date="2021-09-05T18:03:00Z">
            <w:rPr>
              <w:ins w:id="323" w:author="Mary Golemanova" w:date="2021-09-05T18:02:00Z"/>
              <w:rFonts w:ascii="Times New Roman" w:eastAsia="Times New Roman" w:hAnsi="Times New Roman" w:cs="Times New Roman"/>
              <w:color w:val="0E101A"/>
              <w:sz w:val="24"/>
              <w:szCs w:val="24"/>
              <w:lang w:eastAsia="en-GB"/>
            </w:rPr>
          </w:rPrChange>
        </w:rPr>
        <w:pPrChange w:id="324" w:author="Mary Golemanova" w:date="2021-09-05T18:05:00Z">
          <w:pPr>
            <w:spacing w:after="0" w:line="240" w:lineRule="auto"/>
          </w:pPr>
        </w:pPrChange>
      </w:pPr>
    </w:p>
    <w:p w14:paraId="25ED8CD0" w14:textId="77777777" w:rsidR="00D33A7C" w:rsidRPr="00D33A7C" w:rsidRDefault="00D33A7C" w:rsidP="00C2132B">
      <w:pPr>
        <w:spacing w:after="0" w:line="360" w:lineRule="auto"/>
        <w:rPr>
          <w:ins w:id="325" w:author="Mary Golemanova" w:date="2021-09-05T18:02:00Z"/>
          <w:rFonts w:ascii="Arial" w:eastAsia="Times New Roman" w:hAnsi="Arial" w:cs="Arial"/>
          <w:color w:val="0E101A"/>
          <w:sz w:val="22"/>
          <w:szCs w:val="22"/>
          <w:lang w:eastAsia="en-GB"/>
          <w:rPrChange w:id="326" w:author="Mary Golemanova" w:date="2021-09-05T18:03:00Z">
            <w:rPr>
              <w:ins w:id="327" w:author="Mary Golemanova" w:date="2021-09-05T18:02:00Z"/>
              <w:rFonts w:ascii="Times New Roman" w:eastAsia="Times New Roman" w:hAnsi="Times New Roman" w:cs="Times New Roman"/>
              <w:color w:val="0E101A"/>
              <w:sz w:val="24"/>
              <w:szCs w:val="24"/>
              <w:lang w:eastAsia="en-GB"/>
            </w:rPr>
          </w:rPrChange>
        </w:rPr>
        <w:pPrChange w:id="328" w:author="Mary Golemanova" w:date="2021-09-05T18:05:00Z">
          <w:pPr>
            <w:spacing w:after="0" w:line="240" w:lineRule="auto"/>
          </w:pPr>
        </w:pPrChange>
      </w:pPr>
    </w:p>
    <w:p w14:paraId="253FD6B0" w14:textId="77777777" w:rsidR="00D33A7C" w:rsidRPr="00D33A7C" w:rsidRDefault="00D33A7C" w:rsidP="00C2132B">
      <w:pPr>
        <w:spacing w:after="0" w:line="360" w:lineRule="auto"/>
        <w:rPr>
          <w:ins w:id="329" w:author="Mary Golemanova" w:date="2021-09-05T18:02:00Z"/>
          <w:rFonts w:ascii="Arial" w:eastAsia="Times New Roman" w:hAnsi="Arial" w:cs="Arial"/>
          <w:color w:val="0E101A"/>
          <w:sz w:val="22"/>
          <w:szCs w:val="22"/>
          <w:lang w:eastAsia="en-GB"/>
          <w:rPrChange w:id="330" w:author="Mary Golemanova" w:date="2021-09-05T18:03:00Z">
            <w:rPr>
              <w:ins w:id="331" w:author="Mary Golemanova" w:date="2021-09-05T18:02:00Z"/>
              <w:rFonts w:ascii="Times New Roman" w:eastAsia="Times New Roman" w:hAnsi="Times New Roman" w:cs="Times New Roman"/>
              <w:color w:val="0E101A"/>
              <w:sz w:val="24"/>
              <w:szCs w:val="24"/>
              <w:lang w:eastAsia="en-GB"/>
            </w:rPr>
          </w:rPrChange>
        </w:rPr>
        <w:pPrChange w:id="332" w:author="Mary Golemanova" w:date="2021-09-05T18:05:00Z">
          <w:pPr>
            <w:spacing w:after="0" w:line="240" w:lineRule="auto"/>
          </w:pPr>
        </w:pPrChange>
      </w:pPr>
    </w:p>
    <w:p w14:paraId="1D1BF096" w14:textId="77777777" w:rsidR="00D33A7C" w:rsidRPr="00D33A7C" w:rsidRDefault="00D33A7C" w:rsidP="00C2132B">
      <w:pPr>
        <w:spacing w:after="0" w:line="360" w:lineRule="auto"/>
        <w:rPr>
          <w:ins w:id="333" w:author="Mary Golemanova" w:date="2021-09-05T18:02:00Z"/>
          <w:rFonts w:ascii="Arial" w:eastAsia="Times New Roman" w:hAnsi="Arial" w:cs="Arial"/>
          <w:color w:val="0E101A"/>
          <w:sz w:val="22"/>
          <w:szCs w:val="22"/>
          <w:lang w:eastAsia="en-GB"/>
          <w:rPrChange w:id="334" w:author="Mary Golemanova" w:date="2021-09-05T18:03:00Z">
            <w:rPr>
              <w:ins w:id="335" w:author="Mary Golemanova" w:date="2021-09-05T18:02:00Z"/>
              <w:rFonts w:ascii="Times New Roman" w:eastAsia="Times New Roman" w:hAnsi="Times New Roman" w:cs="Times New Roman"/>
              <w:color w:val="0E101A"/>
              <w:sz w:val="24"/>
              <w:szCs w:val="24"/>
              <w:lang w:eastAsia="en-GB"/>
            </w:rPr>
          </w:rPrChange>
        </w:rPr>
        <w:pPrChange w:id="336" w:author="Mary Golemanova" w:date="2021-09-05T18:05:00Z">
          <w:pPr>
            <w:spacing w:after="0" w:line="240" w:lineRule="auto"/>
          </w:pPr>
        </w:pPrChange>
      </w:pPr>
    </w:p>
    <w:p w14:paraId="53E96B61" w14:textId="77777777" w:rsidR="00D33A7C" w:rsidRPr="00D33A7C" w:rsidRDefault="00D33A7C" w:rsidP="00C2132B">
      <w:pPr>
        <w:spacing w:after="0" w:line="360" w:lineRule="auto"/>
        <w:rPr>
          <w:ins w:id="337" w:author="Mary Golemanova" w:date="2021-09-05T18:02:00Z"/>
          <w:rFonts w:ascii="Arial" w:eastAsia="Times New Roman" w:hAnsi="Arial" w:cs="Arial"/>
          <w:color w:val="0E101A"/>
          <w:sz w:val="22"/>
          <w:szCs w:val="22"/>
          <w:lang w:eastAsia="en-GB"/>
          <w:rPrChange w:id="338" w:author="Mary Golemanova" w:date="2021-09-05T18:03:00Z">
            <w:rPr>
              <w:ins w:id="339" w:author="Mary Golemanova" w:date="2021-09-05T18:02:00Z"/>
              <w:rFonts w:ascii="Times New Roman" w:eastAsia="Times New Roman" w:hAnsi="Times New Roman" w:cs="Times New Roman"/>
              <w:color w:val="0E101A"/>
              <w:sz w:val="24"/>
              <w:szCs w:val="24"/>
              <w:lang w:eastAsia="en-GB"/>
            </w:rPr>
          </w:rPrChange>
        </w:rPr>
        <w:pPrChange w:id="340" w:author="Mary Golemanova" w:date="2021-09-05T18:05:00Z">
          <w:pPr>
            <w:spacing w:after="0" w:line="240" w:lineRule="auto"/>
          </w:pPr>
        </w:pPrChange>
      </w:pPr>
    </w:p>
    <w:p w14:paraId="3CC94D9E" w14:textId="77777777" w:rsidR="00D33A7C" w:rsidRPr="00D33A7C" w:rsidRDefault="00D33A7C" w:rsidP="00C2132B">
      <w:pPr>
        <w:spacing w:after="0" w:line="360" w:lineRule="auto"/>
        <w:rPr>
          <w:ins w:id="341" w:author="Mary Golemanova" w:date="2021-09-05T18:02:00Z"/>
          <w:rFonts w:ascii="Arial" w:eastAsia="Times New Roman" w:hAnsi="Arial" w:cs="Arial"/>
          <w:color w:val="0E101A"/>
          <w:sz w:val="22"/>
          <w:szCs w:val="22"/>
          <w:lang w:eastAsia="en-GB"/>
          <w:rPrChange w:id="342" w:author="Mary Golemanova" w:date="2021-09-05T18:03:00Z">
            <w:rPr>
              <w:ins w:id="343" w:author="Mary Golemanova" w:date="2021-09-05T18:02:00Z"/>
              <w:rFonts w:ascii="Times New Roman" w:eastAsia="Times New Roman" w:hAnsi="Times New Roman" w:cs="Times New Roman"/>
              <w:color w:val="0E101A"/>
              <w:sz w:val="24"/>
              <w:szCs w:val="24"/>
              <w:lang w:eastAsia="en-GB"/>
            </w:rPr>
          </w:rPrChange>
        </w:rPr>
        <w:pPrChange w:id="344" w:author="Mary Golemanova" w:date="2021-09-05T18:05:00Z">
          <w:pPr>
            <w:spacing w:after="0" w:line="240" w:lineRule="auto"/>
          </w:pPr>
        </w:pPrChange>
      </w:pPr>
    </w:p>
    <w:p w14:paraId="11B37706" w14:textId="77777777" w:rsidR="00D33A7C" w:rsidRPr="00D33A7C" w:rsidRDefault="00D33A7C" w:rsidP="00C2132B">
      <w:pPr>
        <w:spacing w:after="0" w:line="360" w:lineRule="auto"/>
        <w:rPr>
          <w:ins w:id="345" w:author="Mary Golemanova" w:date="2021-09-05T18:02:00Z"/>
          <w:rFonts w:ascii="Arial" w:eastAsia="Times New Roman" w:hAnsi="Arial" w:cs="Arial"/>
          <w:color w:val="0E101A"/>
          <w:sz w:val="22"/>
          <w:szCs w:val="22"/>
          <w:lang w:eastAsia="en-GB"/>
          <w:rPrChange w:id="346" w:author="Mary Golemanova" w:date="2021-09-05T18:03:00Z">
            <w:rPr>
              <w:ins w:id="347" w:author="Mary Golemanova" w:date="2021-09-05T18:02:00Z"/>
              <w:rFonts w:ascii="Times New Roman" w:eastAsia="Times New Roman" w:hAnsi="Times New Roman" w:cs="Times New Roman"/>
              <w:color w:val="0E101A"/>
              <w:sz w:val="24"/>
              <w:szCs w:val="24"/>
              <w:lang w:eastAsia="en-GB"/>
            </w:rPr>
          </w:rPrChange>
        </w:rPr>
        <w:pPrChange w:id="348" w:author="Mary Golemanova" w:date="2021-09-05T18:05:00Z">
          <w:pPr>
            <w:spacing w:after="0" w:line="240" w:lineRule="auto"/>
          </w:pPr>
        </w:pPrChange>
      </w:pPr>
    </w:p>
    <w:p w14:paraId="17CCDABF" w14:textId="77777777" w:rsidR="001A77CE" w:rsidRDefault="001A77CE" w:rsidP="00D33A7C">
      <w:pPr>
        <w:spacing w:after="0" w:line="360" w:lineRule="auto"/>
        <w:rPr>
          <w:ins w:id="349" w:author="Mary Golemanova" w:date="2021-09-05T18:04:00Z"/>
          <w:rFonts w:ascii="Arial" w:eastAsia="Times New Roman" w:hAnsi="Arial" w:cs="Arial"/>
          <w:b/>
          <w:bCs/>
          <w:i/>
          <w:iCs/>
          <w:color w:val="0E101A"/>
          <w:sz w:val="22"/>
          <w:szCs w:val="22"/>
          <w:u w:val="single"/>
          <w:lang w:eastAsia="en-GB"/>
        </w:rPr>
      </w:pPr>
    </w:p>
    <w:p w14:paraId="1484FAD0" w14:textId="77777777" w:rsidR="001A77CE" w:rsidRDefault="001A77CE" w:rsidP="00D33A7C">
      <w:pPr>
        <w:spacing w:after="0" w:line="360" w:lineRule="auto"/>
        <w:rPr>
          <w:ins w:id="350" w:author="Mary Golemanova" w:date="2021-09-05T18:04:00Z"/>
          <w:rFonts w:ascii="Arial" w:eastAsia="Times New Roman" w:hAnsi="Arial" w:cs="Arial"/>
          <w:b/>
          <w:bCs/>
          <w:i/>
          <w:iCs/>
          <w:color w:val="0E101A"/>
          <w:sz w:val="22"/>
          <w:szCs w:val="22"/>
          <w:u w:val="single"/>
          <w:lang w:eastAsia="en-GB"/>
        </w:rPr>
      </w:pPr>
    </w:p>
    <w:p w14:paraId="740CECD7" w14:textId="77777777" w:rsidR="001A77CE" w:rsidRDefault="001A77CE" w:rsidP="00D33A7C">
      <w:pPr>
        <w:spacing w:after="0" w:line="360" w:lineRule="auto"/>
        <w:rPr>
          <w:ins w:id="351" w:author="Mary Golemanova" w:date="2021-09-05T18:04:00Z"/>
          <w:rFonts w:ascii="Arial" w:eastAsia="Times New Roman" w:hAnsi="Arial" w:cs="Arial"/>
          <w:b/>
          <w:bCs/>
          <w:i/>
          <w:iCs/>
          <w:color w:val="0E101A"/>
          <w:sz w:val="22"/>
          <w:szCs w:val="22"/>
          <w:u w:val="single"/>
          <w:lang w:eastAsia="en-GB"/>
        </w:rPr>
      </w:pPr>
    </w:p>
    <w:p w14:paraId="13FD3F80" w14:textId="77777777" w:rsidR="001A77CE" w:rsidRDefault="001A77CE" w:rsidP="00D33A7C">
      <w:pPr>
        <w:spacing w:after="0" w:line="360" w:lineRule="auto"/>
        <w:rPr>
          <w:ins w:id="352" w:author="Mary Golemanova" w:date="2021-09-05T18:04:00Z"/>
          <w:rFonts w:ascii="Arial" w:eastAsia="Times New Roman" w:hAnsi="Arial" w:cs="Arial"/>
          <w:b/>
          <w:bCs/>
          <w:i/>
          <w:iCs/>
          <w:color w:val="0E101A"/>
          <w:sz w:val="22"/>
          <w:szCs w:val="22"/>
          <w:u w:val="single"/>
          <w:lang w:eastAsia="en-GB"/>
        </w:rPr>
      </w:pPr>
    </w:p>
    <w:p w14:paraId="2CE9E5BE" w14:textId="65374274" w:rsidR="00D33A7C" w:rsidRPr="00D33A7C" w:rsidRDefault="00D33A7C" w:rsidP="00D33A7C">
      <w:pPr>
        <w:spacing w:after="0" w:line="360" w:lineRule="auto"/>
        <w:rPr>
          <w:ins w:id="353" w:author="Mary Golemanova" w:date="2021-09-05T18:02:00Z"/>
          <w:rFonts w:ascii="Arial" w:eastAsia="Times New Roman" w:hAnsi="Arial" w:cs="Arial"/>
          <w:color w:val="0E101A"/>
          <w:sz w:val="22"/>
          <w:szCs w:val="22"/>
          <w:lang w:eastAsia="en-GB"/>
          <w:rPrChange w:id="354" w:author="Mary Golemanova" w:date="2021-09-05T18:03:00Z">
            <w:rPr>
              <w:ins w:id="355" w:author="Mary Golemanova" w:date="2021-09-05T18:02:00Z"/>
              <w:rFonts w:ascii="Times New Roman" w:eastAsia="Times New Roman" w:hAnsi="Times New Roman" w:cs="Times New Roman"/>
              <w:color w:val="0E101A"/>
              <w:sz w:val="24"/>
              <w:szCs w:val="24"/>
              <w:lang w:eastAsia="en-GB"/>
            </w:rPr>
          </w:rPrChange>
        </w:rPr>
        <w:pPrChange w:id="356" w:author="Mary Golemanova" w:date="2021-09-05T18:03:00Z">
          <w:pPr>
            <w:spacing w:after="0" w:line="240" w:lineRule="auto"/>
          </w:pPr>
        </w:pPrChange>
      </w:pPr>
      <w:ins w:id="357" w:author="Mary Golemanova" w:date="2021-09-05T18:02:00Z">
        <w:r w:rsidRPr="00D33A7C">
          <w:rPr>
            <w:rFonts w:ascii="Arial" w:eastAsia="Times New Roman" w:hAnsi="Arial" w:cs="Arial"/>
            <w:b/>
            <w:bCs/>
            <w:i/>
            <w:iCs/>
            <w:color w:val="0E101A"/>
            <w:sz w:val="22"/>
            <w:szCs w:val="22"/>
            <w:u w:val="single"/>
            <w:lang w:eastAsia="en-GB"/>
            <w:rPrChange w:id="358" w:author="Mary Golemanova" w:date="2021-09-05T18:03:00Z">
              <w:rPr>
                <w:rFonts w:ascii="Times New Roman" w:eastAsia="Times New Roman" w:hAnsi="Times New Roman" w:cs="Times New Roman"/>
                <w:b/>
                <w:bCs/>
                <w:i/>
                <w:iCs/>
                <w:color w:val="0E101A"/>
                <w:sz w:val="24"/>
                <w:szCs w:val="24"/>
                <w:u w:val="single"/>
                <w:lang w:eastAsia="en-GB"/>
              </w:rPr>
            </w:rPrChange>
          </w:rPr>
          <w:t>5. Results</w:t>
        </w:r>
      </w:ins>
    </w:p>
    <w:p w14:paraId="241F6538" w14:textId="77777777" w:rsidR="00D33A7C" w:rsidRPr="00D33A7C" w:rsidRDefault="00D33A7C" w:rsidP="00D33A7C">
      <w:pPr>
        <w:spacing w:after="0" w:line="360" w:lineRule="auto"/>
        <w:rPr>
          <w:ins w:id="359" w:author="Mary Golemanova" w:date="2021-09-05T18:02:00Z"/>
          <w:rFonts w:ascii="Arial" w:eastAsia="Times New Roman" w:hAnsi="Arial" w:cs="Arial"/>
          <w:color w:val="0E101A"/>
          <w:sz w:val="22"/>
          <w:szCs w:val="22"/>
          <w:lang w:eastAsia="en-GB"/>
          <w:rPrChange w:id="360" w:author="Mary Golemanova" w:date="2021-09-05T18:03:00Z">
            <w:rPr>
              <w:ins w:id="361" w:author="Mary Golemanova" w:date="2021-09-05T18:02:00Z"/>
              <w:rFonts w:ascii="Times New Roman" w:eastAsia="Times New Roman" w:hAnsi="Times New Roman" w:cs="Times New Roman"/>
              <w:color w:val="0E101A"/>
              <w:sz w:val="24"/>
              <w:szCs w:val="24"/>
              <w:lang w:eastAsia="en-GB"/>
            </w:rPr>
          </w:rPrChange>
        </w:rPr>
        <w:pPrChange w:id="362" w:author="Mary Golemanova" w:date="2021-09-05T18:03:00Z">
          <w:pPr>
            <w:spacing w:after="0" w:line="240" w:lineRule="auto"/>
          </w:pPr>
        </w:pPrChange>
      </w:pPr>
      <w:ins w:id="363" w:author="Mary Golemanova" w:date="2021-09-05T18:02:00Z">
        <w:r w:rsidRPr="00D33A7C">
          <w:rPr>
            <w:rFonts w:ascii="Arial" w:eastAsia="Times New Roman" w:hAnsi="Arial" w:cs="Arial"/>
            <w:color w:val="0E101A"/>
            <w:sz w:val="22"/>
            <w:szCs w:val="22"/>
            <w:lang w:eastAsia="en-GB"/>
            <w:rPrChange w:id="364" w:author="Mary Golemanova" w:date="2021-09-05T18:03:00Z">
              <w:rPr>
                <w:rFonts w:ascii="Times New Roman" w:eastAsia="Times New Roman" w:hAnsi="Times New Roman" w:cs="Times New Roman"/>
                <w:color w:val="0E101A"/>
                <w:sz w:val="24"/>
                <w:szCs w:val="24"/>
                <w:lang w:eastAsia="en-GB"/>
              </w:rPr>
            </w:rPrChange>
          </w:rPr>
          <w:t>Primary Data</w:t>
        </w:r>
      </w:ins>
    </w:p>
    <w:p w14:paraId="637ADBD9" w14:textId="77777777" w:rsidR="00D33A7C" w:rsidRPr="00D33A7C" w:rsidRDefault="00D33A7C" w:rsidP="00D33A7C">
      <w:pPr>
        <w:spacing w:after="0" w:line="360" w:lineRule="auto"/>
        <w:rPr>
          <w:ins w:id="365" w:author="Mary Golemanova" w:date="2021-09-05T18:02:00Z"/>
          <w:rFonts w:ascii="Arial" w:eastAsia="Times New Roman" w:hAnsi="Arial" w:cs="Arial"/>
          <w:color w:val="0E101A"/>
          <w:sz w:val="22"/>
          <w:szCs w:val="22"/>
          <w:lang w:eastAsia="en-GB"/>
          <w:rPrChange w:id="366" w:author="Mary Golemanova" w:date="2021-09-05T18:03:00Z">
            <w:rPr>
              <w:ins w:id="367" w:author="Mary Golemanova" w:date="2021-09-05T18:02:00Z"/>
              <w:rFonts w:ascii="Times New Roman" w:eastAsia="Times New Roman" w:hAnsi="Times New Roman" w:cs="Times New Roman"/>
              <w:color w:val="0E101A"/>
              <w:sz w:val="24"/>
              <w:szCs w:val="24"/>
              <w:lang w:eastAsia="en-GB"/>
            </w:rPr>
          </w:rPrChange>
        </w:rPr>
        <w:pPrChange w:id="368" w:author="Mary Golemanova" w:date="2021-09-05T18:03:00Z">
          <w:pPr>
            <w:spacing w:after="0" w:line="240" w:lineRule="auto"/>
          </w:pPr>
        </w:pPrChange>
      </w:pPr>
      <w:ins w:id="369" w:author="Mary Golemanova" w:date="2021-09-05T18:02:00Z">
        <w:r w:rsidRPr="00D33A7C">
          <w:rPr>
            <w:rFonts w:ascii="Arial" w:eastAsia="Times New Roman" w:hAnsi="Arial" w:cs="Arial"/>
            <w:color w:val="0E101A"/>
            <w:sz w:val="22"/>
            <w:szCs w:val="22"/>
            <w:u w:val="single"/>
            <w:lang w:eastAsia="en-GB"/>
            <w:rPrChange w:id="370" w:author="Mary Golemanova" w:date="2021-09-05T18:03:00Z">
              <w:rPr>
                <w:rFonts w:ascii="Times New Roman" w:eastAsia="Times New Roman" w:hAnsi="Times New Roman" w:cs="Times New Roman"/>
                <w:color w:val="0E101A"/>
                <w:sz w:val="24"/>
                <w:szCs w:val="24"/>
                <w:u w:val="single"/>
                <w:lang w:eastAsia="en-GB"/>
              </w:rPr>
            </w:rPrChange>
          </w:rPr>
          <w:t>Quantitative Research (Survey):</w:t>
        </w:r>
      </w:ins>
    </w:p>
    <w:p w14:paraId="7B51111C" w14:textId="77777777" w:rsidR="00D33A7C" w:rsidRPr="00D33A7C" w:rsidRDefault="00D33A7C" w:rsidP="00D33A7C">
      <w:pPr>
        <w:spacing w:after="0" w:line="360" w:lineRule="auto"/>
        <w:rPr>
          <w:ins w:id="371" w:author="Mary Golemanova" w:date="2021-09-05T18:02:00Z"/>
          <w:rFonts w:ascii="Arial" w:eastAsia="Times New Roman" w:hAnsi="Arial" w:cs="Arial"/>
          <w:color w:val="0E101A"/>
          <w:sz w:val="22"/>
          <w:szCs w:val="22"/>
          <w:lang w:eastAsia="en-GB"/>
          <w:rPrChange w:id="372" w:author="Mary Golemanova" w:date="2021-09-05T18:03:00Z">
            <w:rPr>
              <w:ins w:id="373" w:author="Mary Golemanova" w:date="2021-09-05T18:02:00Z"/>
              <w:rFonts w:ascii="Times New Roman" w:eastAsia="Times New Roman" w:hAnsi="Times New Roman" w:cs="Times New Roman"/>
              <w:color w:val="0E101A"/>
              <w:sz w:val="24"/>
              <w:szCs w:val="24"/>
              <w:lang w:eastAsia="en-GB"/>
            </w:rPr>
          </w:rPrChange>
        </w:rPr>
        <w:pPrChange w:id="374" w:author="Mary Golemanova" w:date="2021-09-05T18:03:00Z">
          <w:pPr>
            <w:spacing w:after="0" w:line="240" w:lineRule="auto"/>
          </w:pPr>
        </w:pPrChange>
      </w:pPr>
      <w:ins w:id="375" w:author="Mary Golemanova" w:date="2021-09-05T18:02:00Z">
        <w:r w:rsidRPr="00D33A7C">
          <w:rPr>
            <w:rFonts w:ascii="Arial" w:eastAsia="Times New Roman" w:hAnsi="Arial" w:cs="Arial"/>
            <w:b/>
            <w:bCs/>
            <w:color w:val="0E101A"/>
            <w:sz w:val="22"/>
            <w:szCs w:val="22"/>
            <w:lang w:eastAsia="en-GB"/>
            <w:rPrChange w:id="376" w:author="Mary Golemanova" w:date="2021-09-05T18:03:00Z">
              <w:rPr>
                <w:rFonts w:ascii="Times New Roman" w:eastAsia="Times New Roman" w:hAnsi="Times New Roman" w:cs="Times New Roman"/>
                <w:b/>
                <w:bCs/>
                <w:color w:val="0E101A"/>
                <w:sz w:val="24"/>
                <w:szCs w:val="24"/>
                <w:lang w:eastAsia="en-GB"/>
              </w:rPr>
            </w:rPrChange>
          </w:rPr>
          <w:t>Q1. To which University do you belong?</w:t>
        </w:r>
      </w:ins>
    </w:p>
    <w:p w14:paraId="700A53FC" w14:textId="77777777" w:rsidR="00D33A7C" w:rsidRPr="00D33A7C" w:rsidRDefault="00D33A7C" w:rsidP="00D33A7C">
      <w:pPr>
        <w:numPr>
          <w:ilvl w:val="0"/>
          <w:numId w:val="17"/>
        </w:numPr>
        <w:spacing w:after="0" w:line="360" w:lineRule="auto"/>
        <w:rPr>
          <w:ins w:id="377" w:author="Mary Golemanova" w:date="2021-09-05T18:02:00Z"/>
          <w:rFonts w:ascii="Arial" w:eastAsia="Times New Roman" w:hAnsi="Arial" w:cs="Arial"/>
          <w:color w:val="0E101A"/>
          <w:sz w:val="22"/>
          <w:szCs w:val="22"/>
          <w:lang w:eastAsia="en-GB"/>
          <w:rPrChange w:id="378" w:author="Mary Golemanova" w:date="2021-09-05T18:03:00Z">
            <w:rPr>
              <w:ins w:id="379" w:author="Mary Golemanova" w:date="2021-09-05T18:02:00Z"/>
              <w:rFonts w:ascii="Times New Roman" w:eastAsia="Times New Roman" w:hAnsi="Times New Roman" w:cs="Times New Roman"/>
              <w:color w:val="0E101A"/>
              <w:sz w:val="24"/>
              <w:szCs w:val="24"/>
              <w:lang w:eastAsia="en-GB"/>
            </w:rPr>
          </w:rPrChange>
        </w:rPr>
        <w:pPrChange w:id="380" w:author="Mary Golemanova" w:date="2021-09-05T18:03:00Z">
          <w:pPr>
            <w:numPr>
              <w:numId w:val="17"/>
            </w:numPr>
            <w:tabs>
              <w:tab w:val="num" w:pos="720"/>
            </w:tabs>
            <w:spacing w:after="0" w:line="240" w:lineRule="auto"/>
            <w:ind w:left="720" w:hanging="360"/>
          </w:pPr>
        </w:pPrChange>
      </w:pPr>
      <w:ins w:id="381" w:author="Mary Golemanova" w:date="2021-09-05T18:02:00Z">
        <w:r w:rsidRPr="00D33A7C">
          <w:rPr>
            <w:rFonts w:ascii="Arial" w:eastAsia="Times New Roman" w:hAnsi="Arial" w:cs="Arial"/>
            <w:color w:val="0E101A"/>
            <w:sz w:val="22"/>
            <w:szCs w:val="22"/>
            <w:lang w:eastAsia="en-GB"/>
            <w:rPrChange w:id="382" w:author="Mary Golemanova" w:date="2021-09-05T18:03:00Z">
              <w:rPr>
                <w:rFonts w:ascii="Times New Roman" w:eastAsia="Times New Roman" w:hAnsi="Times New Roman" w:cs="Times New Roman"/>
                <w:color w:val="0E101A"/>
                <w:sz w:val="24"/>
                <w:szCs w:val="24"/>
                <w:lang w:eastAsia="en-GB"/>
              </w:rPr>
            </w:rPrChange>
          </w:rPr>
          <w:t>The University of Wales.</w:t>
        </w:r>
      </w:ins>
    </w:p>
    <w:p w14:paraId="5744CB47" w14:textId="77777777" w:rsidR="00D33A7C" w:rsidRPr="00D33A7C" w:rsidRDefault="00D33A7C" w:rsidP="00D33A7C">
      <w:pPr>
        <w:numPr>
          <w:ilvl w:val="0"/>
          <w:numId w:val="17"/>
        </w:numPr>
        <w:spacing w:after="0" w:line="360" w:lineRule="auto"/>
        <w:rPr>
          <w:ins w:id="383" w:author="Mary Golemanova" w:date="2021-09-05T18:02:00Z"/>
          <w:rFonts w:ascii="Arial" w:eastAsia="Times New Roman" w:hAnsi="Arial" w:cs="Arial"/>
          <w:color w:val="0E101A"/>
          <w:sz w:val="22"/>
          <w:szCs w:val="22"/>
          <w:lang w:eastAsia="en-GB"/>
          <w:rPrChange w:id="384" w:author="Mary Golemanova" w:date="2021-09-05T18:03:00Z">
            <w:rPr>
              <w:ins w:id="385" w:author="Mary Golemanova" w:date="2021-09-05T18:02:00Z"/>
              <w:rFonts w:ascii="Times New Roman" w:eastAsia="Times New Roman" w:hAnsi="Times New Roman" w:cs="Times New Roman"/>
              <w:color w:val="0E101A"/>
              <w:sz w:val="24"/>
              <w:szCs w:val="24"/>
              <w:lang w:eastAsia="en-GB"/>
            </w:rPr>
          </w:rPrChange>
        </w:rPr>
        <w:pPrChange w:id="386" w:author="Mary Golemanova" w:date="2021-09-05T18:03:00Z">
          <w:pPr>
            <w:numPr>
              <w:numId w:val="17"/>
            </w:numPr>
            <w:tabs>
              <w:tab w:val="num" w:pos="720"/>
            </w:tabs>
            <w:spacing w:after="0" w:line="240" w:lineRule="auto"/>
            <w:ind w:left="720" w:hanging="360"/>
          </w:pPr>
        </w:pPrChange>
      </w:pPr>
      <w:ins w:id="387" w:author="Mary Golemanova" w:date="2021-09-05T18:02:00Z">
        <w:r w:rsidRPr="00D33A7C">
          <w:rPr>
            <w:rFonts w:ascii="Arial" w:eastAsia="Times New Roman" w:hAnsi="Arial" w:cs="Arial"/>
            <w:color w:val="0E101A"/>
            <w:sz w:val="22"/>
            <w:szCs w:val="22"/>
            <w:lang w:eastAsia="en-GB"/>
            <w:rPrChange w:id="388" w:author="Mary Golemanova" w:date="2021-09-05T18:03:00Z">
              <w:rPr>
                <w:rFonts w:ascii="Times New Roman" w:eastAsia="Times New Roman" w:hAnsi="Times New Roman" w:cs="Times New Roman"/>
                <w:color w:val="0E101A"/>
                <w:sz w:val="24"/>
                <w:szCs w:val="24"/>
                <w:lang w:eastAsia="en-GB"/>
              </w:rPr>
            </w:rPrChange>
          </w:rPr>
          <w:t>The University of Oxford.</w:t>
        </w:r>
      </w:ins>
    </w:p>
    <w:p w14:paraId="05374FD1" w14:textId="77777777" w:rsidR="00D33A7C" w:rsidRPr="00D33A7C" w:rsidRDefault="00D33A7C" w:rsidP="00D33A7C">
      <w:pPr>
        <w:numPr>
          <w:ilvl w:val="0"/>
          <w:numId w:val="17"/>
        </w:numPr>
        <w:spacing w:after="0" w:line="360" w:lineRule="auto"/>
        <w:rPr>
          <w:ins w:id="389" w:author="Mary Golemanova" w:date="2021-09-05T18:02:00Z"/>
          <w:rFonts w:ascii="Arial" w:eastAsia="Times New Roman" w:hAnsi="Arial" w:cs="Arial"/>
          <w:color w:val="0E101A"/>
          <w:sz w:val="22"/>
          <w:szCs w:val="22"/>
          <w:lang w:eastAsia="en-GB"/>
          <w:rPrChange w:id="390" w:author="Mary Golemanova" w:date="2021-09-05T18:03:00Z">
            <w:rPr>
              <w:ins w:id="391" w:author="Mary Golemanova" w:date="2021-09-05T18:02:00Z"/>
              <w:rFonts w:ascii="Times New Roman" w:eastAsia="Times New Roman" w:hAnsi="Times New Roman" w:cs="Times New Roman"/>
              <w:color w:val="0E101A"/>
              <w:sz w:val="24"/>
              <w:szCs w:val="24"/>
              <w:lang w:eastAsia="en-GB"/>
            </w:rPr>
          </w:rPrChange>
        </w:rPr>
        <w:pPrChange w:id="392" w:author="Mary Golemanova" w:date="2021-09-05T18:03:00Z">
          <w:pPr>
            <w:numPr>
              <w:numId w:val="17"/>
            </w:numPr>
            <w:tabs>
              <w:tab w:val="num" w:pos="720"/>
            </w:tabs>
            <w:spacing w:after="0" w:line="240" w:lineRule="auto"/>
            <w:ind w:left="720" w:hanging="360"/>
          </w:pPr>
        </w:pPrChange>
      </w:pPr>
      <w:ins w:id="393" w:author="Mary Golemanova" w:date="2021-09-05T18:02:00Z">
        <w:r w:rsidRPr="00D33A7C">
          <w:rPr>
            <w:rFonts w:ascii="Arial" w:eastAsia="Times New Roman" w:hAnsi="Arial" w:cs="Arial"/>
            <w:color w:val="0E101A"/>
            <w:sz w:val="22"/>
            <w:szCs w:val="22"/>
            <w:lang w:eastAsia="en-GB"/>
            <w:rPrChange w:id="394" w:author="Mary Golemanova" w:date="2021-09-05T18:03:00Z">
              <w:rPr>
                <w:rFonts w:ascii="Times New Roman" w:eastAsia="Times New Roman" w:hAnsi="Times New Roman" w:cs="Times New Roman"/>
                <w:color w:val="0E101A"/>
                <w:sz w:val="24"/>
                <w:szCs w:val="24"/>
                <w:lang w:eastAsia="en-GB"/>
              </w:rPr>
            </w:rPrChange>
          </w:rPr>
          <w:t>The University of Cambridge.</w:t>
        </w:r>
      </w:ins>
    </w:p>
    <w:p w14:paraId="35FDC36B" w14:textId="77777777" w:rsidR="00D33A7C" w:rsidRPr="00D33A7C" w:rsidRDefault="00D33A7C" w:rsidP="00D33A7C">
      <w:pPr>
        <w:numPr>
          <w:ilvl w:val="0"/>
          <w:numId w:val="17"/>
        </w:numPr>
        <w:spacing w:after="0" w:line="360" w:lineRule="auto"/>
        <w:rPr>
          <w:ins w:id="395" w:author="Mary Golemanova" w:date="2021-09-05T18:02:00Z"/>
          <w:rFonts w:ascii="Arial" w:eastAsia="Times New Roman" w:hAnsi="Arial" w:cs="Arial"/>
          <w:color w:val="0E101A"/>
          <w:sz w:val="22"/>
          <w:szCs w:val="22"/>
          <w:lang w:eastAsia="en-GB"/>
          <w:rPrChange w:id="396" w:author="Mary Golemanova" w:date="2021-09-05T18:03:00Z">
            <w:rPr>
              <w:ins w:id="397" w:author="Mary Golemanova" w:date="2021-09-05T18:02:00Z"/>
              <w:rFonts w:ascii="Times New Roman" w:eastAsia="Times New Roman" w:hAnsi="Times New Roman" w:cs="Times New Roman"/>
              <w:color w:val="0E101A"/>
              <w:sz w:val="24"/>
              <w:szCs w:val="24"/>
              <w:lang w:eastAsia="en-GB"/>
            </w:rPr>
          </w:rPrChange>
        </w:rPr>
        <w:pPrChange w:id="398" w:author="Mary Golemanova" w:date="2021-09-05T18:03:00Z">
          <w:pPr>
            <w:numPr>
              <w:numId w:val="17"/>
            </w:numPr>
            <w:tabs>
              <w:tab w:val="num" w:pos="720"/>
            </w:tabs>
            <w:spacing w:after="0" w:line="240" w:lineRule="auto"/>
            <w:ind w:left="720" w:hanging="360"/>
          </w:pPr>
        </w:pPrChange>
      </w:pPr>
      <w:ins w:id="399" w:author="Mary Golemanova" w:date="2021-09-05T18:02:00Z">
        <w:r w:rsidRPr="00D33A7C">
          <w:rPr>
            <w:rFonts w:ascii="Arial" w:eastAsia="Times New Roman" w:hAnsi="Arial" w:cs="Arial"/>
            <w:color w:val="0E101A"/>
            <w:sz w:val="22"/>
            <w:szCs w:val="22"/>
            <w:lang w:eastAsia="en-GB"/>
            <w:rPrChange w:id="400" w:author="Mary Golemanova" w:date="2021-09-05T18:03:00Z">
              <w:rPr>
                <w:rFonts w:ascii="Times New Roman" w:eastAsia="Times New Roman" w:hAnsi="Times New Roman" w:cs="Times New Roman"/>
                <w:color w:val="0E101A"/>
                <w:sz w:val="24"/>
                <w:szCs w:val="24"/>
                <w:lang w:eastAsia="en-GB"/>
              </w:rPr>
            </w:rPrChange>
          </w:rPr>
          <w:t>The University of Manchester.</w:t>
        </w:r>
      </w:ins>
    </w:p>
    <w:p w14:paraId="633EA614" w14:textId="77777777" w:rsidR="00D33A7C" w:rsidRPr="00D33A7C" w:rsidRDefault="00D33A7C" w:rsidP="00D33A7C">
      <w:pPr>
        <w:spacing w:after="0" w:line="360" w:lineRule="auto"/>
        <w:rPr>
          <w:ins w:id="401" w:author="Mary Golemanova" w:date="2021-09-05T18:02:00Z"/>
          <w:rFonts w:ascii="Arial" w:eastAsia="Times New Roman" w:hAnsi="Arial" w:cs="Arial"/>
          <w:color w:val="0E101A"/>
          <w:sz w:val="22"/>
          <w:szCs w:val="22"/>
          <w:lang w:eastAsia="en-GB"/>
          <w:rPrChange w:id="402" w:author="Mary Golemanova" w:date="2021-09-05T18:03:00Z">
            <w:rPr>
              <w:ins w:id="403" w:author="Mary Golemanova" w:date="2021-09-05T18:02:00Z"/>
              <w:rFonts w:ascii="Times New Roman" w:eastAsia="Times New Roman" w:hAnsi="Times New Roman" w:cs="Times New Roman"/>
              <w:color w:val="0E101A"/>
              <w:sz w:val="24"/>
              <w:szCs w:val="24"/>
              <w:lang w:eastAsia="en-GB"/>
            </w:rPr>
          </w:rPrChange>
        </w:rPr>
        <w:pPrChange w:id="404" w:author="Mary Golemanova" w:date="2021-09-05T18:03:00Z">
          <w:pPr>
            <w:spacing w:after="0" w:line="240" w:lineRule="auto"/>
          </w:pPr>
        </w:pPrChange>
      </w:pPr>
      <w:ins w:id="405" w:author="Mary Golemanova" w:date="2021-09-05T18:02:00Z">
        <w:r w:rsidRPr="00D33A7C">
          <w:rPr>
            <w:rFonts w:ascii="Arial" w:eastAsia="Times New Roman" w:hAnsi="Arial" w:cs="Arial"/>
            <w:color w:val="0E101A"/>
            <w:sz w:val="22"/>
            <w:szCs w:val="22"/>
            <w:lang w:eastAsia="en-GB"/>
            <w:rPrChange w:id="406"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407" w:author="Mary Golemanova" w:date="2021-09-05T18:03:00Z">
              <w:rPr>
                <w:rFonts w:ascii="Times New Roman" w:eastAsia="Times New Roman" w:hAnsi="Times New Roman" w:cs="Times New Roman"/>
                <w:b/>
                <w:bCs/>
                <w:color w:val="0E101A"/>
                <w:sz w:val="24"/>
                <w:szCs w:val="24"/>
                <w:lang w:eastAsia="en-GB"/>
              </w:rPr>
            </w:rPrChange>
          </w:rPr>
          <w:t>Response</w:t>
        </w:r>
      </w:ins>
    </w:p>
    <w:p w14:paraId="75762EAB" w14:textId="77777777" w:rsidR="00D33A7C" w:rsidRPr="00D33A7C" w:rsidRDefault="00D33A7C" w:rsidP="00C2132B">
      <w:pPr>
        <w:spacing w:after="0" w:line="360" w:lineRule="auto"/>
        <w:rPr>
          <w:ins w:id="408" w:author="Mary Golemanova" w:date="2021-09-05T18:02:00Z"/>
          <w:rFonts w:ascii="Arial" w:eastAsia="Times New Roman" w:hAnsi="Arial" w:cs="Arial"/>
          <w:color w:val="0E101A"/>
          <w:sz w:val="22"/>
          <w:szCs w:val="22"/>
          <w:lang w:eastAsia="en-GB"/>
          <w:rPrChange w:id="409" w:author="Mary Golemanova" w:date="2021-09-05T18:03:00Z">
            <w:rPr>
              <w:ins w:id="410" w:author="Mary Golemanova" w:date="2021-09-05T18:02:00Z"/>
              <w:rFonts w:ascii="Times New Roman" w:eastAsia="Times New Roman" w:hAnsi="Times New Roman" w:cs="Times New Roman"/>
              <w:color w:val="0E101A"/>
              <w:sz w:val="24"/>
              <w:szCs w:val="24"/>
              <w:lang w:eastAsia="en-GB"/>
            </w:rPr>
          </w:rPrChange>
        </w:rPr>
        <w:pPrChange w:id="411" w:author="Mary Golemanova" w:date="2021-09-05T18:06:00Z">
          <w:pPr>
            <w:spacing w:after="0" w:line="240" w:lineRule="auto"/>
          </w:pPr>
        </w:pPrChange>
      </w:pPr>
      <w:ins w:id="412" w:author="Mary Golemanova" w:date="2021-09-05T18:02:00Z">
        <w:r w:rsidRPr="00D33A7C">
          <w:rPr>
            <w:rFonts w:ascii="Arial" w:eastAsia="Times New Roman" w:hAnsi="Arial" w:cs="Arial"/>
            <w:color w:val="0E101A"/>
            <w:sz w:val="22"/>
            <w:szCs w:val="22"/>
            <w:lang w:eastAsia="en-GB"/>
            <w:rPrChange w:id="413"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414" w:author="Mary Golemanova" w:date="2021-09-05T18:03:00Z">
              <w:rPr>
                <w:rFonts w:ascii="Times New Roman" w:eastAsia="Times New Roman" w:hAnsi="Times New Roman" w:cs="Times New Roman"/>
                <w:b/>
                <w:bCs/>
                <w:color w:val="0E101A"/>
                <w:sz w:val="24"/>
                <w:szCs w:val="24"/>
                <w:lang w:eastAsia="en-GB"/>
              </w:rPr>
            </w:rPrChange>
          </w:rPr>
          <w:t>Total Participants </w:t>
        </w:r>
      </w:ins>
    </w:p>
    <w:p w14:paraId="51E95B6B" w14:textId="77777777" w:rsidR="00D33A7C" w:rsidRPr="00D33A7C" w:rsidRDefault="00D33A7C" w:rsidP="00C2132B">
      <w:pPr>
        <w:spacing w:after="0" w:line="360" w:lineRule="auto"/>
        <w:rPr>
          <w:ins w:id="415" w:author="Mary Golemanova" w:date="2021-09-05T18:02:00Z"/>
          <w:rFonts w:ascii="Arial" w:eastAsia="Times New Roman" w:hAnsi="Arial" w:cs="Arial"/>
          <w:color w:val="0E101A"/>
          <w:sz w:val="22"/>
          <w:szCs w:val="22"/>
          <w:lang w:eastAsia="en-GB"/>
          <w:rPrChange w:id="416" w:author="Mary Golemanova" w:date="2021-09-05T18:03:00Z">
            <w:rPr>
              <w:ins w:id="417" w:author="Mary Golemanova" w:date="2021-09-05T18:02:00Z"/>
              <w:rFonts w:ascii="Times New Roman" w:eastAsia="Times New Roman" w:hAnsi="Times New Roman" w:cs="Times New Roman"/>
              <w:color w:val="0E101A"/>
              <w:sz w:val="24"/>
              <w:szCs w:val="24"/>
              <w:lang w:eastAsia="en-GB"/>
            </w:rPr>
          </w:rPrChange>
        </w:rPr>
        <w:pPrChange w:id="418" w:author="Mary Golemanova" w:date="2021-09-05T18:06:00Z">
          <w:pPr>
            <w:spacing w:after="0" w:line="240" w:lineRule="auto"/>
          </w:pPr>
        </w:pPrChange>
      </w:pPr>
      <w:ins w:id="419" w:author="Mary Golemanova" w:date="2021-09-05T18:02:00Z">
        <w:r w:rsidRPr="00D33A7C">
          <w:rPr>
            <w:rFonts w:ascii="Arial" w:eastAsia="Times New Roman" w:hAnsi="Arial" w:cs="Arial"/>
            <w:color w:val="0E101A"/>
            <w:sz w:val="22"/>
            <w:szCs w:val="22"/>
            <w:lang w:eastAsia="en-GB"/>
            <w:rPrChange w:id="420"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421" w:author="Mary Golemanova" w:date="2021-09-05T18:03:00Z">
              <w:rPr>
                <w:rFonts w:ascii="Times New Roman" w:eastAsia="Times New Roman" w:hAnsi="Times New Roman" w:cs="Times New Roman"/>
                <w:b/>
                <w:bCs/>
                <w:color w:val="0E101A"/>
                <w:sz w:val="24"/>
                <w:szCs w:val="24"/>
                <w:lang w:eastAsia="en-GB"/>
              </w:rPr>
            </w:rPrChange>
          </w:rPr>
          <w:t>Percentage of the reaction of the participants</w:t>
        </w:r>
      </w:ins>
    </w:p>
    <w:p w14:paraId="0064F71C" w14:textId="77777777" w:rsidR="00D33A7C" w:rsidRPr="00D33A7C" w:rsidRDefault="00D33A7C" w:rsidP="00C2132B">
      <w:pPr>
        <w:spacing w:after="0" w:line="360" w:lineRule="auto"/>
        <w:rPr>
          <w:ins w:id="422" w:author="Mary Golemanova" w:date="2021-09-05T18:02:00Z"/>
          <w:rFonts w:ascii="Arial" w:eastAsia="Times New Roman" w:hAnsi="Arial" w:cs="Arial"/>
          <w:color w:val="0E101A"/>
          <w:sz w:val="22"/>
          <w:szCs w:val="22"/>
          <w:lang w:eastAsia="en-GB"/>
          <w:rPrChange w:id="423" w:author="Mary Golemanova" w:date="2021-09-05T18:03:00Z">
            <w:rPr>
              <w:ins w:id="424" w:author="Mary Golemanova" w:date="2021-09-05T18:02:00Z"/>
              <w:rFonts w:ascii="Times New Roman" w:eastAsia="Times New Roman" w:hAnsi="Times New Roman" w:cs="Times New Roman"/>
              <w:color w:val="0E101A"/>
              <w:sz w:val="24"/>
              <w:szCs w:val="24"/>
              <w:lang w:eastAsia="en-GB"/>
            </w:rPr>
          </w:rPrChange>
        </w:rPr>
        <w:pPrChange w:id="425" w:author="Mary Golemanova" w:date="2021-09-05T18:06:00Z">
          <w:pPr>
            <w:spacing w:after="0" w:line="240" w:lineRule="auto"/>
          </w:pPr>
        </w:pPrChange>
      </w:pPr>
    </w:p>
    <w:p w14:paraId="3C689B7A" w14:textId="77777777" w:rsidR="00D33A7C" w:rsidRPr="00D33A7C" w:rsidRDefault="00D33A7C" w:rsidP="00C2132B">
      <w:pPr>
        <w:spacing w:after="0" w:line="360" w:lineRule="auto"/>
        <w:rPr>
          <w:ins w:id="426" w:author="Mary Golemanova" w:date="2021-09-05T18:02:00Z"/>
          <w:rFonts w:ascii="Arial" w:eastAsia="Times New Roman" w:hAnsi="Arial" w:cs="Arial"/>
          <w:color w:val="0E101A"/>
          <w:sz w:val="22"/>
          <w:szCs w:val="22"/>
          <w:lang w:eastAsia="en-GB"/>
          <w:rPrChange w:id="427" w:author="Mary Golemanova" w:date="2021-09-05T18:03:00Z">
            <w:rPr>
              <w:ins w:id="428" w:author="Mary Golemanova" w:date="2021-09-05T18:02:00Z"/>
              <w:rFonts w:ascii="Times New Roman" w:eastAsia="Times New Roman" w:hAnsi="Times New Roman" w:cs="Times New Roman"/>
              <w:color w:val="0E101A"/>
              <w:sz w:val="24"/>
              <w:szCs w:val="24"/>
              <w:lang w:eastAsia="en-GB"/>
            </w:rPr>
          </w:rPrChange>
        </w:rPr>
        <w:pPrChange w:id="429" w:author="Mary Golemanova" w:date="2021-09-05T18:06:00Z">
          <w:pPr>
            <w:spacing w:after="0" w:line="240" w:lineRule="auto"/>
          </w:pPr>
        </w:pPrChange>
      </w:pPr>
      <w:ins w:id="430" w:author="Mary Golemanova" w:date="2021-09-05T18:02:00Z">
        <w:r w:rsidRPr="00D33A7C">
          <w:rPr>
            <w:rFonts w:ascii="Arial" w:eastAsia="Times New Roman" w:hAnsi="Arial" w:cs="Arial"/>
            <w:color w:val="0E101A"/>
            <w:sz w:val="22"/>
            <w:szCs w:val="22"/>
            <w:lang w:eastAsia="en-GB"/>
            <w:rPrChange w:id="431"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432" w:author="Mary Golemanova" w:date="2021-09-05T18:03:00Z">
              <w:rPr>
                <w:rFonts w:ascii="Times New Roman" w:eastAsia="Times New Roman" w:hAnsi="Times New Roman" w:cs="Times New Roman"/>
                <w:b/>
                <w:bCs/>
                <w:color w:val="0E101A"/>
                <w:sz w:val="24"/>
                <w:szCs w:val="24"/>
                <w:lang w:eastAsia="en-GB"/>
              </w:rPr>
            </w:rPrChange>
          </w:rPr>
          <w:t>The University of Wales.</w:t>
        </w:r>
      </w:ins>
    </w:p>
    <w:p w14:paraId="14217AE8" w14:textId="77777777" w:rsidR="00D33A7C" w:rsidRPr="00D33A7C" w:rsidRDefault="00D33A7C" w:rsidP="00C2132B">
      <w:pPr>
        <w:spacing w:after="0" w:line="360" w:lineRule="auto"/>
        <w:rPr>
          <w:ins w:id="433" w:author="Mary Golemanova" w:date="2021-09-05T18:02:00Z"/>
          <w:rFonts w:ascii="Arial" w:eastAsia="Times New Roman" w:hAnsi="Arial" w:cs="Arial"/>
          <w:color w:val="0E101A"/>
          <w:sz w:val="22"/>
          <w:szCs w:val="22"/>
          <w:lang w:eastAsia="en-GB"/>
          <w:rPrChange w:id="434" w:author="Mary Golemanova" w:date="2021-09-05T18:03:00Z">
            <w:rPr>
              <w:ins w:id="435" w:author="Mary Golemanova" w:date="2021-09-05T18:02:00Z"/>
              <w:rFonts w:ascii="Times New Roman" w:eastAsia="Times New Roman" w:hAnsi="Times New Roman" w:cs="Times New Roman"/>
              <w:color w:val="0E101A"/>
              <w:sz w:val="24"/>
              <w:szCs w:val="24"/>
              <w:lang w:eastAsia="en-GB"/>
            </w:rPr>
          </w:rPrChange>
        </w:rPr>
        <w:pPrChange w:id="436" w:author="Mary Golemanova" w:date="2021-09-05T18:06:00Z">
          <w:pPr>
            <w:spacing w:after="0" w:line="240" w:lineRule="auto"/>
          </w:pPr>
        </w:pPrChange>
      </w:pPr>
      <w:ins w:id="437" w:author="Mary Golemanova" w:date="2021-09-05T18:02:00Z">
        <w:r w:rsidRPr="00D33A7C">
          <w:rPr>
            <w:rFonts w:ascii="Arial" w:eastAsia="Times New Roman" w:hAnsi="Arial" w:cs="Arial"/>
            <w:color w:val="0E101A"/>
            <w:sz w:val="22"/>
            <w:szCs w:val="22"/>
            <w:lang w:eastAsia="en-GB"/>
            <w:rPrChange w:id="438" w:author="Mary Golemanova" w:date="2021-09-05T18:03:00Z">
              <w:rPr>
                <w:rFonts w:ascii="Times New Roman" w:eastAsia="Times New Roman" w:hAnsi="Times New Roman" w:cs="Times New Roman"/>
                <w:color w:val="0E101A"/>
                <w:sz w:val="24"/>
                <w:szCs w:val="24"/>
                <w:lang w:eastAsia="en-GB"/>
              </w:rPr>
            </w:rPrChange>
          </w:rPr>
          <w:t>100</w:t>
        </w:r>
      </w:ins>
    </w:p>
    <w:p w14:paraId="6374C123" w14:textId="77777777" w:rsidR="00D33A7C" w:rsidRPr="00D33A7C" w:rsidRDefault="00D33A7C" w:rsidP="00C2132B">
      <w:pPr>
        <w:spacing w:after="0" w:line="360" w:lineRule="auto"/>
        <w:rPr>
          <w:ins w:id="439" w:author="Mary Golemanova" w:date="2021-09-05T18:02:00Z"/>
          <w:rFonts w:ascii="Arial" w:eastAsia="Times New Roman" w:hAnsi="Arial" w:cs="Arial"/>
          <w:color w:val="0E101A"/>
          <w:sz w:val="22"/>
          <w:szCs w:val="22"/>
          <w:lang w:eastAsia="en-GB"/>
          <w:rPrChange w:id="440" w:author="Mary Golemanova" w:date="2021-09-05T18:03:00Z">
            <w:rPr>
              <w:ins w:id="441" w:author="Mary Golemanova" w:date="2021-09-05T18:02:00Z"/>
              <w:rFonts w:ascii="Times New Roman" w:eastAsia="Times New Roman" w:hAnsi="Times New Roman" w:cs="Times New Roman"/>
              <w:color w:val="0E101A"/>
              <w:sz w:val="24"/>
              <w:szCs w:val="24"/>
              <w:lang w:eastAsia="en-GB"/>
            </w:rPr>
          </w:rPrChange>
        </w:rPr>
        <w:pPrChange w:id="442" w:author="Mary Golemanova" w:date="2021-09-05T18:06:00Z">
          <w:pPr>
            <w:spacing w:after="0" w:line="240" w:lineRule="auto"/>
          </w:pPr>
        </w:pPrChange>
      </w:pPr>
      <w:ins w:id="443" w:author="Mary Golemanova" w:date="2021-09-05T18:02:00Z">
        <w:r w:rsidRPr="00D33A7C">
          <w:rPr>
            <w:rFonts w:ascii="Arial" w:eastAsia="Times New Roman" w:hAnsi="Arial" w:cs="Arial"/>
            <w:color w:val="0E101A"/>
            <w:sz w:val="22"/>
            <w:szCs w:val="22"/>
            <w:lang w:eastAsia="en-GB"/>
            <w:rPrChange w:id="444" w:author="Mary Golemanova" w:date="2021-09-05T18:03:00Z">
              <w:rPr>
                <w:rFonts w:ascii="Times New Roman" w:eastAsia="Times New Roman" w:hAnsi="Times New Roman" w:cs="Times New Roman"/>
                <w:color w:val="0E101A"/>
                <w:sz w:val="24"/>
                <w:szCs w:val="24"/>
                <w:lang w:eastAsia="en-GB"/>
              </w:rPr>
            </w:rPrChange>
          </w:rPr>
          <w:t>100</w:t>
        </w:r>
      </w:ins>
    </w:p>
    <w:p w14:paraId="11225806" w14:textId="77777777" w:rsidR="00D33A7C" w:rsidRPr="00D33A7C" w:rsidRDefault="00D33A7C" w:rsidP="00C2132B">
      <w:pPr>
        <w:spacing w:after="0" w:line="360" w:lineRule="auto"/>
        <w:rPr>
          <w:ins w:id="445" w:author="Mary Golemanova" w:date="2021-09-05T18:02:00Z"/>
          <w:rFonts w:ascii="Arial" w:eastAsia="Times New Roman" w:hAnsi="Arial" w:cs="Arial"/>
          <w:color w:val="0E101A"/>
          <w:sz w:val="22"/>
          <w:szCs w:val="22"/>
          <w:lang w:eastAsia="en-GB"/>
          <w:rPrChange w:id="446" w:author="Mary Golemanova" w:date="2021-09-05T18:03:00Z">
            <w:rPr>
              <w:ins w:id="447" w:author="Mary Golemanova" w:date="2021-09-05T18:02:00Z"/>
              <w:rFonts w:ascii="Times New Roman" w:eastAsia="Times New Roman" w:hAnsi="Times New Roman" w:cs="Times New Roman"/>
              <w:color w:val="0E101A"/>
              <w:sz w:val="24"/>
              <w:szCs w:val="24"/>
              <w:lang w:eastAsia="en-GB"/>
            </w:rPr>
          </w:rPrChange>
        </w:rPr>
        <w:pPrChange w:id="448" w:author="Mary Golemanova" w:date="2021-09-05T18:06:00Z">
          <w:pPr>
            <w:spacing w:after="0" w:line="240" w:lineRule="auto"/>
          </w:pPr>
        </w:pPrChange>
      </w:pPr>
      <w:ins w:id="449" w:author="Mary Golemanova" w:date="2021-09-05T18:02:00Z">
        <w:r w:rsidRPr="00D33A7C">
          <w:rPr>
            <w:rFonts w:ascii="Arial" w:eastAsia="Times New Roman" w:hAnsi="Arial" w:cs="Arial"/>
            <w:color w:val="0E101A"/>
            <w:sz w:val="22"/>
            <w:szCs w:val="22"/>
            <w:lang w:eastAsia="en-GB"/>
            <w:rPrChange w:id="450"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451" w:author="Mary Golemanova" w:date="2021-09-05T18:03:00Z">
              <w:rPr>
                <w:rFonts w:ascii="Times New Roman" w:eastAsia="Times New Roman" w:hAnsi="Times New Roman" w:cs="Times New Roman"/>
                <w:b/>
                <w:bCs/>
                <w:color w:val="0E101A"/>
                <w:sz w:val="24"/>
                <w:szCs w:val="24"/>
                <w:lang w:eastAsia="en-GB"/>
              </w:rPr>
            </w:rPrChange>
          </w:rPr>
          <w:t>The University of Oxford.</w:t>
        </w:r>
      </w:ins>
    </w:p>
    <w:p w14:paraId="6D979EC4" w14:textId="77777777" w:rsidR="00D33A7C" w:rsidRPr="00D33A7C" w:rsidRDefault="00D33A7C" w:rsidP="00C2132B">
      <w:pPr>
        <w:spacing w:after="0" w:line="360" w:lineRule="auto"/>
        <w:rPr>
          <w:ins w:id="452" w:author="Mary Golemanova" w:date="2021-09-05T18:02:00Z"/>
          <w:rFonts w:ascii="Arial" w:eastAsia="Times New Roman" w:hAnsi="Arial" w:cs="Arial"/>
          <w:color w:val="0E101A"/>
          <w:sz w:val="22"/>
          <w:szCs w:val="22"/>
          <w:lang w:eastAsia="en-GB"/>
          <w:rPrChange w:id="453" w:author="Mary Golemanova" w:date="2021-09-05T18:03:00Z">
            <w:rPr>
              <w:ins w:id="454" w:author="Mary Golemanova" w:date="2021-09-05T18:02:00Z"/>
              <w:rFonts w:ascii="Times New Roman" w:eastAsia="Times New Roman" w:hAnsi="Times New Roman" w:cs="Times New Roman"/>
              <w:color w:val="0E101A"/>
              <w:sz w:val="24"/>
              <w:szCs w:val="24"/>
              <w:lang w:eastAsia="en-GB"/>
            </w:rPr>
          </w:rPrChange>
        </w:rPr>
        <w:pPrChange w:id="455" w:author="Mary Golemanova" w:date="2021-09-05T18:06:00Z">
          <w:pPr>
            <w:spacing w:after="0" w:line="240" w:lineRule="auto"/>
          </w:pPr>
        </w:pPrChange>
      </w:pPr>
      <w:ins w:id="456" w:author="Mary Golemanova" w:date="2021-09-05T18:02:00Z">
        <w:r w:rsidRPr="00D33A7C">
          <w:rPr>
            <w:rFonts w:ascii="Arial" w:eastAsia="Times New Roman" w:hAnsi="Arial" w:cs="Arial"/>
            <w:color w:val="0E101A"/>
            <w:sz w:val="22"/>
            <w:szCs w:val="22"/>
            <w:lang w:eastAsia="en-GB"/>
            <w:rPrChange w:id="457" w:author="Mary Golemanova" w:date="2021-09-05T18:03:00Z">
              <w:rPr>
                <w:rFonts w:ascii="Times New Roman" w:eastAsia="Times New Roman" w:hAnsi="Times New Roman" w:cs="Times New Roman"/>
                <w:color w:val="0E101A"/>
                <w:sz w:val="24"/>
                <w:szCs w:val="24"/>
                <w:lang w:eastAsia="en-GB"/>
              </w:rPr>
            </w:rPrChange>
          </w:rPr>
          <w:t>0</w:t>
        </w:r>
      </w:ins>
    </w:p>
    <w:p w14:paraId="6CB2B512" w14:textId="77777777" w:rsidR="00D33A7C" w:rsidRPr="00D33A7C" w:rsidRDefault="00D33A7C" w:rsidP="00C2132B">
      <w:pPr>
        <w:spacing w:after="0" w:line="360" w:lineRule="auto"/>
        <w:rPr>
          <w:ins w:id="458" w:author="Mary Golemanova" w:date="2021-09-05T18:02:00Z"/>
          <w:rFonts w:ascii="Arial" w:eastAsia="Times New Roman" w:hAnsi="Arial" w:cs="Arial"/>
          <w:color w:val="0E101A"/>
          <w:sz w:val="22"/>
          <w:szCs w:val="22"/>
          <w:lang w:eastAsia="en-GB"/>
          <w:rPrChange w:id="459" w:author="Mary Golemanova" w:date="2021-09-05T18:03:00Z">
            <w:rPr>
              <w:ins w:id="460" w:author="Mary Golemanova" w:date="2021-09-05T18:02:00Z"/>
              <w:rFonts w:ascii="Times New Roman" w:eastAsia="Times New Roman" w:hAnsi="Times New Roman" w:cs="Times New Roman"/>
              <w:color w:val="0E101A"/>
              <w:sz w:val="24"/>
              <w:szCs w:val="24"/>
              <w:lang w:eastAsia="en-GB"/>
            </w:rPr>
          </w:rPrChange>
        </w:rPr>
        <w:pPrChange w:id="461" w:author="Mary Golemanova" w:date="2021-09-05T18:06:00Z">
          <w:pPr>
            <w:spacing w:after="0" w:line="240" w:lineRule="auto"/>
          </w:pPr>
        </w:pPrChange>
      </w:pPr>
    </w:p>
    <w:p w14:paraId="1ED954B9" w14:textId="77777777" w:rsidR="00D33A7C" w:rsidRPr="00D33A7C" w:rsidRDefault="00D33A7C" w:rsidP="00C2132B">
      <w:pPr>
        <w:spacing w:after="0" w:line="360" w:lineRule="auto"/>
        <w:rPr>
          <w:ins w:id="462" w:author="Mary Golemanova" w:date="2021-09-05T18:02:00Z"/>
          <w:rFonts w:ascii="Arial" w:eastAsia="Times New Roman" w:hAnsi="Arial" w:cs="Arial"/>
          <w:color w:val="0E101A"/>
          <w:sz w:val="22"/>
          <w:szCs w:val="22"/>
          <w:lang w:eastAsia="en-GB"/>
          <w:rPrChange w:id="463" w:author="Mary Golemanova" w:date="2021-09-05T18:03:00Z">
            <w:rPr>
              <w:ins w:id="464" w:author="Mary Golemanova" w:date="2021-09-05T18:02:00Z"/>
              <w:rFonts w:ascii="Times New Roman" w:eastAsia="Times New Roman" w:hAnsi="Times New Roman" w:cs="Times New Roman"/>
              <w:color w:val="0E101A"/>
              <w:sz w:val="24"/>
              <w:szCs w:val="24"/>
              <w:lang w:eastAsia="en-GB"/>
            </w:rPr>
          </w:rPrChange>
        </w:rPr>
        <w:pPrChange w:id="465" w:author="Mary Golemanova" w:date="2021-09-05T18:06:00Z">
          <w:pPr>
            <w:spacing w:after="0" w:line="240" w:lineRule="auto"/>
          </w:pPr>
        </w:pPrChange>
      </w:pPr>
      <w:ins w:id="466" w:author="Mary Golemanova" w:date="2021-09-05T18:02:00Z">
        <w:r w:rsidRPr="00D33A7C">
          <w:rPr>
            <w:rFonts w:ascii="Arial" w:eastAsia="Times New Roman" w:hAnsi="Arial" w:cs="Arial"/>
            <w:color w:val="0E101A"/>
            <w:sz w:val="22"/>
            <w:szCs w:val="22"/>
            <w:lang w:eastAsia="en-GB"/>
            <w:rPrChange w:id="467"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468" w:author="Mary Golemanova" w:date="2021-09-05T18:03:00Z">
              <w:rPr>
                <w:rFonts w:ascii="Times New Roman" w:eastAsia="Times New Roman" w:hAnsi="Times New Roman" w:cs="Times New Roman"/>
                <w:b/>
                <w:bCs/>
                <w:color w:val="0E101A"/>
                <w:sz w:val="24"/>
                <w:szCs w:val="24"/>
                <w:lang w:eastAsia="en-GB"/>
              </w:rPr>
            </w:rPrChange>
          </w:rPr>
          <w:t>The University of Cambridge.</w:t>
        </w:r>
      </w:ins>
    </w:p>
    <w:p w14:paraId="12940750" w14:textId="77777777" w:rsidR="00D33A7C" w:rsidRPr="00D33A7C" w:rsidRDefault="00D33A7C" w:rsidP="00C2132B">
      <w:pPr>
        <w:spacing w:after="0" w:line="360" w:lineRule="auto"/>
        <w:rPr>
          <w:ins w:id="469" w:author="Mary Golemanova" w:date="2021-09-05T18:02:00Z"/>
          <w:rFonts w:ascii="Arial" w:eastAsia="Times New Roman" w:hAnsi="Arial" w:cs="Arial"/>
          <w:color w:val="0E101A"/>
          <w:sz w:val="22"/>
          <w:szCs w:val="22"/>
          <w:lang w:eastAsia="en-GB"/>
          <w:rPrChange w:id="470" w:author="Mary Golemanova" w:date="2021-09-05T18:03:00Z">
            <w:rPr>
              <w:ins w:id="471" w:author="Mary Golemanova" w:date="2021-09-05T18:02:00Z"/>
              <w:rFonts w:ascii="Times New Roman" w:eastAsia="Times New Roman" w:hAnsi="Times New Roman" w:cs="Times New Roman"/>
              <w:color w:val="0E101A"/>
              <w:sz w:val="24"/>
              <w:szCs w:val="24"/>
              <w:lang w:eastAsia="en-GB"/>
            </w:rPr>
          </w:rPrChange>
        </w:rPr>
        <w:pPrChange w:id="472" w:author="Mary Golemanova" w:date="2021-09-05T18:06:00Z">
          <w:pPr>
            <w:spacing w:after="0" w:line="240" w:lineRule="auto"/>
          </w:pPr>
        </w:pPrChange>
      </w:pPr>
      <w:ins w:id="473" w:author="Mary Golemanova" w:date="2021-09-05T18:02:00Z">
        <w:r w:rsidRPr="00D33A7C">
          <w:rPr>
            <w:rFonts w:ascii="Arial" w:eastAsia="Times New Roman" w:hAnsi="Arial" w:cs="Arial"/>
            <w:color w:val="0E101A"/>
            <w:sz w:val="22"/>
            <w:szCs w:val="22"/>
            <w:lang w:eastAsia="en-GB"/>
            <w:rPrChange w:id="474" w:author="Mary Golemanova" w:date="2021-09-05T18:03:00Z">
              <w:rPr>
                <w:rFonts w:ascii="Times New Roman" w:eastAsia="Times New Roman" w:hAnsi="Times New Roman" w:cs="Times New Roman"/>
                <w:color w:val="0E101A"/>
                <w:sz w:val="24"/>
                <w:szCs w:val="24"/>
                <w:lang w:eastAsia="en-GB"/>
              </w:rPr>
            </w:rPrChange>
          </w:rPr>
          <w:t>0</w:t>
        </w:r>
      </w:ins>
    </w:p>
    <w:p w14:paraId="53E95430" w14:textId="77777777" w:rsidR="00D33A7C" w:rsidRPr="00D33A7C" w:rsidRDefault="00D33A7C" w:rsidP="00C2132B">
      <w:pPr>
        <w:spacing w:after="0" w:line="360" w:lineRule="auto"/>
        <w:rPr>
          <w:ins w:id="475" w:author="Mary Golemanova" w:date="2021-09-05T18:02:00Z"/>
          <w:rFonts w:ascii="Arial" w:eastAsia="Times New Roman" w:hAnsi="Arial" w:cs="Arial"/>
          <w:color w:val="0E101A"/>
          <w:sz w:val="22"/>
          <w:szCs w:val="22"/>
          <w:lang w:eastAsia="en-GB"/>
          <w:rPrChange w:id="476" w:author="Mary Golemanova" w:date="2021-09-05T18:03:00Z">
            <w:rPr>
              <w:ins w:id="477" w:author="Mary Golemanova" w:date="2021-09-05T18:02:00Z"/>
              <w:rFonts w:ascii="Times New Roman" w:eastAsia="Times New Roman" w:hAnsi="Times New Roman" w:cs="Times New Roman"/>
              <w:color w:val="0E101A"/>
              <w:sz w:val="24"/>
              <w:szCs w:val="24"/>
              <w:lang w:eastAsia="en-GB"/>
            </w:rPr>
          </w:rPrChange>
        </w:rPr>
        <w:pPrChange w:id="478" w:author="Mary Golemanova" w:date="2021-09-05T18:06:00Z">
          <w:pPr>
            <w:spacing w:after="0" w:line="240" w:lineRule="auto"/>
          </w:pPr>
        </w:pPrChange>
      </w:pPr>
    </w:p>
    <w:p w14:paraId="394FA442" w14:textId="77777777" w:rsidR="00D33A7C" w:rsidRPr="00D33A7C" w:rsidRDefault="00D33A7C" w:rsidP="00C2132B">
      <w:pPr>
        <w:spacing w:after="0" w:line="360" w:lineRule="auto"/>
        <w:rPr>
          <w:ins w:id="479" w:author="Mary Golemanova" w:date="2021-09-05T18:02:00Z"/>
          <w:rFonts w:ascii="Arial" w:eastAsia="Times New Roman" w:hAnsi="Arial" w:cs="Arial"/>
          <w:color w:val="0E101A"/>
          <w:sz w:val="22"/>
          <w:szCs w:val="22"/>
          <w:lang w:eastAsia="en-GB"/>
          <w:rPrChange w:id="480" w:author="Mary Golemanova" w:date="2021-09-05T18:03:00Z">
            <w:rPr>
              <w:ins w:id="481" w:author="Mary Golemanova" w:date="2021-09-05T18:02:00Z"/>
              <w:rFonts w:ascii="Times New Roman" w:eastAsia="Times New Roman" w:hAnsi="Times New Roman" w:cs="Times New Roman"/>
              <w:color w:val="0E101A"/>
              <w:sz w:val="24"/>
              <w:szCs w:val="24"/>
              <w:lang w:eastAsia="en-GB"/>
            </w:rPr>
          </w:rPrChange>
        </w:rPr>
        <w:pPrChange w:id="482" w:author="Mary Golemanova" w:date="2021-09-05T18:06:00Z">
          <w:pPr>
            <w:spacing w:after="0" w:line="240" w:lineRule="auto"/>
          </w:pPr>
        </w:pPrChange>
      </w:pPr>
      <w:ins w:id="483" w:author="Mary Golemanova" w:date="2021-09-05T18:02:00Z">
        <w:r w:rsidRPr="00D33A7C">
          <w:rPr>
            <w:rFonts w:ascii="Arial" w:eastAsia="Times New Roman" w:hAnsi="Arial" w:cs="Arial"/>
            <w:color w:val="0E101A"/>
            <w:sz w:val="22"/>
            <w:szCs w:val="22"/>
            <w:lang w:eastAsia="en-GB"/>
            <w:rPrChange w:id="484"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485" w:author="Mary Golemanova" w:date="2021-09-05T18:03:00Z">
              <w:rPr>
                <w:rFonts w:ascii="Times New Roman" w:eastAsia="Times New Roman" w:hAnsi="Times New Roman" w:cs="Times New Roman"/>
                <w:b/>
                <w:bCs/>
                <w:color w:val="0E101A"/>
                <w:sz w:val="24"/>
                <w:szCs w:val="24"/>
                <w:lang w:eastAsia="en-GB"/>
              </w:rPr>
            </w:rPrChange>
          </w:rPr>
          <w:t>The University of Manchester.</w:t>
        </w:r>
      </w:ins>
    </w:p>
    <w:p w14:paraId="3F5D4441" w14:textId="77777777" w:rsidR="00D33A7C" w:rsidRPr="00D33A7C" w:rsidRDefault="00D33A7C" w:rsidP="00C2132B">
      <w:pPr>
        <w:spacing w:after="0" w:line="360" w:lineRule="auto"/>
        <w:rPr>
          <w:ins w:id="486" w:author="Mary Golemanova" w:date="2021-09-05T18:02:00Z"/>
          <w:rFonts w:ascii="Arial" w:eastAsia="Times New Roman" w:hAnsi="Arial" w:cs="Arial"/>
          <w:color w:val="0E101A"/>
          <w:sz w:val="22"/>
          <w:szCs w:val="22"/>
          <w:lang w:eastAsia="en-GB"/>
          <w:rPrChange w:id="487" w:author="Mary Golemanova" w:date="2021-09-05T18:03:00Z">
            <w:rPr>
              <w:ins w:id="488" w:author="Mary Golemanova" w:date="2021-09-05T18:02:00Z"/>
              <w:rFonts w:ascii="Times New Roman" w:eastAsia="Times New Roman" w:hAnsi="Times New Roman" w:cs="Times New Roman"/>
              <w:color w:val="0E101A"/>
              <w:sz w:val="24"/>
              <w:szCs w:val="24"/>
              <w:lang w:eastAsia="en-GB"/>
            </w:rPr>
          </w:rPrChange>
        </w:rPr>
        <w:pPrChange w:id="489" w:author="Mary Golemanova" w:date="2021-09-05T18:06:00Z">
          <w:pPr>
            <w:spacing w:after="0" w:line="240" w:lineRule="auto"/>
          </w:pPr>
        </w:pPrChange>
      </w:pPr>
      <w:ins w:id="490" w:author="Mary Golemanova" w:date="2021-09-05T18:02:00Z">
        <w:r w:rsidRPr="00D33A7C">
          <w:rPr>
            <w:rFonts w:ascii="Arial" w:eastAsia="Times New Roman" w:hAnsi="Arial" w:cs="Arial"/>
            <w:color w:val="0E101A"/>
            <w:sz w:val="22"/>
            <w:szCs w:val="22"/>
            <w:lang w:eastAsia="en-GB"/>
            <w:rPrChange w:id="491" w:author="Mary Golemanova" w:date="2021-09-05T18:03:00Z">
              <w:rPr>
                <w:rFonts w:ascii="Times New Roman" w:eastAsia="Times New Roman" w:hAnsi="Times New Roman" w:cs="Times New Roman"/>
                <w:color w:val="0E101A"/>
                <w:sz w:val="24"/>
                <w:szCs w:val="24"/>
                <w:lang w:eastAsia="en-GB"/>
              </w:rPr>
            </w:rPrChange>
          </w:rPr>
          <w:t>0</w:t>
        </w:r>
      </w:ins>
    </w:p>
    <w:p w14:paraId="78104801" w14:textId="77777777" w:rsidR="00D33A7C" w:rsidRPr="00D33A7C" w:rsidRDefault="00D33A7C" w:rsidP="00C2132B">
      <w:pPr>
        <w:spacing w:after="0" w:line="360" w:lineRule="auto"/>
        <w:rPr>
          <w:ins w:id="492" w:author="Mary Golemanova" w:date="2021-09-05T18:02:00Z"/>
          <w:rFonts w:ascii="Arial" w:eastAsia="Times New Roman" w:hAnsi="Arial" w:cs="Arial"/>
          <w:color w:val="0E101A"/>
          <w:sz w:val="22"/>
          <w:szCs w:val="22"/>
          <w:lang w:eastAsia="en-GB"/>
          <w:rPrChange w:id="493" w:author="Mary Golemanova" w:date="2021-09-05T18:03:00Z">
            <w:rPr>
              <w:ins w:id="494" w:author="Mary Golemanova" w:date="2021-09-05T18:02:00Z"/>
              <w:rFonts w:ascii="Times New Roman" w:eastAsia="Times New Roman" w:hAnsi="Times New Roman" w:cs="Times New Roman"/>
              <w:color w:val="0E101A"/>
              <w:sz w:val="24"/>
              <w:szCs w:val="24"/>
              <w:lang w:eastAsia="en-GB"/>
            </w:rPr>
          </w:rPrChange>
        </w:rPr>
        <w:pPrChange w:id="495" w:author="Mary Golemanova" w:date="2021-09-05T18:06:00Z">
          <w:pPr>
            <w:spacing w:after="0" w:line="240" w:lineRule="auto"/>
          </w:pPr>
        </w:pPrChange>
      </w:pPr>
    </w:p>
    <w:p w14:paraId="7256EB89" w14:textId="77777777" w:rsidR="00D33A7C" w:rsidRPr="00D33A7C" w:rsidRDefault="00D33A7C" w:rsidP="00C2132B">
      <w:pPr>
        <w:spacing w:after="0" w:line="360" w:lineRule="auto"/>
        <w:rPr>
          <w:ins w:id="496" w:author="Mary Golemanova" w:date="2021-09-05T18:02:00Z"/>
          <w:rFonts w:ascii="Arial" w:eastAsia="Times New Roman" w:hAnsi="Arial" w:cs="Arial"/>
          <w:color w:val="0E101A"/>
          <w:sz w:val="22"/>
          <w:szCs w:val="22"/>
          <w:lang w:eastAsia="en-GB"/>
          <w:rPrChange w:id="497" w:author="Mary Golemanova" w:date="2021-09-05T18:03:00Z">
            <w:rPr>
              <w:ins w:id="498" w:author="Mary Golemanova" w:date="2021-09-05T18:02:00Z"/>
              <w:rFonts w:ascii="Times New Roman" w:eastAsia="Times New Roman" w:hAnsi="Times New Roman" w:cs="Times New Roman"/>
              <w:color w:val="0E101A"/>
              <w:sz w:val="24"/>
              <w:szCs w:val="24"/>
              <w:lang w:eastAsia="en-GB"/>
            </w:rPr>
          </w:rPrChange>
        </w:rPr>
        <w:pPrChange w:id="499" w:author="Mary Golemanova" w:date="2021-09-05T18:06:00Z">
          <w:pPr>
            <w:spacing w:after="0" w:line="240" w:lineRule="auto"/>
          </w:pPr>
        </w:pPrChange>
      </w:pPr>
      <w:ins w:id="500" w:author="Mary Golemanova" w:date="2021-09-05T18:02:00Z">
        <w:r w:rsidRPr="00D33A7C">
          <w:rPr>
            <w:rFonts w:ascii="Arial" w:eastAsia="Times New Roman" w:hAnsi="Arial" w:cs="Arial"/>
            <w:b/>
            <w:bCs/>
            <w:color w:val="0E101A"/>
            <w:sz w:val="22"/>
            <w:szCs w:val="22"/>
            <w:lang w:eastAsia="en-GB"/>
            <w:rPrChange w:id="501" w:author="Mary Golemanova" w:date="2021-09-05T18:03:00Z">
              <w:rPr>
                <w:rFonts w:ascii="Times New Roman" w:eastAsia="Times New Roman" w:hAnsi="Times New Roman" w:cs="Times New Roman"/>
                <w:b/>
                <w:bCs/>
                <w:color w:val="0E101A"/>
                <w:sz w:val="24"/>
                <w:szCs w:val="24"/>
                <w:lang w:eastAsia="en-GB"/>
              </w:rPr>
            </w:rPrChange>
          </w:rPr>
          <w:t>Q2. What are the advantages associated with the marketing of Virtual Learning Environment (VLE)?</w:t>
        </w:r>
      </w:ins>
    </w:p>
    <w:p w14:paraId="0B96E16E" w14:textId="77777777" w:rsidR="00D33A7C" w:rsidRPr="00D33A7C" w:rsidRDefault="00D33A7C" w:rsidP="00C2132B">
      <w:pPr>
        <w:numPr>
          <w:ilvl w:val="0"/>
          <w:numId w:val="18"/>
        </w:numPr>
        <w:spacing w:after="0" w:line="360" w:lineRule="auto"/>
        <w:rPr>
          <w:ins w:id="502" w:author="Mary Golemanova" w:date="2021-09-05T18:02:00Z"/>
          <w:rFonts w:ascii="Arial" w:eastAsia="Times New Roman" w:hAnsi="Arial" w:cs="Arial"/>
          <w:color w:val="0E101A"/>
          <w:sz w:val="22"/>
          <w:szCs w:val="22"/>
          <w:lang w:eastAsia="en-GB"/>
          <w:rPrChange w:id="503" w:author="Mary Golemanova" w:date="2021-09-05T18:03:00Z">
            <w:rPr>
              <w:ins w:id="504" w:author="Mary Golemanova" w:date="2021-09-05T18:02:00Z"/>
              <w:rFonts w:ascii="Times New Roman" w:eastAsia="Times New Roman" w:hAnsi="Times New Roman" w:cs="Times New Roman"/>
              <w:color w:val="0E101A"/>
              <w:sz w:val="24"/>
              <w:szCs w:val="24"/>
              <w:lang w:eastAsia="en-GB"/>
            </w:rPr>
          </w:rPrChange>
        </w:rPr>
        <w:pPrChange w:id="505" w:author="Mary Golemanova" w:date="2021-09-05T18:06:00Z">
          <w:pPr>
            <w:numPr>
              <w:numId w:val="18"/>
            </w:numPr>
            <w:tabs>
              <w:tab w:val="num" w:pos="720"/>
            </w:tabs>
            <w:spacing w:after="0" w:line="240" w:lineRule="auto"/>
            <w:ind w:left="720" w:hanging="360"/>
          </w:pPr>
        </w:pPrChange>
      </w:pPr>
      <w:ins w:id="506" w:author="Mary Golemanova" w:date="2021-09-05T18:02:00Z">
        <w:r w:rsidRPr="00D33A7C">
          <w:rPr>
            <w:rFonts w:ascii="Arial" w:eastAsia="Times New Roman" w:hAnsi="Arial" w:cs="Arial"/>
            <w:color w:val="0E101A"/>
            <w:sz w:val="22"/>
            <w:szCs w:val="22"/>
            <w:lang w:eastAsia="en-GB"/>
            <w:rPrChange w:id="507" w:author="Mary Golemanova" w:date="2021-09-05T18:03:00Z">
              <w:rPr>
                <w:rFonts w:ascii="Times New Roman" w:eastAsia="Times New Roman" w:hAnsi="Times New Roman" w:cs="Times New Roman"/>
                <w:color w:val="0E101A"/>
                <w:sz w:val="24"/>
                <w:szCs w:val="24"/>
                <w:lang w:eastAsia="en-GB"/>
              </w:rPr>
            </w:rPrChange>
          </w:rPr>
          <w:t>Flexibility.</w:t>
        </w:r>
      </w:ins>
    </w:p>
    <w:p w14:paraId="3652F9C6" w14:textId="77777777" w:rsidR="00D33A7C" w:rsidRPr="00D33A7C" w:rsidRDefault="00D33A7C" w:rsidP="00C2132B">
      <w:pPr>
        <w:numPr>
          <w:ilvl w:val="0"/>
          <w:numId w:val="18"/>
        </w:numPr>
        <w:spacing w:after="0" w:line="360" w:lineRule="auto"/>
        <w:rPr>
          <w:ins w:id="508" w:author="Mary Golemanova" w:date="2021-09-05T18:02:00Z"/>
          <w:rFonts w:ascii="Arial" w:eastAsia="Times New Roman" w:hAnsi="Arial" w:cs="Arial"/>
          <w:color w:val="0E101A"/>
          <w:sz w:val="22"/>
          <w:szCs w:val="22"/>
          <w:lang w:eastAsia="en-GB"/>
          <w:rPrChange w:id="509" w:author="Mary Golemanova" w:date="2021-09-05T18:03:00Z">
            <w:rPr>
              <w:ins w:id="510" w:author="Mary Golemanova" w:date="2021-09-05T18:02:00Z"/>
              <w:rFonts w:ascii="Times New Roman" w:eastAsia="Times New Roman" w:hAnsi="Times New Roman" w:cs="Times New Roman"/>
              <w:color w:val="0E101A"/>
              <w:sz w:val="24"/>
              <w:szCs w:val="24"/>
              <w:lang w:eastAsia="en-GB"/>
            </w:rPr>
          </w:rPrChange>
        </w:rPr>
        <w:pPrChange w:id="511" w:author="Mary Golemanova" w:date="2021-09-05T18:06:00Z">
          <w:pPr>
            <w:numPr>
              <w:numId w:val="18"/>
            </w:numPr>
            <w:tabs>
              <w:tab w:val="num" w:pos="720"/>
            </w:tabs>
            <w:spacing w:after="0" w:line="240" w:lineRule="auto"/>
            <w:ind w:left="720" w:hanging="360"/>
          </w:pPr>
        </w:pPrChange>
      </w:pPr>
      <w:ins w:id="512" w:author="Mary Golemanova" w:date="2021-09-05T18:02:00Z">
        <w:r w:rsidRPr="00D33A7C">
          <w:rPr>
            <w:rFonts w:ascii="Arial" w:eastAsia="Times New Roman" w:hAnsi="Arial" w:cs="Arial"/>
            <w:color w:val="0E101A"/>
            <w:sz w:val="22"/>
            <w:szCs w:val="22"/>
            <w:lang w:eastAsia="en-GB"/>
            <w:rPrChange w:id="513" w:author="Mary Golemanova" w:date="2021-09-05T18:03:00Z">
              <w:rPr>
                <w:rFonts w:ascii="Times New Roman" w:eastAsia="Times New Roman" w:hAnsi="Times New Roman" w:cs="Times New Roman"/>
                <w:color w:val="0E101A"/>
                <w:sz w:val="24"/>
                <w:szCs w:val="24"/>
                <w:lang w:eastAsia="en-GB"/>
              </w:rPr>
            </w:rPrChange>
          </w:rPr>
          <w:t>Accessibility.</w:t>
        </w:r>
      </w:ins>
    </w:p>
    <w:p w14:paraId="2844FF57" w14:textId="77777777" w:rsidR="00D33A7C" w:rsidRPr="00D33A7C" w:rsidRDefault="00D33A7C" w:rsidP="00C2132B">
      <w:pPr>
        <w:numPr>
          <w:ilvl w:val="0"/>
          <w:numId w:val="18"/>
        </w:numPr>
        <w:spacing w:after="0" w:line="360" w:lineRule="auto"/>
        <w:rPr>
          <w:ins w:id="514" w:author="Mary Golemanova" w:date="2021-09-05T18:02:00Z"/>
          <w:rFonts w:ascii="Arial" w:eastAsia="Times New Roman" w:hAnsi="Arial" w:cs="Arial"/>
          <w:color w:val="0E101A"/>
          <w:sz w:val="22"/>
          <w:szCs w:val="22"/>
          <w:lang w:eastAsia="en-GB"/>
          <w:rPrChange w:id="515" w:author="Mary Golemanova" w:date="2021-09-05T18:03:00Z">
            <w:rPr>
              <w:ins w:id="516" w:author="Mary Golemanova" w:date="2021-09-05T18:02:00Z"/>
              <w:rFonts w:ascii="Times New Roman" w:eastAsia="Times New Roman" w:hAnsi="Times New Roman" w:cs="Times New Roman"/>
              <w:color w:val="0E101A"/>
              <w:sz w:val="24"/>
              <w:szCs w:val="24"/>
              <w:lang w:eastAsia="en-GB"/>
            </w:rPr>
          </w:rPrChange>
        </w:rPr>
        <w:pPrChange w:id="517" w:author="Mary Golemanova" w:date="2021-09-05T18:06:00Z">
          <w:pPr>
            <w:numPr>
              <w:numId w:val="18"/>
            </w:numPr>
            <w:tabs>
              <w:tab w:val="num" w:pos="720"/>
            </w:tabs>
            <w:spacing w:after="0" w:line="240" w:lineRule="auto"/>
            <w:ind w:left="720" w:hanging="360"/>
          </w:pPr>
        </w:pPrChange>
      </w:pPr>
      <w:ins w:id="518" w:author="Mary Golemanova" w:date="2021-09-05T18:02:00Z">
        <w:r w:rsidRPr="00D33A7C">
          <w:rPr>
            <w:rFonts w:ascii="Arial" w:eastAsia="Times New Roman" w:hAnsi="Arial" w:cs="Arial"/>
            <w:color w:val="0E101A"/>
            <w:sz w:val="22"/>
            <w:szCs w:val="22"/>
            <w:lang w:eastAsia="en-GB"/>
            <w:rPrChange w:id="519" w:author="Mary Golemanova" w:date="2021-09-05T18:03:00Z">
              <w:rPr>
                <w:rFonts w:ascii="Times New Roman" w:eastAsia="Times New Roman" w:hAnsi="Times New Roman" w:cs="Times New Roman"/>
                <w:color w:val="0E101A"/>
                <w:sz w:val="24"/>
                <w:szCs w:val="24"/>
                <w:lang w:eastAsia="en-GB"/>
              </w:rPr>
            </w:rPrChange>
          </w:rPr>
          <w:t>Affordability.</w:t>
        </w:r>
      </w:ins>
    </w:p>
    <w:p w14:paraId="7A048159" w14:textId="77777777" w:rsidR="00D33A7C" w:rsidRPr="00D33A7C" w:rsidRDefault="00D33A7C" w:rsidP="00C2132B">
      <w:pPr>
        <w:numPr>
          <w:ilvl w:val="0"/>
          <w:numId w:val="18"/>
        </w:numPr>
        <w:spacing w:after="0" w:line="360" w:lineRule="auto"/>
        <w:rPr>
          <w:ins w:id="520" w:author="Mary Golemanova" w:date="2021-09-05T18:02:00Z"/>
          <w:rFonts w:ascii="Arial" w:eastAsia="Times New Roman" w:hAnsi="Arial" w:cs="Arial"/>
          <w:color w:val="0E101A"/>
          <w:sz w:val="22"/>
          <w:szCs w:val="22"/>
          <w:lang w:eastAsia="en-GB"/>
          <w:rPrChange w:id="521" w:author="Mary Golemanova" w:date="2021-09-05T18:03:00Z">
            <w:rPr>
              <w:ins w:id="522" w:author="Mary Golemanova" w:date="2021-09-05T18:02:00Z"/>
              <w:rFonts w:ascii="Times New Roman" w:eastAsia="Times New Roman" w:hAnsi="Times New Roman" w:cs="Times New Roman"/>
              <w:color w:val="0E101A"/>
              <w:sz w:val="24"/>
              <w:szCs w:val="24"/>
              <w:lang w:eastAsia="en-GB"/>
            </w:rPr>
          </w:rPrChange>
        </w:rPr>
        <w:pPrChange w:id="523" w:author="Mary Golemanova" w:date="2021-09-05T18:06:00Z">
          <w:pPr>
            <w:numPr>
              <w:numId w:val="18"/>
            </w:numPr>
            <w:tabs>
              <w:tab w:val="num" w:pos="720"/>
            </w:tabs>
            <w:spacing w:after="0" w:line="240" w:lineRule="auto"/>
            <w:ind w:left="720" w:hanging="360"/>
          </w:pPr>
        </w:pPrChange>
      </w:pPr>
      <w:ins w:id="524" w:author="Mary Golemanova" w:date="2021-09-05T18:02:00Z">
        <w:r w:rsidRPr="00D33A7C">
          <w:rPr>
            <w:rFonts w:ascii="Arial" w:eastAsia="Times New Roman" w:hAnsi="Arial" w:cs="Arial"/>
            <w:color w:val="0E101A"/>
            <w:sz w:val="22"/>
            <w:szCs w:val="22"/>
            <w:lang w:eastAsia="en-GB"/>
            <w:rPrChange w:id="525" w:author="Mary Golemanova" w:date="2021-09-05T18:03:00Z">
              <w:rPr>
                <w:rFonts w:ascii="Times New Roman" w:eastAsia="Times New Roman" w:hAnsi="Times New Roman" w:cs="Times New Roman"/>
                <w:color w:val="0E101A"/>
                <w:sz w:val="24"/>
                <w:szCs w:val="24"/>
                <w:lang w:eastAsia="en-GB"/>
              </w:rPr>
            </w:rPrChange>
          </w:rPr>
          <w:t>Simple Management.</w:t>
        </w:r>
      </w:ins>
    </w:p>
    <w:p w14:paraId="19E31DE2" w14:textId="77777777" w:rsidR="00D33A7C" w:rsidRPr="00D33A7C" w:rsidRDefault="00D33A7C" w:rsidP="00C2132B">
      <w:pPr>
        <w:spacing w:after="0" w:line="360" w:lineRule="auto"/>
        <w:rPr>
          <w:ins w:id="526" w:author="Mary Golemanova" w:date="2021-09-05T18:02:00Z"/>
          <w:rFonts w:ascii="Arial" w:eastAsia="Times New Roman" w:hAnsi="Arial" w:cs="Arial"/>
          <w:color w:val="0E101A"/>
          <w:sz w:val="22"/>
          <w:szCs w:val="22"/>
          <w:lang w:eastAsia="en-GB"/>
          <w:rPrChange w:id="527" w:author="Mary Golemanova" w:date="2021-09-05T18:03:00Z">
            <w:rPr>
              <w:ins w:id="528" w:author="Mary Golemanova" w:date="2021-09-05T18:02:00Z"/>
              <w:rFonts w:ascii="Times New Roman" w:eastAsia="Times New Roman" w:hAnsi="Times New Roman" w:cs="Times New Roman"/>
              <w:color w:val="0E101A"/>
              <w:sz w:val="24"/>
              <w:szCs w:val="24"/>
              <w:lang w:eastAsia="en-GB"/>
            </w:rPr>
          </w:rPrChange>
        </w:rPr>
        <w:pPrChange w:id="529" w:author="Mary Golemanova" w:date="2021-09-05T18:06:00Z">
          <w:pPr>
            <w:spacing w:after="0" w:line="240" w:lineRule="auto"/>
          </w:pPr>
        </w:pPrChange>
      </w:pPr>
    </w:p>
    <w:p w14:paraId="38FE25F8" w14:textId="77777777" w:rsidR="00D33A7C" w:rsidRPr="00D33A7C" w:rsidRDefault="00D33A7C" w:rsidP="00C2132B">
      <w:pPr>
        <w:spacing w:after="0" w:line="360" w:lineRule="auto"/>
        <w:rPr>
          <w:ins w:id="530" w:author="Mary Golemanova" w:date="2021-09-05T18:02:00Z"/>
          <w:rFonts w:ascii="Arial" w:eastAsia="Times New Roman" w:hAnsi="Arial" w:cs="Arial"/>
          <w:color w:val="0E101A"/>
          <w:sz w:val="22"/>
          <w:szCs w:val="22"/>
          <w:lang w:eastAsia="en-GB"/>
          <w:rPrChange w:id="531" w:author="Mary Golemanova" w:date="2021-09-05T18:03:00Z">
            <w:rPr>
              <w:ins w:id="532" w:author="Mary Golemanova" w:date="2021-09-05T18:02:00Z"/>
              <w:rFonts w:ascii="Times New Roman" w:eastAsia="Times New Roman" w:hAnsi="Times New Roman" w:cs="Times New Roman"/>
              <w:color w:val="0E101A"/>
              <w:sz w:val="24"/>
              <w:szCs w:val="24"/>
              <w:lang w:eastAsia="en-GB"/>
            </w:rPr>
          </w:rPrChange>
        </w:rPr>
        <w:pPrChange w:id="533" w:author="Mary Golemanova" w:date="2021-09-05T18:06:00Z">
          <w:pPr>
            <w:spacing w:after="0" w:line="240" w:lineRule="auto"/>
          </w:pPr>
        </w:pPrChange>
      </w:pPr>
      <w:ins w:id="534" w:author="Mary Golemanova" w:date="2021-09-05T18:02:00Z">
        <w:r w:rsidRPr="00D33A7C">
          <w:rPr>
            <w:rFonts w:ascii="Arial" w:eastAsia="Times New Roman" w:hAnsi="Arial" w:cs="Arial"/>
            <w:color w:val="0E101A"/>
            <w:sz w:val="22"/>
            <w:szCs w:val="22"/>
            <w:lang w:eastAsia="en-GB"/>
            <w:rPrChange w:id="535"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536" w:author="Mary Golemanova" w:date="2021-09-05T18:03:00Z">
              <w:rPr>
                <w:rFonts w:ascii="Times New Roman" w:eastAsia="Times New Roman" w:hAnsi="Times New Roman" w:cs="Times New Roman"/>
                <w:b/>
                <w:bCs/>
                <w:color w:val="0E101A"/>
                <w:sz w:val="24"/>
                <w:szCs w:val="24"/>
                <w:lang w:eastAsia="en-GB"/>
              </w:rPr>
            </w:rPrChange>
          </w:rPr>
          <w:t>Response</w:t>
        </w:r>
      </w:ins>
    </w:p>
    <w:p w14:paraId="09035DC9" w14:textId="77777777" w:rsidR="00D33A7C" w:rsidRPr="00D33A7C" w:rsidRDefault="00D33A7C" w:rsidP="00C2132B">
      <w:pPr>
        <w:spacing w:after="0" w:line="360" w:lineRule="auto"/>
        <w:rPr>
          <w:ins w:id="537" w:author="Mary Golemanova" w:date="2021-09-05T18:02:00Z"/>
          <w:rFonts w:ascii="Arial" w:eastAsia="Times New Roman" w:hAnsi="Arial" w:cs="Arial"/>
          <w:color w:val="0E101A"/>
          <w:sz w:val="22"/>
          <w:szCs w:val="22"/>
          <w:lang w:eastAsia="en-GB"/>
          <w:rPrChange w:id="538" w:author="Mary Golemanova" w:date="2021-09-05T18:03:00Z">
            <w:rPr>
              <w:ins w:id="539" w:author="Mary Golemanova" w:date="2021-09-05T18:02:00Z"/>
              <w:rFonts w:ascii="Times New Roman" w:eastAsia="Times New Roman" w:hAnsi="Times New Roman" w:cs="Times New Roman"/>
              <w:color w:val="0E101A"/>
              <w:sz w:val="24"/>
              <w:szCs w:val="24"/>
              <w:lang w:eastAsia="en-GB"/>
            </w:rPr>
          </w:rPrChange>
        </w:rPr>
        <w:pPrChange w:id="540" w:author="Mary Golemanova" w:date="2021-09-05T18:06:00Z">
          <w:pPr>
            <w:spacing w:after="0" w:line="240" w:lineRule="auto"/>
          </w:pPr>
        </w:pPrChange>
      </w:pPr>
      <w:ins w:id="541" w:author="Mary Golemanova" w:date="2021-09-05T18:02:00Z">
        <w:r w:rsidRPr="00D33A7C">
          <w:rPr>
            <w:rFonts w:ascii="Arial" w:eastAsia="Times New Roman" w:hAnsi="Arial" w:cs="Arial"/>
            <w:color w:val="0E101A"/>
            <w:sz w:val="22"/>
            <w:szCs w:val="22"/>
            <w:lang w:eastAsia="en-GB"/>
            <w:rPrChange w:id="542"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543" w:author="Mary Golemanova" w:date="2021-09-05T18:03:00Z">
              <w:rPr>
                <w:rFonts w:ascii="Times New Roman" w:eastAsia="Times New Roman" w:hAnsi="Times New Roman" w:cs="Times New Roman"/>
                <w:b/>
                <w:bCs/>
                <w:color w:val="0E101A"/>
                <w:sz w:val="24"/>
                <w:szCs w:val="24"/>
                <w:lang w:eastAsia="en-GB"/>
              </w:rPr>
            </w:rPrChange>
          </w:rPr>
          <w:t>Total Participants </w:t>
        </w:r>
      </w:ins>
    </w:p>
    <w:p w14:paraId="61318E75" w14:textId="77777777" w:rsidR="00D33A7C" w:rsidRPr="00D33A7C" w:rsidRDefault="00D33A7C" w:rsidP="00C2132B">
      <w:pPr>
        <w:spacing w:after="0" w:line="360" w:lineRule="auto"/>
        <w:rPr>
          <w:ins w:id="544" w:author="Mary Golemanova" w:date="2021-09-05T18:02:00Z"/>
          <w:rFonts w:ascii="Arial" w:eastAsia="Times New Roman" w:hAnsi="Arial" w:cs="Arial"/>
          <w:color w:val="0E101A"/>
          <w:sz w:val="22"/>
          <w:szCs w:val="22"/>
          <w:lang w:eastAsia="en-GB"/>
          <w:rPrChange w:id="545" w:author="Mary Golemanova" w:date="2021-09-05T18:03:00Z">
            <w:rPr>
              <w:ins w:id="546" w:author="Mary Golemanova" w:date="2021-09-05T18:02:00Z"/>
              <w:rFonts w:ascii="Times New Roman" w:eastAsia="Times New Roman" w:hAnsi="Times New Roman" w:cs="Times New Roman"/>
              <w:color w:val="0E101A"/>
              <w:sz w:val="24"/>
              <w:szCs w:val="24"/>
              <w:lang w:eastAsia="en-GB"/>
            </w:rPr>
          </w:rPrChange>
        </w:rPr>
        <w:pPrChange w:id="547" w:author="Mary Golemanova" w:date="2021-09-05T18:06:00Z">
          <w:pPr>
            <w:spacing w:after="0" w:line="240" w:lineRule="auto"/>
          </w:pPr>
        </w:pPrChange>
      </w:pPr>
      <w:ins w:id="548" w:author="Mary Golemanova" w:date="2021-09-05T18:02:00Z">
        <w:r w:rsidRPr="00D33A7C">
          <w:rPr>
            <w:rFonts w:ascii="Arial" w:eastAsia="Times New Roman" w:hAnsi="Arial" w:cs="Arial"/>
            <w:color w:val="0E101A"/>
            <w:sz w:val="22"/>
            <w:szCs w:val="22"/>
            <w:lang w:eastAsia="en-GB"/>
            <w:rPrChange w:id="549"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550" w:author="Mary Golemanova" w:date="2021-09-05T18:03:00Z">
              <w:rPr>
                <w:rFonts w:ascii="Times New Roman" w:eastAsia="Times New Roman" w:hAnsi="Times New Roman" w:cs="Times New Roman"/>
                <w:b/>
                <w:bCs/>
                <w:color w:val="0E101A"/>
                <w:sz w:val="24"/>
                <w:szCs w:val="24"/>
                <w:lang w:eastAsia="en-GB"/>
              </w:rPr>
            </w:rPrChange>
          </w:rPr>
          <w:t>Percentage of the reaction of the participants</w:t>
        </w:r>
      </w:ins>
    </w:p>
    <w:p w14:paraId="4532FF50" w14:textId="77777777" w:rsidR="00D33A7C" w:rsidRPr="00D33A7C" w:rsidRDefault="00D33A7C" w:rsidP="00C2132B">
      <w:pPr>
        <w:spacing w:after="0" w:line="360" w:lineRule="auto"/>
        <w:rPr>
          <w:ins w:id="551" w:author="Mary Golemanova" w:date="2021-09-05T18:02:00Z"/>
          <w:rFonts w:ascii="Arial" w:eastAsia="Times New Roman" w:hAnsi="Arial" w:cs="Arial"/>
          <w:color w:val="0E101A"/>
          <w:sz w:val="22"/>
          <w:szCs w:val="22"/>
          <w:lang w:eastAsia="en-GB"/>
          <w:rPrChange w:id="552" w:author="Mary Golemanova" w:date="2021-09-05T18:03:00Z">
            <w:rPr>
              <w:ins w:id="553" w:author="Mary Golemanova" w:date="2021-09-05T18:02:00Z"/>
              <w:rFonts w:ascii="Times New Roman" w:eastAsia="Times New Roman" w:hAnsi="Times New Roman" w:cs="Times New Roman"/>
              <w:color w:val="0E101A"/>
              <w:sz w:val="24"/>
              <w:szCs w:val="24"/>
              <w:lang w:eastAsia="en-GB"/>
            </w:rPr>
          </w:rPrChange>
        </w:rPr>
        <w:pPrChange w:id="554" w:author="Mary Golemanova" w:date="2021-09-05T18:06:00Z">
          <w:pPr>
            <w:spacing w:after="0" w:line="240" w:lineRule="auto"/>
          </w:pPr>
        </w:pPrChange>
      </w:pPr>
    </w:p>
    <w:p w14:paraId="436130AF" w14:textId="77777777" w:rsidR="00C2132B" w:rsidRDefault="00D33A7C" w:rsidP="00D33A7C">
      <w:pPr>
        <w:spacing w:after="0" w:line="360" w:lineRule="auto"/>
        <w:rPr>
          <w:ins w:id="555" w:author="Mary Golemanova" w:date="2021-09-05T18:06:00Z"/>
          <w:rFonts w:ascii="Arial" w:eastAsia="Times New Roman" w:hAnsi="Arial" w:cs="Arial"/>
          <w:color w:val="0E101A"/>
          <w:sz w:val="22"/>
          <w:szCs w:val="22"/>
          <w:lang w:eastAsia="en-GB"/>
        </w:rPr>
      </w:pPr>
      <w:ins w:id="556" w:author="Mary Golemanova" w:date="2021-09-05T18:02:00Z">
        <w:r w:rsidRPr="00D33A7C">
          <w:rPr>
            <w:rFonts w:ascii="Arial" w:eastAsia="Times New Roman" w:hAnsi="Arial" w:cs="Arial"/>
            <w:color w:val="0E101A"/>
            <w:sz w:val="22"/>
            <w:szCs w:val="22"/>
            <w:lang w:eastAsia="en-GB"/>
            <w:rPrChange w:id="557" w:author="Mary Golemanova" w:date="2021-09-05T18:03:00Z">
              <w:rPr>
                <w:rFonts w:ascii="Times New Roman" w:eastAsia="Times New Roman" w:hAnsi="Times New Roman" w:cs="Times New Roman"/>
                <w:color w:val="0E101A"/>
                <w:sz w:val="24"/>
                <w:szCs w:val="24"/>
                <w:lang w:eastAsia="en-GB"/>
              </w:rPr>
            </w:rPrChange>
          </w:rPr>
          <w:t>  </w:t>
        </w:r>
      </w:ins>
    </w:p>
    <w:p w14:paraId="1F0ACA6D" w14:textId="77777777" w:rsidR="00C2132B" w:rsidRDefault="00C2132B" w:rsidP="00D33A7C">
      <w:pPr>
        <w:spacing w:after="0" w:line="360" w:lineRule="auto"/>
        <w:rPr>
          <w:ins w:id="558" w:author="Mary Golemanova" w:date="2021-09-05T18:06:00Z"/>
          <w:rFonts w:ascii="Arial" w:eastAsia="Times New Roman" w:hAnsi="Arial" w:cs="Arial"/>
          <w:color w:val="0E101A"/>
          <w:sz w:val="22"/>
          <w:szCs w:val="22"/>
          <w:lang w:eastAsia="en-GB"/>
        </w:rPr>
      </w:pPr>
    </w:p>
    <w:p w14:paraId="50796D9D" w14:textId="3FBF0AB6" w:rsidR="00D33A7C" w:rsidRPr="00D33A7C" w:rsidRDefault="00D33A7C" w:rsidP="00D33A7C">
      <w:pPr>
        <w:spacing w:after="0" w:line="360" w:lineRule="auto"/>
        <w:rPr>
          <w:ins w:id="559" w:author="Mary Golemanova" w:date="2021-09-05T18:02:00Z"/>
          <w:rFonts w:ascii="Arial" w:eastAsia="Times New Roman" w:hAnsi="Arial" w:cs="Arial"/>
          <w:color w:val="0E101A"/>
          <w:sz w:val="22"/>
          <w:szCs w:val="22"/>
          <w:lang w:eastAsia="en-GB"/>
          <w:rPrChange w:id="560" w:author="Mary Golemanova" w:date="2021-09-05T18:03:00Z">
            <w:rPr>
              <w:ins w:id="561" w:author="Mary Golemanova" w:date="2021-09-05T18:02:00Z"/>
              <w:rFonts w:ascii="Times New Roman" w:eastAsia="Times New Roman" w:hAnsi="Times New Roman" w:cs="Times New Roman"/>
              <w:color w:val="0E101A"/>
              <w:sz w:val="24"/>
              <w:szCs w:val="24"/>
              <w:lang w:eastAsia="en-GB"/>
            </w:rPr>
          </w:rPrChange>
        </w:rPr>
        <w:pPrChange w:id="562" w:author="Mary Golemanova" w:date="2021-09-05T18:03:00Z">
          <w:pPr>
            <w:spacing w:after="0" w:line="240" w:lineRule="auto"/>
          </w:pPr>
        </w:pPrChange>
      </w:pPr>
      <w:ins w:id="563" w:author="Mary Golemanova" w:date="2021-09-05T18:02:00Z">
        <w:r w:rsidRPr="00D33A7C">
          <w:rPr>
            <w:rFonts w:ascii="Arial" w:eastAsia="Times New Roman" w:hAnsi="Arial" w:cs="Arial"/>
            <w:b/>
            <w:bCs/>
            <w:color w:val="0E101A"/>
            <w:sz w:val="22"/>
            <w:szCs w:val="22"/>
            <w:lang w:eastAsia="en-GB"/>
            <w:rPrChange w:id="564" w:author="Mary Golemanova" w:date="2021-09-05T18:03:00Z">
              <w:rPr>
                <w:rFonts w:ascii="Times New Roman" w:eastAsia="Times New Roman" w:hAnsi="Times New Roman" w:cs="Times New Roman"/>
                <w:b/>
                <w:bCs/>
                <w:color w:val="0E101A"/>
                <w:sz w:val="24"/>
                <w:szCs w:val="24"/>
                <w:lang w:eastAsia="en-GB"/>
              </w:rPr>
            </w:rPrChange>
          </w:rPr>
          <w:t>Flexibility.</w:t>
        </w:r>
      </w:ins>
    </w:p>
    <w:p w14:paraId="5D6EF9CC" w14:textId="77777777" w:rsidR="00D33A7C" w:rsidRPr="00D33A7C" w:rsidRDefault="00D33A7C" w:rsidP="00D33A7C">
      <w:pPr>
        <w:spacing w:after="0" w:line="360" w:lineRule="auto"/>
        <w:rPr>
          <w:ins w:id="565" w:author="Mary Golemanova" w:date="2021-09-05T18:02:00Z"/>
          <w:rFonts w:ascii="Arial" w:eastAsia="Times New Roman" w:hAnsi="Arial" w:cs="Arial"/>
          <w:color w:val="0E101A"/>
          <w:sz w:val="22"/>
          <w:szCs w:val="22"/>
          <w:lang w:eastAsia="en-GB"/>
          <w:rPrChange w:id="566" w:author="Mary Golemanova" w:date="2021-09-05T18:03:00Z">
            <w:rPr>
              <w:ins w:id="567" w:author="Mary Golemanova" w:date="2021-09-05T18:02:00Z"/>
              <w:rFonts w:ascii="Times New Roman" w:eastAsia="Times New Roman" w:hAnsi="Times New Roman" w:cs="Times New Roman"/>
              <w:color w:val="0E101A"/>
              <w:sz w:val="24"/>
              <w:szCs w:val="24"/>
              <w:lang w:eastAsia="en-GB"/>
            </w:rPr>
          </w:rPrChange>
        </w:rPr>
        <w:pPrChange w:id="568" w:author="Mary Golemanova" w:date="2021-09-05T18:03:00Z">
          <w:pPr>
            <w:spacing w:after="0" w:line="240" w:lineRule="auto"/>
          </w:pPr>
        </w:pPrChange>
      </w:pPr>
      <w:ins w:id="569" w:author="Mary Golemanova" w:date="2021-09-05T18:02:00Z">
        <w:r w:rsidRPr="00D33A7C">
          <w:rPr>
            <w:rFonts w:ascii="Arial" w:eastAsia="Times New Roman" w:hAnsi="Arial" w:cs="Arial"/>
            <w:color w:val="0E101A"/>
            <w:sz w:val="22"/>
            <w:szCs w:val="22"/>
            <w:lang w:eastAsia="en-GB"/>
            <w:rPrChange w:id="570" w:author="Mary Golemanova" w:date="2021-09-05T18:03:00Z">
              <w:rPr>
                <w:rFonts w:ascii="Times New Roman" w:eastAsia="Times New Roman" w:hAnsi="Times New Roman" w:cs="Times New Roman"/>
                <w:color w:val="0E101A"/>
                <w:sz w:val="24"/>
                <w:szCs w:val="24"/>
                <w:lang w:eastAsia="en-GB"/>
              </w:rPr>
            </w:rPrChange>
          </w:rPr>
          <w:t>100</w:t>
        </w:r>
      </w:ins>
    </w:p>
    <w:p w14:paraId="0571F82E" w14:textId="77777777" w:rsidR="00D33A7C" w:rsidRPr="00D33A7C" w:rsidRDefault="00D33A7C" w:rsidP="00D33A7C">
      <w:pPr>
        <w:spacing w:after="0" w:line="360" w:lineRule="auto"/>
        <w:rPr>
          <w:ins w:id="571" w:author="Mary Golemanova" w:date="2021-09-05T18:02:00Z"/>
          <w:rFonts w:ascii="Arial" w:eastAsia="Times New Roman" w:hAnsi="Arial" w:cs="Arial"/>
          <w:color w:val="0E101A"/>
          <w:sz w:val="22"/>
          <w:szCs w:val="22"/>
          <w:lang w:eastAsia="en-GB"/>
          <w:rPrChange w:id="572" w:author="Mary Golemanova" w:date="2021-09-05T18:03:00Z">
            <w:rPr>
              <w:ins w:id="573" w:author="Mary Golemanova" w:date="2021-09-05T18:02:00Z"/>
              <w:rFonts w:ascii="Times New Roman" w:eastAsia="Times New Roman" w:hAnsi="Times New Roman" w:cs="Times New Roman"/>
              <w:color w:val="0E101A"/>
              <w:sz w:val="24"/>
              <w:szCs w:val="24"/>
              <w:lang w:eastAsia="en-GB"/>
            </w:rPr>
          </w:rPrChange>
        </w:rPr>
        <w:pPrChange w:id="574" w:author="Mary Golemanova" w:date="2021-09-05T18:03:00Z">
          <w:pPr>
            <w:spacing w:after="0" w:line="240" w:lineRule="auto"/>
          </w:pPr>
        </w:pPrChange>
      </w:pPr>
      <w:ins w:id="575" w:author="Mary Golemanova" w:date="2021-09-05T18:02:00Z">
        <w:r w:rsidRPr="00D33A7C">
          <w:rPr>
            <w:rFonts w:ascii="Arial" w:eastAsia="Times New Roman" w:hAnsi="Arial" w:cs="Arial"/>
            <w:color w:val="0E101A"/>
            <w:sz w:val="22"/>
            <w:szCs w:val="22"/>
            <w:lang w:eastAsia="en-GB"/>
            <w:rPrChange w:id="576" w:author="Mary Golemanova" w:date="2021-09-05T18:03:00Z">
              <w:rPr>
                <w:rFonts w:ascii="Times New Roman" w:eastAsia="Times New Roman" w:hAnsi="Times New Roman" w:cs="Times New Roman"/>
                <w:color w:val="0E101A"/>
                <w:sz w:val="24"/>
                <w:szCs w:val="24"/>
                <w:lang w:eastAsia="en-GB"/>
              </w:rPr>
            </w:rPrChange>
          </w:rPr>
          <w:t> 60</w:t>
        </w:r>
      </w:ins>
    </w:p>
    <w:p w14:paraId="004AB3DD" w14:textId="77777777" w:rsidR="00D33A7C" w:rsidRPr="00D33A7C" w:rsidRDefault="00D33A7C" w:rsidP="00D33A7C">
      <w:pPr>
        <w:spacing w:after="0" w:line="360" w:lineRule="auto"/>
        <w:rPr>
          <w:ins w:id="577" w:author="Mary Golemanova" w:date="2021-09-05T18:02:00Z"/>
          <w:rFonts w:ascii="Arial" w:eastAsia="Times New Roman" w:hAnsi="Arial" w:cs="Arial"/>
          <w:color w:val="0E101A"/>
          <w:sz w:val="22"/>
          <w:szCs w:val="22"/>
          <w:lang w:eastAsia="en-GB"/>
          <w:rPrChange w:id="578" w:author="Mary Golemanova" w:date="2021-09-05T18:03:00Z">
            <w:rPr>
              <w:ins w:id="579" w:author="Mary Golemanova" w:date="2021-09-05T18:02:00Z"/>
              <w:rFonts w:ascii="Times New Roman" w:eastAsia="Times New Roman" w:hAnsi="Times New Roman" w:cs="Times New Roman"/>
              <w:color w:val="0E101A"/>
              <w:sz w:val="24"/>
              <w:szCs w:val="24"/>
              <w:lang w:eastAsia="en-GB"/>
            </w:rPr>
          </w:rPrChange>
        </w:rPr>
        <w:pPrChange w:id="580" w:author="Mary Golemanova" w:date="2021-09-05T18:03:00Z">
          <w:pPr>
            <w:spacing w:after="0" w:line="240" w:lineRule="auto"/>
          </w:pPr>
        </w:pPrChange>
      </w:pPr>
    </w:p>
    <w:p w14:paraId="4CE2CCC6" w14:textId="77777777" w:rsidR="00D33A7C" w:rsidRPr="00D33A7C" w:rsidRDefault="00D33A7C" w:rsidP="00D33A7C">
      <w:pPr>
        <w:spacing w:after="0" w:line="360" w:lineRule="auto"/>
        <w:rPr>
          <w:ins w:id="581" w:author="Mary Golemanova" w:date="2021-09-05T18:02:00Z"/>
          <w:rFonts w:ascii="Arial" w:eastAsia="Times New Roman" w:hAnsi="Arial" w:cs="Arial"/>
          <w:color w:val="0E101A"/>
          <w:sz w:val="22"/>
          <w:szCs w:val="22"/>
          <w:lang w:eastAsia="en-GB"/>
          <w:rPrChange w:id="582" w:author="Mary Golemanova" w:date="2021-09-05T18:03:00Z">
            <w:rPr>
              <w:ins w:id="583" w:author="Mary Golemanova" w:date="2021-09-05T18:02:00Z"/>
              <w:rFonts w:ascii="Times New Roman" w:eastAsia="Times New Roman" w:hAnsi="Times New Roman" w:cs="Times New Roman"/>
              <w:color w:val="0E101A"/>
              <w:sz w:val="24"/>
              <w:szCs w:val="24"/>
              <w:lang w:eastAsia="en-GB"/>
            </w:rPr>
          </w:rPrChange>
        </w:rPr>
        <w:pPrChange w:id="584" w:author="Mary Golemanova" w:date="2021-09-05T18:03:00Z">
          <w:pPr>
            <w:spacing w:after="0" w:line="240" w:lineRule="auto"/>
          </w:pPr>
        </w:pPrChange>
      </w:pPr>
      <w:ins w:id="585" w:author="Mary Golemanova" w:date="2021-09-05T18:02:00Z">
        <w:r w:rsidRPr="00D33A7C">
          <w:rPr>
            <w:rFonts w:ascii="Arial" w:eastAsia="Times New Roman" w:hAnsi="Arial" w:cs="Arial"/>
            <w:color w:val="0E101A"/>
            <w:sz w:val="22"/>
            <w:szCs w:val="22"/>
            <w:lang w:eastAsia="en-GB"/>
            <w:rPrChange w:id="586"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587" w:author="Mary Golemanova" w:date="2021-09-05T18:03:00Z">
              <w:rPr>
                <w:rFonts w:ascii="Times New Roman" w:eastAsia="Times New Roman" w:hAnsi="Times New Roman" w:cs="Times New Roman"/>
                <w:b/>
                <w:bCs/>
                <w:color w:val="0E101A"/>
                <w:sz w:val="24"/>
                <w:szCs w:val="24"/>
                <w:lang w:eastAsia="en-GB"/>
              </w:rPr>
            </w:rPrChange>
          </w:rPr>
          <w:t>Accessibility.</w:t>
        </w:r>
      </w:ins>
    </w:p>
    <w:p w14:paraId="33D69735" w14:textId="77777777" w:rsidR="00D33A7C" w:rsidRPr="00D33A7C" w:rsidRDefault="00D33A7C" w:rsidP="00D33A7C">
      <w:pPr>
        <w:spacing w:after="0" w:line="360" w:lineRule="auto"/>
        <w:rPr>
          <w:ins w:id="588" w:author="Mary Golemanova" w:date="2021-09-05T18:02:00Z"/>
          <w:rFonts w:ascii="Arial" w:eastAsia="Times New Roman" w:hAnsi="Arial" w:cs="Arial"/>
          <w:color w:val="0E101A"/>
          <w:sz w:val="22"/>
          <w:szCs w:val="22"/>
          <w:lang w:eastAsia="en-GB"/>
          <w:rPrChange w:id="589" w:author="Mary Golemanova" w:date="2021-09-05T18:03:00Z">
            <w:rPr>
              <w:ins w:id="590" w:author="Mary Golemanova" w:date="2021-09-05T18:02:00Z"/>
              <w:rFonts w:ascii="Times New Roman" w:eastAsia="Times New Roman" w:hAnsi="Times New Roman" w:cs="Times New Roman"/>
              <w:color w:val="0E101A"/>
              <w:sz w:val="24"/>
              <w:szCs w:val="24"/>
              <w:lang w:eastAsia="en-GB"/>
            </w:rPr>
          </w:rPrChange>
        </w:rPr>
        <w:pPrChange w:id="591" w:author="Mary Golemanova" w:date="2021-09-05T18:03:00Z">
          <w:pPr>
            <w:spacing w:after="0" w:line="240" w:lineRule="auto"/>
          </w:pPr>
        </w:pPrChange>
      </w:pPr>
      <w:ins w:id="592" w:author="Mary Golemanova" w:date="2021-09-05T18:02:00Z">
        <w:r w:rsidRPr="00D33A7C">
          <w:rPr>
            <w:rFonts w:ascii="Arial" w:eastAsia="Times New Roman" w:hAnsi="Arial" w:cs="Arial"/>
            <w:color w:val="0E101A"/>
            <w:sz w:val="22"/>
            <w:szCs w:val="22"/>
            <w:lang w:eastAsia="en-GB"/>
            <w:rPrChange w:id="593" w:author="Mary Golemanova" w:date="2021-09-05T18:03:00Z">
              <w:rPr>
                <w:rFonts w:ascii="Times New Roman" w:eastAsia="Times New Roman" w:hAnsi="Times New Roman" w:cs="Times New Roman"/>
                <w:color w:val="0E101A"/>
                <w:sz w:val="24"/>
                <w:szCs w:val="24"/>
                <w:lang w:eastAsia="en-GB"/>
              </w:rPr>
            </w:rPrChange>
          </w:rPr>
          <w:t>100</w:t>
        </w:r>
      </w:ins>
    </w:p>
    <w:p w14:paraId="4A7394DC" w14:textId="77777777" w:rsidR="00D33A7C" w:rsidRPr="00D33A7C" w:rsidRDefault="00D33A7C" w:rsidP="00D33A7C">
      <w:pPr>
        <w:spacing w:after="0" w:line="360" w:lineRule="auto"/>
        <w:rPr>
          <w:ins w:id="594" w:author="Mary Golemanova" w:date="2021-09-05T18:02:00Z"/>
          <w:rFonts w:ascii="Arial" w:eastAsia="Times New Roman" w:hAnsi="Arial" w:cs="Arial"/>
          <w:color w:val="0E101A"/>
          <w:sz w:val="22"/>
          <w:szCs w:val="22"/>
          <w:lang w:eastAsia="en-GB"/>
          <w:rPrChange w:id="595" w:author="Mary Golemanova" w:date="2021-09-05T18:03:00Z">
            <w:rPr>
              <w:ins w:id="596" w:author="Mary Golemanova" w:date="2021-09-05T18:02:00Z"/>
              <w:rFonts w:ascii="Times New Roman" w:eastAsia="Times New Roman" w:hAnsi="Times New Roman" w:cs="Times New Roman"/>
              <w:color w:val="0E101A"/>
              <w:sz w:val="24"/>
              <w:szCs w:val="24"/>
              <w:lang w:eastAsia="en-GB"/>
            </w:rPr>
          </w:rPrChange>
        </w:rPr>
        <w:pPrChange w:id="597" w:author="Mary Golemanova" w:date="2021-09-05T18:03:00Z">
          <w:pPr>
            <w:spacing w:after="0" w:line="240" w:lineRule="auto"/>
          </w:pPr>
        </w:pPrChange>
      </w:pPr>
      <w:ins w:id="598" w:author="Mary Golemanova" w:date="2021-09-05T18:02:00Z">
        <w:r w:rsidRPr="00D33A7C">
          <w:rPr>
            <w:rFonts w:ascii="Arial" w:eastAsia="Times New Roman" w:hAnsi="Arial" w:cs="Arial"/>
            <w:color w:val="0E101A"/>
            <w:sz w:val="22"/>
            <w:szCs w:val="22"/>
            <w:lang w:eastAsia="en-GB"/>
            <w:rPrChange w:id="599" w:author="Mary Golemanova" w:date="2021-09-05T18:03:00Z">
              <w:rPr>
                <w:rFonts w:ascii="Times New Roman" w:eastAsia="Times New Roman" w:hAnsi="Times New Roman" w:cs="Times New Roman"/>
                <w:color w:val="0E101A"/>
                <w:sz w:val="24"/>
                <w:szCs w:val="24"/>
                <w:lang w:eastAsia="en-GB"/>
              </w:rPr>
            </w:rPrChange>
          </w:rPr>
          <w:t> 80</w:t>
        </w:r>
      </w:ins>
    </w:p>
    <w:p w14:paraId="4F229623" w14:textId="77777777" w:rsidR="00D33A7C" w:rsidRPr="00D33A7C" w:rsidRDefault="00D33A7C" w:rsidP="00D33A7C">
      <w:pPr>
        <w:spacing w:after="0" w:line="360" w:lineRule="auto"/>
        <w:rPr>
          <w:ins w:id="600" w:author="Mary Golemanova" w:date="2021-09-05T18:02:00Z"/>
          <w:rFonts w:ascii="Arial" w:eastAsia="Times New Roman" w:hAnsi="Arial" w:cs="Arial"/>
          <w:color w:val="0E101A"/>
          <w:sz w:val="22"/>
          <w:szCs w:val="22"/>
          <w:lang w:eastAsia="en-GB"/>
          <w:rPrChange w:id="601" w:author="Mary Golemanova" w:date="2021-09-05T18:03:00Z">
            <w:rPr>
              <w:ins w:id="602" w:author="Mary Golemanova" w:date="2021-09-05T18:02:00Z"/>
              <w:rFonts w:ascii="Times New Roman" w:eastAsia="Times New Roman" w:hAnsi="Times New Roman" w:cs="Times New Roman"/>
              <w:color w:val="0E101A"/>
              <w:sz w:val="24"/>
              <w:szCs w:val="24"/>
              <w:lang w:eastAsia="en-GB"/>
            </w:rPr>
          </w:rPrChange>
        </w:rPr>
        <w:pPrChange w:id="603" w:author="Mary Golemanova" w:date="2021-09-05T18:03:00Z">
          <w:pPr>
            <w:spacing w:after="0" w:line="240" w:lineRule="auto"/>
          </w:pPr>
        </w:pPrChange>
      </w:pPr>
    </w:p>
    <w:p w14:paraId="7CE68ADD" w14:textId="77777777" w:rsidR="00D33A7C" w:rsidRPr="00D33A7C" w:rsidRDefault="00D33A7C" w:rsidP="00D33A7C">
      <w:pPr>
        <w:spacing w:after="0" w:line="360" w:lineRule="auto"/>
        <w:rPr>
          <w:ins w:id="604" w:author="Mary Golemanova" w:date="2021-09-05T18:02:00Z"/>
          <w:rFonts w:ascii="Arial" w:eastAsia="Times New Roman" w:hAnsi="Arial" w:cs="Arial"/>
          <w:color w:val="0E101A"/>
          <w:sz w:val="22"/>
          <w:szCs w:val="22"/>
          <w:lang w:eastAsia="en-GB"/>
          <w:rPrChange w:id="605" w:author="Mary Golemanova" w:date="2021-09-05T18:03:00Z">
            <w:rPr>
              <w:ins w:id="606" w:author="Mary Golemanova" w:date="2021-09-05T18:02:00Z"/>
              <w:rFonts w:ascii="Times New Roman" w:eastAsia="Times New Roman" w:hAnsi="Times New Roman" w:cs="Times New Roman"/>
              <w:color w:val="0E101A"/>
              <w:sz w:val="24"/>
              <w:szCs w:val="24"/>
              <w:lang w:eastAsia="en-GB"/>
            </w:rPr>
          </w:rPrChange>
        </w:rPr>
        <w:pPrChange w:id="607" w:author="Mary Golemanova" w:date="2021-09-05T18:03:00Z">
          <w:pPr>
            <w:spacing w:after="0" w:line="240" w:lineRule="auto"/>
          </w:pPr>
        </w:pPrChange>
      </w:pPr>
      <w:ins w:id="608" w:author="Mary Golemanova" w:date="2021-09-05T18:02:00Z">
        <w:r w:rsidRPr="00D33A7C">
          <w:rPr>
            <w:rFonts w:ascii="Arial" w:eastAsia="Times New Roman" w:hAnsi="Arial" w:cs="Arial"/>
            <w:color w:val="0E101A"/>
            <w:sz w:val="22"/>
            <w:szCs w:val="22"/>
            <w:lang w:eastAsia="en-GB"/>
            <w:rPrChange w:id="609"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610" w:author="Mary Golemanova" w:date="2021-09-05T18:03:00Z">
              <w:rPr>
                <w:rFonts w:ascii="Times New Roman" w:eastAsia="Times New Roman" w:hAnsi="Times New Roman" w:cs="Times New Roman"/>
                <w:b/>
                <w:bCs/>
                <w:color w:val="0E101A"/>
                <w:sz w:val="24"/>
                <w:szCs w:val="24"/>
                <w:lang w:eastAsia="en-GB"/>
              </w:rPr>
            </w:rPrChange>
          </w:rPr>
          <w:t>Affordability.</w:t>
        </w:r>
      </w:ins>
    </w:p>
    <w:p w14:paraId="336A2B6F" w14:textId="77777777" w:rsidR="00D33A7C" w:rsidRPr="00D33A7C" w:rsidRDefault="00D33A7C" w:rsidP="00D33A7C">
      <w:pPr>
        <w:spacing w:after="0" w:line="360" w:lineRule="auto"/>
        <w:rPr>
          <w:ins w:id="611" w:author="Mary Golemanova" w:date="2021-09-05T18:02:00Z"/>
          <w:rFonts w:ascii="Arial" w:eastAsia="Times New Roman" w:hAnsi="Arial" w:cs="Arial"/>
          <w:color w:val="0E101A"/>
          <w:sz w:val="22"/>
          <w:szCs w:val="22"/>
          <w:lang w:eastAsia="en-GB"/>
          <w:rPrChange w:id="612" w:author="Mary Golemanova" w:date="2021-09-05T18:03:00Z">
            <w:rPr>
              <w:ins w:id="613" w:author="Mary Golemanova" w:date="2021-09-05T18:02:00Z"/>
              <w:rFonts w:ascii="Times New Roman" w:eastAsia="Times New Roman" w:hAnsi="Times New Roman" w:cs="Times New Roman"/>
              <w:color w:val="0E101A"/>
              <w:sz w:val="24"/>
              <w:szCs w:val="24"/>
              <w:lang w:eastAsia="en-GB"/>
            </w:rPr>
          </w:rPrChange>
        </w:rPr>
        <w:pPrChange w:id="614" w:author="Mary Golemanova" w:date="2021-09-05T18:03:00Z">
          <w:pPr>
            <w:spacing w:after="0" w:line="240" w:lineRule="auto"/>
          </w:pPr>
        </w:pPrChange>
      </w:pPr>
      <w:ins w:id="615" w:author="Mary Golemanova" w:date="2021-09-05T18:02:00Z">
        <w:r w:rsidRPr="00D33A7C">
          <w:rPr>
            <w:rFonts w:ascii="Arial" w:eastAsia="Times New Roman" w:hAnsi="Arial" w:cs="Arial"/>
            <w:color w:val="0E101A"/>
            <w:sz w:val="22"/>
            <w:szCs w:val="22"/>
            <w:lang w:eastAsia="en-GB"/>
            <w:rPrChange w:id="616" w:author="Mary Golemanova" w:date="2021-09-05T18:03:00Z">
              <w:rPr>
                <w:rFonts w:ascii="Times New Roman" w:eastAsia="Times New Roman" w:hAnsi="Times New Roman" w:cs="Times New Roman"/>
                <w:color w:val="0E101A"/>
                <w:sz w:val="24"/>
                <w:szCs w:val="24"/>
                <w:lang w:eastAsia="en-GB"/>
              </w:rPr>
            </w:rPrChange>
          </w:rPr>
          <w:t>100</w:t>
        </w:r>
      </w:ins>
    </w:p>
    <w:p w14:paraId="0B111193" w14:textId="77777777" w:rsidR="00D33A7C" w:rsidRPr="00D33A7C" w:rsidRDefault="00D33A7C" w:rsidP="00D33A7C">
      <w:pPr>
        <w:spacing w:after="0" w:line="360" w:lineRule="auto"/>
        <w:rPr>
          <w:ins w:id="617" w:author="Mary Golemanova" w:date="2021-09-05T18:02:00Z"/>
          <w:rFonts w:ascii="Arial" w:eastAsia="Times New Roman" w:hAnsi="Arial" w:cs="Arial"/>
          <w:color w:val="0E101A"/>
          <w:sz w:val="22"/>
          <w:szCs w:val="22"/>
          <w:lang w:eastAsia="en-GB"/>
          <w:rPrChange w:id="618" w:author="Mary Golemanova" w:date="2021-09-05T18:03:00Z">
            <w:rPr>
              <w:ins w:id="619" w:author="Mary Golemanova" w:date="2021-09-05T18:02:00Z"/>
              <w:rFonts w:ascii="Times New Roman" w:eastAsia="Times New Roman" w:hAnsi="Times New Roman" w:cs="Times New Roman"/>
              <w:color w:val="0E101A"/>
              <w:sz w:val="24"/>
              <w:szCs w:val="24"/>
              <w:lang w:eastAsia="en-GB"/>
            </w:rPr>
          </w:rPrChange>
        </w:rPr>
        <w:pPrChange w:id="620" w:author="Mary Golemanova" w:date="2021-09-05T18:03:00Z">
          <w:pPr>
            <w:spacing w:after="0" w:line="240" w:lineRule="auto"/>
          </w:pPr>
        </w:pPrChange>
      </w:pPr>
      <w:ins w:id="621" w:author="Mary Golemanova" w:date="2021-09-05T18:02:00Z">
        <w:r w:rsidRPr="00D33A7C">
          <w:rPr>
            <w:rFonts w:ascii="Arial" w:eastAsia="Times New Roman" w:hAnsi="Arial" w:cs="Arial"/>
            <w:color w:val="0E101A"/>
            <w:sz w:val="22"/>
            <w:szCs w:val="22"/>
            <w:lang w:eastAsia="en-GB"/>
            <w:rPrChange w:id="622" w:author="Mary Golemanova" w:date="2021-09-05T18:03:00Z">
              <w:rPr>
                <w:rFonts w:ascii="Times New Roman" w:eastAsia="Times New Roman" w:hAnsi="Times New Roman" w:cs="Times New Roman"/>
                <w:color w:val="0E101A"/>
                <w:sz w:val="24"/>
                <w:szCs w:val="24"/>
                <w:lang w:eastAsia="en-GB"/>
              </w:rPr>
            </w:rPrChange>
          </w:rPr>
          <w:t> 65</w:t>
        </w:r>
      </w:ins>
    </w:p>
    <w:p w14:paraId="28DBFC7C" w14:textId="77777777" w:rsidR="00D33A7C" w:rsidRPr="00D33A7C" w:rsidRDefault="00D33A7C" w:rsidP="00D33A7C">
      <w:pPr>
        <w:spacing w:after="0" w:line="360" w:lineRule="auto"/>
        <w:rPr>
          <w:ins w:id="623" w:author="Mary Golemanova" w:date="2021-09-05T18:02:00Z"/>
          <w:rFonts w:ascii="Arial" w:eastAsia="Times New Roman" w:hAnsi="Arial" w:cs="Arial"/>
          <w:color w:val="0E101A"/>
          <w:sz w:val="22"/>
          <w:szCs w:val="22"/>
          <w:lang w:eastAsia="en-GB"/>
          <w:rPrChange w:id="624" w:author="Mary Golemanova" w:date="2021-09-05T18:03:00Z">
            <w:rPr>
              <w:ins w:id="625" w:author="Mary Golemanova" w:date="2021-09-05T18:02:00Z"/>
              <w:rFonts w:ascii="Times New Roman" w:eastAsia="Times New Roman" w:hAnsi="Times New Roman" w:cs="Times New Roman"/>
              <w:color w:val="0E101A"/>
              <w:sz w:val="24"/>
              <w:szCs w:val="24"/>
              <w:lang w:eastAsia="en-GB"/>
            </w:rPr>
          </w:rPrChange>
        </w:rPr>
        <w:pPrChange w:id="626" w:author="Mary Golemanova" w:date="2021-09-05T18:03:00Z">
          <w:pPr>
            <w:spacing w:after="0" w:line="240" w:lineRule="auto"/>
          </w:pPr>
        </w:pPrChange>
      </w:pPr>
    </w:p>
    <w:p w14:paraId="1A71F0D9" w14:textId="77777777" w:rsidR="00D33A7C" w:rsidRPr="00D33A7C" w:rsidRDefault="00D33A7C" w:rsidP="00D33A7C">
      <w:pPr>
        <w:spacing w:after="0" w:line="360" w:lineRule="auto"/>
        <w:rPr>
          <w:ins w:id="627" w:author="Mary Golemanova" w:date="2021-09-05T18:02:00Z"/>
          <w:rFonts w:ascii="Arial" w:eastAsia="Times New Roman" w:hAnsi="Arial" w:cs="Arial"/>
          <w:color w:val="0E101A"/>
          <w:sz w:val="22"/>
          <w:szCs w:val="22"/>
          <w:lang w:eastAsia="en-GB"/>
          <w:rPrChange w:id="628" w:author="Mary Golemanova" w:date="2021-09-05T18:03:00Z">
            <w:rPr>
              <w:ins w:id="629" w:author="Mary Golemanova" w:date="2021-09-05T18:02:00Z"/>
              <w:rFonts w:ascii="Times New Roman" w:eastAsia="Times New Roman" w:hAnsi="Times New Roman" w:cs="Times New Roman"/>
              <w:color w:val="0E101A"/>
              <w:sz w:val="24"/>
              <w:szCs w:val="24"/>
              <w:lang w:eastAsia="en-GB"/>
            </w:rPr>
          </w:rPrChange>
        </w:rPr>
        <w:pPrChange w:id="630" w:author="Mary Golemanova" w:date="2021-09-05T18:03:00Z">
          <w:pPr>
            <w:spacing w:after="0" w:line="240" w:lineRule="auto"/>
          </w:pPr>
        </w:pPrChange>
      </w:pPr>
      <w:ins w:id="631" w:author="Mary Golemanova" w:date="2021-09-05T18:02:00Z">
        <w:r w:rsidRPr="00D33A7C">
          <w:rPr>
            <w:rFonts w:ascii="Arial" w:eastAsia="Times New Roman" w:hAnsi="Arial" w:cs="Arial"/>
            <w:color w:val="0E101A"/>
            <w:sz w:val="22"/>
            <w:szCs w:val="22"/>
            <w:lang w:eastAsia="en-GB"/>
            <w:rPrChange w:id="632"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633" w:author="Mary Golemanova" w:date="2021-09-05T18:03:00Z">
              <w:rPr>
                <w:rFonts w:ascii="Times New Roman" w:eastAsia="Times New Roman" w:hAnsi="Times New Roman" w:cs="Times New Roman"/>
                <w:b/>
                <w:bCs/>
                <w:color w:val="0E101A"/>
                <w:sz w:val="24"/>
                <w:szCs w:val="24"/>
                <w:lang w:eastAsia="en-GB"/>
              </w:rPr>
            </w:rPrChange>
          </w:rPr>
          <w:t>Simple Management.</w:t>
        </w:r>
      </w:ins>
    </w:p>
    <w:p w14:paraId="20317978" w14:textId="77777777" w:rsidR="00D33A7C" w:rsidRPr="00D33A7C" w:rsidRDefault="00D33A7C" w:rsidP="00D33A7C">
      <w:pPr>
        <w:spacing w:after="0" w:line="360" w:lineRule="auto"/>
        <w:rPr>
          <w:ins w:id="634" w:author="Mary Golemanova" w:date="2021-09-05T18:02:00Z"/>
          <w:rFonts w:ascii="Arial" w:eastAsia="Times New Roman" w:hAnsi="Arial" w:cs="Arial"/>
          <w:color w:val="0E101A"/>
          <w:sz w:val="22"/>
          <w:szCs w:val="22"/>
          <w:lang w:eastAsia="en-GB"/>
          <w:rPrChange w:id="635" w:author="Mary Golemanova" w:date="2021-09-05T18:03:00Z">
            <w:rPr>
              <w:ins w:id="636" w:author="Mary Golemanova" w:date="2021-09-05T18:02:00Z"/>
              <w:rFonts w:ascii="Times New Roman" w:eastAsia="Times New Roman" w:hAnsi="Times New Roman" w:cs="Times New Roman"/>
              <w:color w:val="0E101A"/>
              <w:sz w:val="24"/>
              <w:szCs w:val="24"/>
              <w:lang w:eastAsia="en-GB"/>
            </w:rPr>
          </w:rPrChange>
        </w:rPr>
        <w:pPrChange w:id="637" w:author="Mary Golemanova" w:date="2021-09-05T18:03:00Z">
          <w:pPr>
            <w:spacing w:after="0" w:line="240" w:lineRule="auto"/>
          </w:pPr>
        </w:pPrChange>
      </w:pPr>
      <w:ins w:id="638" w:author="Mary Golemanova" w:date="2021-09-05T18:02:00Z">
        <w:r w:rsidRPr="00D33A7C">
          <w:rPr>
            <w:rFonts w:ascii="Arial" w:eastAsia="Times New Roman" w:hAnsi="Arial" w:cs="Arial"/>
            <w:color w:val="0E101A"/>
            <w:sz w:val="22"/>
            <w:szCs w:val="22"/>
            <w:lang w:eastAsia="en-GB"/>
            <w:rPrChange w:id="639" w:author="Mary Golemanova" w:date="2021-09-05T18:03:00Z">
              <w:rPr>
                <w:rFonts w:ascii="Times New Roman" w:eastAsia="Times New Roman" w:hAnsi="Times New Roman" w:cs="Times New Roman"/>
                <w:color w:val="0E101A"/>
                <w:sz w:val="24"/>
                <w:szCs w:val="24"/>
                <w:lang w:eastAsia="en-GB"/>
              </w:rPr>
            </w:rPrChange>
          </w:rPr>
          <w:t>100</w:t>
        </w:r>
      </w:ins>
    </w:p>
    <w:p w14:paraId="250DB2C2" w14:textId="77777777" w:rsidR="00D33A7C" w:rsidRPr="00D33A7C" w:rsidRDefault="00D33A7C" w:rsidP="00D33A7C">
      <w:pPr>
        <w:spacing w:after="0" w:line="360" w:lineRule="auto"/>
        <w:rPr>
          <w:ins w:id="640" w:author="Mary Golemanova" w:date="2021-09-05T18:02:00Z"/>
          <w:rFonts w:ascii="Arial" w:eastAsia="Times New Roman" w:hAnsi="Arial" w:cs="Arial"/>
          <w:color w:val="0E101A"/>
          <w:sz w:val="22"/>
          <w:szCs w:val="22"/>
          <w:lang w:eastAsia="en-GB"/>
          <w:rPrChange w:id="641" w:author="Mary Golemanova" w:date="2021-09-05T18:03:00Z">
            <w:rPr>
              <w:ins w:id="642" w:author="Mary Golemanova" w:date="2021-09-05T18:02:00Z"/>
              <w:rFonts w:ascii="Times New Roman" w:eastAsia="Times New Roman" w:hAnsi="Times New Roman" w:cs="Times New Roman"/>
              <w:color w:val="0E101A"/>
              <w:sz w:val="24"/>
              <w:szCs w:val="24"/>
              <w:lang w:eastAsia="en-GB"/>
            </w:rPr>
          </w:rPrChange>
        </w:rPr>
        <w:pPrChange w:id="643" w:author="Mary Golemanova" w:date="2021-09-05T18:03:00Z">
          <w:pPr>
            <w:spacing w:after="0" w:line="240" w:lineRule="auto"/>
          </w:pPr>
        </w:pPrChange>
      </w:pPr>
      <w:ins w:id="644" w:author="Mary Golemanova" w:date="2021-09-05T18:02:00Z">
        <w:r w:rsidRPr="00D33A7C">
          <w:rPr>
            <w:rFonts w:ascii="Arial" w:eastAsia="Times New Roman" w:hAnsi="Arial" w:cs="Arial"/>
            <w:color w:val="0E101A"/>
            <w:sz w:val="22"/>
            <w:szCs w:val="22"/>
            <w:lang w:eastAsia="en-GB"/>
            <w:rPrChange w:id="645" w:author="Mary Golemanova" w:date="2021-09-05T18:03:00Z">
              <w:rPr>
                <w:rFonts w:ascii="Times New Roman" w:eastAsia="Times New Roman" w:hAnsi="Times New Roman" w:cs="Times New Roman"/>
                <w:color w:val="0E101A"/>
                <w:sz w:val="24"/>
                <w:szCs w:val="24"/>
                <w:lang w:eastAsia="en-GB"/>
              </w:rPr>
            </w:rPrChange>
          </w:rPr>
          <w:t> 50</w:t>
        </w:r>
      </w:ins>
    </w:p>
    <w:p w14:paraId="198F7EDE" w14:textId="77777777" w:rsidR="00D33A7C" w:rsidRPr="00D33A7C" w:rsidRDefault="00D33A7C" w:rsidP="00D33A7C">
      <w:pPr>
        <w:spacing w:after="0" w:line="360" w:lineRule="auto"/>
        <w:rPr>
          <w:ins w:id="646" w:author="Mary Golemanova" w:date="2021-09-05T18:02:00Z"/>
          <w:rFonts w:ascii="Arial" w:eastAsia="Times New Roman" w:hAnsi="Arial" w:cs="Arial"/>
          <w:color w:val="0E101A"/>
          <w:sz w:val="22"/>
          <w:szCs w:val="22"/>
          <w:lang w:eastAsia="en-GB"/>
          <w:rPrChange w:id="647" w:author="Mary Golemanova" w:date="2021-09-05T18:03:00Z">
            <w:rPr>
              <w:ins w:id="648" w:author="Mary Golemanova" w:date="2021-09-05T18:02:00Z"/>
              <w:rFonts w:ascii="Times New Roman" w:eastAsia="Times New Roman" w:hAnsi="Times New Roman" w:cs="Times New Roman"/>
              <w:color w:val="0E101A"/>
              <w:sz w:val="24"/>
              <w:szCs w:val="24"/>
              <w:lang w:eastAsia="en-GB"/>
            </w:rPr>
          </w:rPrChange>
        </w:rPr>
        <w:pPrChange w:id="649" w:author="Mary Golemanova" w:date="2021-09-05T18:03:00Z">
          <w:pPr>
            <w:spacing w:after="0" w:line="240" w:lineRule="auto"/>
          </w:pPr>
        </w:pPrChange>
      </w:pPr>
    </w:p>
    <w:p w14:paraId="3102BB94" w14:textId="77777777" w:rsidR="00D33A7C" w:rsidRPr="00D33A7C" w:rsidRDefault="00D33A7C" w:rsidP="00D33A7C">
      <w:pPr>
        <w:spacing w:after="0" w:line="360" w:lineRule="auto"/>
        <w:rPr>
          <w:ins w:id="650" w:author="Mary Golemanova" w:date="2021-09-05T18:02:00Z"/>
          <w:rFonts w:ascii="Arial" w:eastAsia="Times New Roman" w:hAnsi="Arial" w:cs="Arial"/>
          <w:color w:val="0E101A"/>
          <w:sz w:val="22"/>
          <w:szCs w:val="22"/>
          <w:lang w:eastAsia="en-GB"/>
          <w:rPrChange w:id="651" w:author="Mary Golemanova" w:date="2021-09-05T18:03:00Z">
            <w:rPr>
              <w:ins w:id="652" w:author="Mary Golemanova" w:date="2021-09-05T18:02:00Z"/>
              <w:rFonts w:ascii="Times New Roman" w:eastAsia="Times New Roman" w:hAnsi="Times New Roman" w:cs="Times New Roman"/>
              <w:color w:val="0E101A"/>
              <w:sz w:val="24"/>
              <w:szCs w:val="24"/>
              <w:lang w:eastAsia="en-GB"/>
            </w:rPr>
          </w:rPrChange>
        </w:rPr>
        <w:pPrChange w:id="653" w:author="Mary Golemanova" w:date="2021-09-05T18:03:00Z">
          <w:pPr>
            <w:spacing w:after="0" w:line="240" w:lineRule="auto"/>
          </w:pPr>
        </w:pPrChange>
      </w:pPr>
    </w:p>
    <w:p w14:paraId="50E2E7B1" w14:textId="77777777" w:rsidR="00D33A7C" w:rsidRPr="00D33A7C" w:rsidRDefault="00D33A7C" w:rsidP="00D33A7C">
      <w:pPr>
        <w:spacing w:after="0" w:line="360" w:lineRule="auto"/>
        <w:rPr>
          <w:ins w:id="654" w:author="Mary Golemanova" w:date="2021-09-05T18:02:00Z"/>
          <w:rFonts w:ascii="Arial" w:eastAsia="Times New Roman" w:hAnsi="Arial" w:cs="Arial"/>
          <w:color w:val="0E101A"/>
          <w:sz w:val="22"/>
          <w:szCs w:val="22"/>
          <w:lang w:eastAsia="en-GB"/>
          <w:rPrChange w:id="655" w:author="Mary Golemanova" w:date="2021-09-05T18:03:00Z">
            <w:rPr>
              <w:ins w:id="656" w:author="Mary Golemanova" w:date="2021-09-05T18:02:00Z"/>
              <w:rFonts w:ascii="Times New Roman" w:eastAsia="Times New Roman" w:hAnsi="Times New Roman" w:cs="Times New Roman"/>
              <w:color w:val="0E101A"/>
              <w:sz w:val="24"/>
              <w:szCs w:val="24"/>
              <w:lang w:eastAsia="en-GB"/>
            </w:rPr>
          </w:rPrChange>
        </w:rPr>
        <w:pPrChange w:id="657" w:author="Mary Golemanova" w:date="2021-09-05T18:03:00Z">
          <w:pPr>
            <w:spacing w:after="0" w:line="240" w:lineRule="auto"/>
          </w:pPr>
        </w:pPrChange>
      </w:pPr>
      <w:ins w:id="658" w:author="Mary Golemanova" w:date="2021-09-05T18:02:00Z">
        <w:r w:rsidRPr="00D33A7C">
          <w:rPr>
            <w:rFonts w:ascii="Arial" w:eastAsia="Times New Roman" w:hAnsi="Arial" w:cs="Arial"/>
            <w:b/>
            <w:bCs/>
            <w:color w:val="0E101A"/>
            <w:sz w:val="22"/>
            <w:szCs w:val="22"/>
            <w:lang w:eastAsia="en-GB"/>
            <w:rPrChange w:id="659" w:author="Mary Golemanova" w:date="2021-09-05T18:03:00Z">
              <w:rPr>
                <w:rFonts w:ascii="Times New Roman" w:eastAsia="Times New Roman" w:hAnsi="Times New Roman" w:cs="Times New Roman"/>
                <w:b/>
                <w:bCs/>
                <w:color w:val="0E101A"/>
                <w:sz w:val="24"/>
                <w:szCs w:val="24"/>
                <w:lang w:eastAsia="en-GB"/>
              </w:rPr>
            </w:rPrChange>
          </w:rPr>
          <w:t>Q3. What are the disadvantages associated with the marketing of Virtual Learning Environment (VLE)?</w:t>
        </w:r>
      </w:ins>
    </w:p>
    <w:p w14:paraId="2BDF63B8" w14:textId="77777777" w:rsidR="00D33A7C" w:rsidRPr="00D33A7C" w:rsidRDefault="00D33A7C" w:rsidP="00D33A7C">
      <w:pPr>
        <w:numPr>
          <w:ilvl w:val="0"/>
          <w:numId w:val="19"/>
        </w:numPr>
        <w:spacing w:after="0" w:line="360" w:lineRule="auto"/>
        <w:rPr>
          <w:ins w:id="660" w:author="Mary Golemanova" w:date="2021-09-05T18:02:00Z"/>
          <w:rFonts w:ascii="Arial" w:eastAsia="Times New Roman" w:hAnsi="Arial" w:cs="Arial"/>
          <w:color w:val="0E101A"/>
          <w:sz w:val="22"/>
          <w:szCs w:val="22"/>
          <w:lang w:eastAsia="en-GB"/>
          <w:rPrChange w:id="661" w:author="Mary Golemanova" w:date="2021-09-05T18:03:00Z">
            <w:rPr>
              <w:ins w:id="662" w:author="Mary Golemanova" w:date="2021-09-05T18:02:00Z"/>
              <w:rFonts w:ascii="Times New Roman" w:eastAsia="Times New Roman" w:hAnsi="Times New Roman" w:cs="Times New Roman"/>
              <w:color w:val="0E101A"/>
              <w:sz w:val="24"/>
              <w:szCs w:val="24"/>
              <w:lang w:eastAsia="en-GB"/>
            </w:rPr>
          </w:rPrChange>
        </w:rPr>
        <w:pPrChange w:id="663" w:author="Mary Golemanova" w:date="2021-09-05T18:03:00Z">
          <w:pPr>
            <w:numPr>
              <w:numId w:val="19"/>
            </w:numPr>
            <w:tabs>
              <w:tab w:val="num" w:pos="720"/>
            </w:tabs>
            <w:spacing w:after="0" w:line="240" w:lineRule="auto"/>
            <w:ind w:left="720" w:hanging="360"/>
          </w:pPr>
        </w:pPrChange>
      </w:pPr>
      <w:ins w:id="664" w:author="Mary Golemanova" w:date="2021-09-05T18:02:00Z">
        <w:r w:rsidRPr="00D33A7C">
          <w:rPr>
            <w:rFonts w:ascii="Arial" w:eastAsia="Times New Roman" w:hAnsi="Arial" w:cs="Arial"/>
            <w:color w:val="0E101A"/>
            <w:sz w:val="22"/>
            <w:szCs w:val="22"/>
            <w:lang w:eastAsia="en-GB"/>
            <w:rPrChange w:id="665" w:author="Mary Golemanova" w:date="2021-09-05T18:03:00Z">
              <w:rPr>
                <w:rFonts w:ascii="Times New Roman" w:eastAsia="Times New Roman" w:hAnsi="Times New Roman" w:cs="Times New Roman"/>
                <w:color w:val="0E101A"/>
                <w:sz w:val="24"/>
                <w:szCs w:val="24"/>
                <w:lang w:eastAsia="en-GB"/>
              </w:rPr>
            </w:rPrChange>
          </w:rPr>
          <w:t>Lack of Communication.</w:t>
        </w:r>
      </w:ins>
    </w:p>
    <w:p w14:paraId="34014B55" w14:textId="77777777" w:rsidR="00D33A7C" w:rsidRPr="00D33A7C" w:rsidRDefault="00D33A7C" w:rsidP="00D33A7C">
      <w:pPr>
        <w:numPr>
          <w:ilvl w:val="0"/>
          <w:numId w:val="19"/>
        </w:numPr>
        <w:spacing w:after="0" w:line="360" w:lineRule="auto"/>
        <w:rPr>
          <w:ins w:id="666" w:author="Mary Golemanova" w:date="2021-09-05T18:02:00Z"/>
          <w:rFonts w:ascii="Arial" w:eastAsia="Times New Roman" w:hAnsi="Arial" w:cs="Arial"/>
          <w:color w:val="0E101A"/>
          <w:sz w:val="22"/>
          <w:szCs w:val="22"/>
          <w:lang w:eastAsia="en-GB"/>
          <w:rPrChange w:id="667" w:author="Mary Golemanova" w:date="2021-09-05T18:03:00Z">
            <w:rPr>
              <w:ins w:id="668" w:author="Mary Golemanova" w:date="2021-09-05T18:02:00Z"/>
              <w:rFonts w:ascii="Times New Roman" w:eastAsia="Times New Roman" w:hAnsi="Times New Roman" w:cs="Times New Roman"/>
              <w:color w:val="0E101A"/>
              <w:sz w:val="24"/>
              <w:szCs w:val="24"/>
              <w:lang w:eastAsia="en-GB"/>
            </w:rPr>
          </w:rPrChange>
        </w:rPr>
        <w:pPrChange w:id="669" w:author="Mary Golemanova" w:date="2021-09-05T18:03:00Z">
          <w:pPr>
            <w:numPr>
              <w:numId w:val="19"/>
            </w:numPr>
            <w:tabs>
              <w:tab w:val="num" w:pos="720"/>
            </w:tabs>
            <w:spacing w:after="0" w:line="240" w:lineRule="auto"/>
            <w:ind w:left="720" w:hanging="360"/>
          </w:pPr>
        </w:pPrChange>
      </w:pPr>
      <w:ins w:id="670" w:author="Mary Golemanova" w:date="2021-09-05T18:02:00Z">
        <w:r w:rsidRPr="00D33A7C">
          <w:rPr>
            <w:rFonts w:ascii="Arial" w:eastAsia="Times New Roman" w:hAnsi="Arial" w:cs="Arial"/>
            <w:color w:val="0E101A"/>
            <w:sz w:val="22"/>
            <w:szCs w:val="22"/>
            <w:lang w:eastAsia="en-GB"/>
            <w:rPrChange w:id="671" w:author="Mary Golemanova" w:date="2021-09-05T18:03:00Z">
              <w:rPr>
                <w:rFonts w:ascii="Times New Roman" w:eastAsia="Times New Roman" w:hAnsi="Times New Roman" w:cs="Times New Roman"/>
                <w:color w:val="0E101A"/>
                <w:sz w:val="24"/>
                <w:szCs w:val="24"/>
                <w:lang w:eastAsia="en-GB"/>
              </w:rPr>
            </w:rPrChange>
          </w:rPr>
          <w:t>The high amount of Investment.</w:t>
        </w:r>
      </w:ins>
    </w:p>
    <w:p w14:paraId="30B3CC47" w14:textId="77777777" w:rsidR="00D33A7C" w:rsidRPr="00D33A7C" w:rsidRDefault="00D33A7C" w:rsidP="00D33A7C">
      <w:pPr>
        <w:numPr>
          <w:ilvl w:val="0"/>
          <w:numId w:val="19"/>
        </w:numPr>
        <w:spacing w:after="0" w:line="360" w:lineRule="auto"/>
        <w:rPr>
          <w:ins w:id="672" w:author="Mary Golemanova" w:date="2021-09-05T18:02:00Z"/>
          <w:rFonts w:ascii="Arial" w:eastAsia="Times New Roman" w:hAnsi="Arial" w:cs="Arial"/>
          <w:color w:val="0E101A"/>
          <w:sz w:val="22"/>
          <w:szCs w:val="22"/>
          <w:lang w:eastAsia="en-GB"/>
          <w:rPrChange w:id="673" w:author="Mary Golemanova" w:date="2021-09-05T18:03:00Z">
            <w:rPr>
              <w:ins w:id="674" w:author="Mary Golemanova" w:date="2021-09-05T18:02:00Z"/>
              <w:rFonts w:ascii="Times New Roman" w:eastAsia="Times New Roman" w:hAnsi="Times New Roman" w:cs="Times New Roman"/>
              <w:color w:val="0E101A"/>
              <w:sz w:val="24"/>
              <w:szCs w:val="24"/>
              <w:lang w:eastAsia="en-GB"/>
            </w:rPr>
          </w:rPrChange>
        </w:rPr>
        <w:pPrChange w:id="675" w:author="Mary Golemanova" w:date="2021-09-05T18:03:00Z">
          <w:pPr>
            <w:numPr>
              <w:numId w:val="19"/>
            </w:numPr>
            <w:tabs>
              <w:tab w:val="num" w:pos="720"/>
            </w:tabs>
            <w:spacing w:after="0" w:line="240" w:lineRule="auto"/>
            <w:ind w:left="720" w:hanging="360"/>
          </w:pPr>
        </w:pPrChange>
      </w:pPr>
      <w:ins w:id="676" w:author="Mary Golemanova" w:date="2021-09-05T18:02:00Z">
        <w:r w:rsidRPr="00D33A7C">
          <w:rPr>
            <w:rFonts w:ascii="Arial" w:eastAsia="Times New Roman" w:hAnsi="Arial" w:cs="Arial"/>
            <w:color w:val="0E101A"/>
            <w:sz w:val="22"/>
            <w:szCs w:val="22"/>
            <w:lang w:eastAsia="en-GB"/>
            <w:rPrChange w:id="677" w:author="Mary Golemanova" w:date="2021-09-05T18:03:00Z">
              <w:rPr>
                <w:rFonts w:ascii="Times New Roman" w:eastAsia="Times New Roman" w:hAnsi="Times New Roman" w:cs="Times New Roman"/>
                <w:color w:val="0E101A"/>
                <w:sz w:val="24"/>
                <w:szCs w:val="24"/>
                <w:lang w:eastAsia="en-GB"/>
              </w:rPr>
            </w:rPrChange>
          </w:rPr>
          <w:t>Lack of practice.</w:t>
        </w:r>
      </w:ins>
    </w:p>
    <w:p w14:paraId="7CB095CF" w14:textId="77777777" w:rsidR="00D33A7C" w:rsidRPr="00D33A7C" w:rsidRDefault="00D33A7C" w:rsidP="00D33A7C">
      <w:pPr>
        <w:numPr>
          <w:ilvl w:val="0"/>
          <w:numId w:val="19"/>
        </w:numPr>
        <w:spacing w:after="0" w:line="360" w:lineRule="auto"/>
        <w:rPr>
          <w:ins w:id="678" w:author="Mary Golemanova" w:date="2021-09-05T18:02:00Z"/>
          <w:rFonts w:ascii="Arial" w:eastAsia="Times New Roman" w:hAnsi="Arial" w:cs="Arial"/>
          <w:color w:val="0E101A"/>
          <w:sz w:val="22"/>
          <w:szCs w:val="22"/>
          <w:lang w:eastAsia="en-GB"/>
          <w:rPrChange w:id="679" w:author="Mary Golemanova" w:date="2021-09-05T18:03:00Z">
            <w:rPr>
              <w:ins w:id="680" w:author="Mary Golemanova" w:date="2021-09-05T18:02:00Z"/>
              <w:rFonts w:ascii="Times New Roman" w:eastAsia="Times New Roman" w:hAnsi="Times New Roman" w:cs="Times New Roman"/>
              <w:color w:val="0E101A"/>
              <w:sz w:val="24"/>
              <w:szCs w:val="24"/>
              <w:lang w:eastAsia="en-GB"/>
            </w:rPr>
          </w:rPrChange>
        </w:rPr>
        <w:pPrChange w:id="681" w:author="Mary Golemanova" w:date="2021-09-05T18:03:00Z">
          <w:pPr>
            <w:numPr>
              <w:numId w:val="19"/>
            </w:numPr>
            <w:tabs>
              <w:tab w:val="num" w:pos="720"/>
            </w:tabs>
            <w:spacing w:after="0" w:line="240" w:lineRule="auto"/>
            <w:ind w:left="720" w:hanging="360"/>
          </w:pPr>
        </w:pPrChange>
      </w:pPr>
      <w:ins w:id="682" w:author="Mary Golemanova" w:date="2021-09-05T18:02:00Z">
        <w:r w:rsidRPr="00D33A7C">
          <w:rPr>
            <w:rFonts w:ascii="Arial" w:eastAsia="Times New Roman" w:hAnsi="Arial" w:cs="Arial"/>
            <w:color w:val="0E101A"/>
            <w:sz w:val="22"/>
            <w:szCs w:val="22"/>
            <w:lang w:eastAsia="en-GB"/>
            <w:rPrChange w:id="683" w:author="Mary Golemanova" w:date="2021-09-05T18:03:00Z">
              <w:rPr>
                <w:rFonts w:ascii="Times New Roman" w:eastAsia="Times New Roman" w:hAnsi="Times New Roman" w:cs="Times New Roman"/>
                <w:color w:val="0E101A"/>
                <w:sz w:val="24"/>
                <w:szCs w:val="24"/>
                <w:lang w:eastAsia="en-GB"/>
              </w:rPr>
            </w:rPrChange>
          </w:rPr>
          <w:t>Lack of motivation.</w:t>
        </w:r>
      </w:ins>
    </w:p>
    <w:p w14:paraId="1D70141F" w14:textId="77777777" w:rsidR="00D33A7C" w:rsidRPr="00D33A7C" w:rsidRDefault="00D33A7C" w:rsidP="00D33A7C">
      <w:pPr>
        <w:spacing w:after="0" w:line="360" w:lineRule="auto"/>
        <w:rPr>
          <w:ins w:id="684" w:author="Mary Golemanova" w:date="2021-09-05T18:02:00Z"/>
          <w:rFonts w:ascii="Arial" w:eastAsia="Times New Roman" w:hAnsi="Arial" w:cs="Arial"/>
          <w:color w:val="0E101A"/>
          <w:sz w:val="22"/>
          <w:szCs w:val="22"/>
          <w:lang w:eastAsia="en-GB"/>
          <w:rPrChange w:id="685" w:author="Mary Golemanova" w:date="2021-09-05T18:03:00Z">
            <w:rPr>
              <w:ins w:id="686" w:author="Mary Golemanova" w:date="2021-09-05T18:02:00Z"/>
              <w:rFonts w:ascii="Times New Roman" w:eastAsia="Times New Roman" w:hAnsi="Times New Roman" w:cs="Times New Roman"/>
              <w:color w:val="0E101A"/>
              <w:sz w:val="24"/>
              <w:szCs w:val="24"/>
              <w:lang w:eastAsia="en-GB"/>
            </w:rPr>
          </w:rPrChange>
        </w:rPr>
        <w:pPrChange w:id="687" w:author="Mary Golemanova" w:date="2021-09-05T18:03:00Z">
          <w:pPr>
            <w:spacing w:after="0" w:line="240" w:lineRule="auto"/>
          </w:pPr>
        </w:pPrChange>
      </w:pPr>
    </w:p>
    <w:p w14:paraId="6FC0AEB8" w14:textId="77777777" w:rsidR="00D33A7C" w:rsidRPr="00D33A7C" w:rsidRDefault="00D33A7C" w:rsidP="00D33A7C">
      <w:pPr>
        <w:spacing w:after="0" w:line="360" w:lineRule="auto"/>
        <w:rPr>
          <w:ins w:id="688" w:author="Mary Golemanova" w:date="2021-09-05T18:02:00Z"/>
          <w:rFonts w:ascii="Arial" w:eastAsia="Times New Roman" w:hAnsi="Arial" w:cs="Arial"/>
          <w:color w:val="0E101A"/>
          <w:sz w:val="22"/>
          <w:szCs w:val="22"/>
          <w:lang w:eastAsia="en-GB"/>
          <w:rPrChange w:id="689" w:author="Mary Golemanova" w:date="2021-09-05T18:03:00Z">
            <w:rPr>
              <w:ins w:id="690" w:author="Mary Golemanova" w:date="2021-09-05T18:02:00Z"/>
              <w:rFonts w:ascii="Times New Roman" w:eastAsia="Times New Roman" w:hAnsi="Times New Roman" w:cs="Times New Roman"/>
              <w:color w:val="0E101A"/>
              <w:sz w:val="24"/>
              <w:szCs w:val="24"/>
              <w:lang w:eastAsia="en-GB"/>
            </w:rPr>
          </w:rPrChange>
        </w:rPr>
        <w:pPrChange w:id="691" w:author="Mary Golemanova" w:date="2021-09-05T18:03:00Z">
          <w:pPr>
            <w:spacing w:after="0" w:line="240" w:lineRule="auto"/>
          </w:pPr>
        </w:pPrChange>
      </w:pPr>
      <w:ins w:id="692" w:author="Mary Golemanova" w:date="2021-09-05T18:02:00Z">
        <w:r w:rsidRPr="00D33A7C">
          <w:rPr>
            <w:rFonts w:ascii="Arial" w:eastAsia="Times New Roman" w:hAnsi="Arial" w:cs="Arial"/>
            <w:color w:val="0E101A"/>
            <w:sz w:val="22"/>
            <w:szCs w:val="22"/>
            <w:lang w:eastAsia="en-GB"/>
            <w:rPrChange w:id="693"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694" w:author="Mary Golemanova" w:date="2021-09-05T18:03:00Z">
              <w:rPr>
                <w:rFonts w:ascii="Times New Roman" w:eastAsia="Times New Roman" w:hAnsi="Times New Roman" w:cs="Times New Roman"/>
                <w:b/>
                <w:bCs/>
                <w:color w:val="0E101A"/>
                <w:sz w:val="24"/>
                <w:szCs w:val="24"/>
                <w:lang w:eastAsia="en-GB"/>
              </w:rPr>
            </w:rPrChange>
          </w:rPr>
          <w:t>Response</w:t>
        </w:r>
      </w:ins>
    </w:p>
    <w:p w14:paraId="4DFBB14B" w14:textId="77777777" w:rsidR="00D33A7C" w:rsidRPr="00D33A7C" w:rsidRDefault="00D33A7C" w:rsidP="00D33A7C">
      <w:pPr>
        <w:spacing w:after="0" w:line="360" w:lineRule="auto"/>
        <w:rPr>
          <w:ins w:id="695" w:author="Mary Golemanova" w:date="2021-09-05T18:02:00Z"/>
          <w:rFonts w:ascii="Arial" w:eastAsia="Times New Roman" w:hAnsi="Arial" w:cs="Arial"/>
          <w:color w:val="0E101A"/>
          <w:sz w:val="22"/>
          <w:szCs w:val="22"/>
          <w:lang w:eastAsia="en-GB"/>
          <w:rPrChange w:id="696" w:author="Mary Golemanova" w:date="2021-09-05T18:03:00Z">
            <w:rPr>
              <w:ins w:id="697" w:author="Mary Golemanova" w:date="2021-09-05T18:02:00Z"/>
              <w:rFonts w:ascii="Times New Roman" w:eastAsia="Times New Roman" w:hAnsi="Times New Roman" w:cs="Times New Roman"/>
              <w:color w:val="0E101A"/>
              <w:sz w:val="24"/>
              <w:szCs w:val="24"/>
              <w:lang w:eastAsia="en-GB"/>
            </w:rPr>
          </w:rPrChange>
        </w:rPr>
        <w:pPrChange w:id="698" w:author="Mary Golemanova" w:date="2021-09-05T18:03:00Z">
          <w:pPr>
            <w:spacing w:after="0" w:line="240" w:lineRule="auto"/>
          </w:pPr>
        </w:pPrChange>
      </w:pPr>
      <w:ins w:id="699" w:author="Mary Golemanova" w:date="2021-09-05T18:02:00Z">
        <w:r w:rsidRPr="00D33A7C">
          <w:rPr>
            <w:rFonts w:ascii="Arial" w:eastAsia="Times New Roman" w:hAnsi="Arial" w:cs="Arial"/>
            <w:color w:val="0E101A"/>
            <w:sz w:val="22"/>
            <w:szCs w:val="22"/>
            <w:lang w:eastAsia="en-GB"/>
            <w:rPrChange w:id="700"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701" w:author="Mary Golemanova" w:date="2021-09-05T18:03:00Z">
              <w:rPr>
                <w:rFonts w:ascii="Times New Roman" w:eastAsia="Times New Roman" w:hAnsi="Times New Roman" w:cs="Times New Roman"/>
                <w:b/>
                <w:bCs/>
                <w:color w:val="0E101A"/>
                <w:sz w:val="24"/>
                <w:szCs w:val="24"/>
                <w:lang w:eastAsia="en-GB"/>
              </w:rPr>
            </w:rPrChange>
          </w:rPr>
          <w:t>Total Participants </w:t>
        </w:r>
      </w:ins>
    </w:p>
    <w:p w14:paraId="4BCD6C2D" w14:textId="77777777" w:rsidR="00D33A7C" w:rsidRPr="00D33A7C" w:rsidRDefault="00D33A7C" w:rsidP="00D33A7C">
      <w:pPr>
        <w:spacing w:after="0" w:line="360" w:lineRule="auto"/>
        <w:rPr>
          <w:ins w:id="702" w:author="Mary Golemanova" w:date="2021-09-05T18:02:00Z"/>
          <w:rFonts w:ascii="Arial" w:eastAsia="Times New Roman" w:hAnsi="Arial" w:cs="Arial"/>
          <w:color w:val="0E101A"/>
          <w:sz w:val="22"/>
          <w:szCs w:val="22"/>
          <w:lang w:eastAsia="en-GB"/>
          <w:rPrChange w:id="703" w:author="Mary Golemanova" w:date="2021-09-05T18:03:00Z">
            <w:rPr>
              <w:ins w:id="704" w:author="Mary Golemanova" w:date="2021-09-05T18:02:00Z"/>
              <w:rFonts w:ascii="Times New Roman" w:eastAsia="Times New Roman" w:hAnsi="Times New Roman" w:cs="Times New Roman"/>
              <w:color w:val="0E101A"/>
              <w:sz w:val="24"/>
              <w:szCs w:val="24"/>
              <w:lang w:eastAsia="en-GB"/>
            </w:rPr>
          </w:rPrChange>
        </w:rPr>
        <w:pPrChange w:id="705" w:author="Mary Golemanova" w:date="2021-09-05T18:03:00Z">
          <w:pPr>
            <w:spacing w:after="0" w:line="240" w:lineRule="auto"/>
          </w:pPr>
        </w:pPrChange>
      </w:pPr>
      <w:ins w:id="706" w:author="Mary Golemanova" w:date="2021-09-05T18:02:00Z">
        <w:r w:rsidRPr="00D33A7C">
          <w:rPr>
            <w:rFonts w:ascii="Arial" w:eastAsia="Times New Roman" w:hAnsi="Arial" w:cs="Arial"/>
            <w:color w:val="0E101A"/>
            <w:sz w:val="22"/>
            <w:szCs w:val="22"/>
            <w:lang w:eastAsia="en-GB"/>
            <w:rPrChange w:id="707"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708" w:author="Mary Golemanova" w:date="2021-09-05T18:03:00Z">
              <w:rPr>
                <w:rFonts w:ascii="Times New Roman" w:eastAsia="Times New Roman" w:hAnsi="Times New Roman" w:cs="Times New Roman"/>
                <w:b/>
                <w:bCs/>
                <w:color w:val="0E101A"/>
                <w:sz w:val="24"/>
                <w:szCs w:val="24"/>
                <w:lang w:eastAsia="en-GB"/>
              </w:rPr>
            </w:rPrChange>
          </w:rPr>
          <w:t>Percentage of the reaction of the participants</w:t>
        </w:r>
      </w:ins>
    </w:p>
    <w:p w14:paraId="22BBE3B3" w14:textId="77777777" w:rsidR="00D33A7C" w:rsidRPr="00D33A7C" w:rsidRDefault="00D33A7C" w:rsidP="00D33A7C">
      <w:pPr>
        <w:spacing w:after="0" w:line="360" w:lineRule="auto"/>
        <w:rPr>
          <w:ins w:id="709" w:author="Mary Golemanova" w:date="2021-09-05T18:02:00Z"/>
          <w:rFonts w:ascii="Arial" w:eastAsia="Times New Roman" w:hAnsi="Arial" w:cs="Arial"/>
          <w:color w:val="0E101A"/>
          <w:sz w:val="22"/>
          <w:szCs w:val="22"/>
          <w:lang w:eastAsia="en-GB"/>
          <w:rPrChange w:id="710" w:author="Mary Golemanova" w:date="2021-09-05T18:03:00Z">
            <w:rPr>
              <w:ins w:id="711" w:author="Mary Golemanova" w:date="2021-09-05T18:02:00Z"/>
              <w:rFonts w:ascii="Times New Roman" w:eastAsia="Times New Roman" w:hAnsi="Times New Roman" w:cs="Times New Roman"/>
              <w:color w:val="0E101A"/>
              <w:sz w:val="24"/>
              <w:szCs w:val="24"/>
              <w:lang w:eastAsia="en-GB"/>
            </w:rPr>
          </w:rPrChange>
        </w:rPr>
        <w:pPrChange w:id="712" w:author="Mary Golemanova" w:date="2021-09-05T18:03:00Z">
          <w:pPr>
            <w:spacing w:after="0" w:line="240" w:lineRule="auto"/>
          </w:pPr>
        </w:pPrChange>
      </w:pPr>
    </w:p>
    <w:p w14:paraId="1D1B0C57" w14:textId="77777777" w:rsidR="00D33A7C" w:rsidRPr="00D33A7C" w:rsidRDefault="00D33A7C" w:rsidP="00D33A7C">
      <w:pPr>
        <w:spacing w:after="0" w:line="360" w:lineRule="auto"/>
        <w:rPr>
          <w:ins w:id="713" w:author="Mary Golemanova" w:date="2021-09-05T18:02:00Z"/>
          <w:rFonts w:ascii="Arial" w:eastAsia="Times New Roman" w:hAnsi="Arial" w:cs="Arial"/>
          <w:color w:val="0E101A"/>
          <w:sz w:val="22"/>
          <w:szCs w:val="22"/>
          <w:lang w:eastAsia="en-GB"/>
          <w:rPrChange w:id="714" w:author="Mary Golemanova" w:date="2021-09-05T18:03:00Z">
            <w:rPr>
              <w:ins w:id="715" w:author="Mary Golemanova" w:date="2021-09-05T18:02:00Z"/>
              <w:rFonts w:ascii="Times New Roman" w:eastAsia="Times New Roman" w:hAnsi="Times New Roman" w:cs="Times New Roman"/>
              <w:color w:val="0E101A"/>
              <w:sz w:val="24"/>
              <w:szCs w:val="24"/>
              <w:lang w:eastAsia="en-GB"/>
            </w:rPr>
          </w:rPrChange>
        </w:rPr>
        <w:pPrChange w:id="716" w:author="Mary Golemanova" w:date="2021-09-05T18:03:00Z">
          <w:pPr>
            <w:spacing w:after="0" w:line="240" w:lineRule="auto"/>
          </w:pPr>
        </w:pPrChange>
      </w:pPr>
      <w:ins w:id="717" w:author="Mary Golemanova" w:date="2021-09-05T18:02:00Z">
        <w:r w:rsidRPr="00D33A7C">
          <w:rPr>
            <w:rFonts w:ascii="Arial" w:eastAsia="Times New Roman" w:hAnsi="Arial" w:cs="Arial"/>
            <w:color w:val="0E101A"/>
            <w:sz w:val="22"/>
            <w:szCs w:val="22"/>
            <w:lang w:eastAsia="en-GB"/>
            <w:rPrChange w:id="718"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719" w:author="Mary Golemanova" w:date="2021-09-05T18:03:00Z">
              <w:rPr>
                <w:rFonts w:ascii="Times New Roman" w:eastAsia="Times New Roman" w:hAnsi="Times New Roman" w:cs="Times New Roman"/>
                <w:b/>
                <w:bCs/>
                <w:color w:val="0E101A"/>
                <w:sz w:val="24"/>
                <w:szCs w:val="24"/>
                <w:lang w:eastAsia="en-GB"/>
              </w:rPr>
            </w:rPrChange>
          </w:rPr>
          <w:t>Lack of Communication.</w:t>
        </w:r>
      </w:ins>
    </w:p>
    <w:p w14:paraId="31B535EE" w14:textId="77777777" w:rsidR="00D33A7C" w:rsidRPr="00D33A7C" w:rsidRDefault="00D33A7C" w:rsidP="00D33A7C">
      <w:pPr>
        <w:spacing w:after="0" w:line="360" w:lineRule="auto"/>
        <w:rPr>
          <w:ins w:id="720" w:author="Mary Golemanova" w:date="2021-09-05T18:02:00Z"/>
          <w:rFonts w:ascii="Arial" w:eastAsia="Times New Roman" w:hAnsi="Arial" w:cs="Arial"/>
          <w:color w:val="0E101A"/>
          <w:sz w:val="22"/>
          <w:szCs w:val="22"/>
          <w:lang w:eastAsia="en-GB"/>
          <w:rPrChange w:id="721" w:author="Mary Golemanova" w:date="2021-09-05T18:03:00Z">
            <w:rPr>
              <w:ins w:id="722" w:author="Mary Golemanova" w:date="2021-09-05T18:02:00Z"/>
              <w:rFonts w:ascii="Times New Roman" w:eastAsia="Times New Roman" w:hAnsi="Times New Roman" w:cs="Times New Roman"/>
              <w:color w:val="0E101A"/>
              <w:sz w:val="24"/>
              <w:szCs w:val="24"/>
              <w:lang w:eastAsia="en-GB"/>
            </w:rPr>
          </w:rPrChange>
        </w:rPr>
        <w:pPrChange w:id="723" w:author="Mary Golemanova" w:date="2021-09-05T18:03:00Z">
          <w:pPr>
            <w:spacing w:after="0" w:line="240" w:lineRule="auto"/>
          </w:pPr>
        </w:pPrChange>
      </w:pPr>
      <w:ins w:id="724" w:author="Mary Golemanova" w:date="2021-09-05T18:02:00Z">
        <w:r w:rsidRPr="00D33A7C">
          <w:rPr>
            <w:rFonts w:ascii="Arial" w:eastAsia="Times New Roman" w:hAnsi="Arial" w:cs="Arial"/>
            <w:color w:val="0E101A"/>
            <w:sz w:val="22"/>
            <w:szCs w:val="22"/>
            <w:lang w:eastAsia="en-GB"/>
            <w:rPrChange w:id="725" w:author="Mary Golemanova" w:date="2021-09-05T18:03:00Z">
              <w:rPr>
                <w:rFonts w:ascii="Times New Roman" w:eastAsia="Times New Roman" w:hAnsi="Times New Roman" w:cs="Times New Roman"/>
                <w:color w:val="0E101A"/>
                <w:sz w:val="24"/>
                <w:szCs w:val="24"/>
                <w:lang w:eastAsia="en-GB"/>
              </w:rPr>
            </w:rPrChange>
          </w:rPr>
          <w:t>100</w:t>
        </w:r>
      </w:ins>
    </w:p>
    <w:p w14:paraId="0FE2BA83" w14:textId="77777777" w:rsidR="00D33A7C" w:rsidRPr="00D33A7C" w:rsidRDefault="00D33A7C" w:rsidP="00D33A7C">
      <w:pPr>
        <w:spacing w:after="0" w:line="360" w:lineRule="auto"/>
        <w:rPr>
          <w:ins w:id="726" w:author="Mary Golemanova" w:date="2021-09-05T18:02:00Z"/>
          <w:rFonts w:ascii="Arial" w:eastAsia="Times New Roman" w:hAnsi="Arial" w:cs="Arial"/>
          <w:color w:val="0E101A"/>
          <w:sz w:val="22"/>
          <w:szCs w:val="22"/>
          <w:lang w:eastAsia="en-GB"/>
          <w:rPrChange w:id="727" w:author="Mary Golemanova" w:date="2021-09-05T18:03:00Z">
            <w:rPr>
              <w:ins w:id="728" w:author="Mary Golemanova" w:date="2021-09-05T18:02:00Z"/>
              <w:rFonts w:ascii="Times New Roman" w:eastAsia="Times New Roman" w:hAnsi="Times New Roman" w:cs="Times New Roman"/>
              <w:color w:val="0E101A"/>
              <w:sz w:val="24"/>
              <w:szCs w:val="24"/>
              <w:lang w:eastAsia="en-GB"/>
            </w:rPr>
          </w:rPrChange>
        </w:rPr>
        <w:pPrChange w:id="729" w:author="Mary Golemanova" w:date="2021-09-05T18:03:00Z">
          <w:pPr>
            <w:spacing w:after="0" w:line="240" w:lineRule="auto"/>
          </w:pPr>
        </w:pPrChange>
      </w:pPr>
      <w:ins w:id="730" w:author="Mary Golemanova" w:date="2021-09-05T18:02:00Z">
        <w:r w:rsidRPr="00D33A7C">
          <w:rPr>
            <w:rFonts w:ascii="Arial" w:eastAsia="Times New Roman" w:hAnsi="Arial" w:cs="Arial"/>
            <w:color w:val="0E101A"/>
            <w:sz w:val="22"/>
            <w:szCs w:val="22"/>
            <w:lang w:eastAsia="en-GB"/>
            <w:rPrChange w:id="731" w:author="Mary Golemanova" w:date="2021-09-05T18:03:00Z">
              <w:rPr>
                <w:rFonts w:ascii="Times New Roman" w:eastAsia="Times New Roman" w:hAnsi="Times New Roman" w:cs="Times New Roman"/>
                <w:color w:val="0E101A"/>
                <w:sz w:val="24"/>
                <w:szCs w:val="24"/>
                <w:lang w:eastAsia="en-GB"/>
              </w:rPr>
            </w:rPrChange>
          </w:rPr>
          <w:t> 20</w:t>
        </w:r>
      </w:ins>
    </w:p>
    <w:p w14:paraId="0819FF45" w14:textId="77777777" w:rsidR="00D33A7C" w:rsidRPr="00D33A7C" w:rsidRDefault="00D33A7C" w:rsidP="00D33A7C">
      <w:pPr>
        <w:spacing w:after="0" w:line="360" w:lineRule="auto"/>
        <w:rPr>
          <w:ins w:id="732" w:author="Mary Golemanova" w:date="2021-09-05T18:02:00Z"/>
          <w:rFonts w:ascii="Arial" w:eastAsia="Times New Roman" w:hAnsi="Arial" w:cs="Arial"/>
          <w:color w:val="0E101A"/>
          <w:sz w:val="22"/>
          <w:szCs w:val="22"/>
          <w:lang w:eastAsia="en-GB"/>
          <w:rPrChange w:id="733" w:author="Mary Golemanova" w:date="2021-09-05T18:03:00Z">
            <w:rPr>
              <w:ins w:id="734" w:author="Mary Golemanova" w:date="2021-09-05T18:02:00Z"/>
              <w:rFonts w:ascii="Times New Roman" w:eastAsia="Times New Roman" w:hAnsi="Times New Roman" w:cs="Times New Roman"/>
              <w:color w:val="0E101A"/>
              <w:sz w:val="24"/>
              <w:szCs w:val="24"/>
              <w:lang w:eastAsia="en-GB"/>
            </w:rPr>
          </w:rPrChange>
        </w:rPr>
        <w:pPrChange w:id="735" w:author="Mary Golemanova" w:date="2021-09-05T18:03:00Z">
          <w:pPr>
            <w:spacing w:after="0" w:line="240" w:lineRule="auto"/>
          </w:pPr>
        </w:pPrChange>
      </w:pPr>
    </w:p>
    <w:p w14:paraId="6862BF13" w14:textId="77777777" w:rsidR="00D33A7C" w:rsidRPr="00D33A7C" w:rsidRDefault="00D33A7C" w:rsidP="00D33A7C">
      <w:pPr>
        <w:spacing w:after="0" w:line="360" w:lineRule="auto"/>
        <w:rPr>
          <w:ins w:id="736" w:author="Mary Golemanova" w:date="2021-09-05T18:02:00Z"/>
          <w:rFonts w:ascii="Arial" w:eastAsia="Times New Roman" w:hAnsi="Arial" w:cs="Arial"/>
          <w:color w:val="0E101A"/>
          <w:sz w:val="22"/>
          <w:szCs w:val="22"/>
          <w:lang w:eastAsia="en-GB"/>
          <w:rPrChange w:id="737" w:author="Mary Golemanova" w:date="2021-09-05T18:03:00Z">
            <w:rPr>
              <w:ins w:id="738" w:author="Mary Golemanova" w:date="2021-09-05T18:02:00Z"/>
              <w:rFonts w:ascii="Times New Roman" w:eastAsia="Times New Roman" w:hAnsi="Times New Roman" w:cs="Times New Roman"/>
              <w:color w:val="0E101A"/>
              <w:sz w:val="24"/>
              <w:szCs w:val="24"/>
              <w:lang w:eastAsia="en-GB"/>
            </w:rPr>
          </w:rPrChange>
        </w:rPr>
        <w:pPrChange w:id="739" w:author="Mary Golemanova" w:date="2021-09-05T18:03:00Z">
          <w:pPr>
            <w:spacing w:after="0" w:line="240" w:lineRule="auto"/>
          </w:pPr>
        </w:pPrChange>
      </w:pPr>
      <w:ins w:id="740" w:author="Mary Golemanova" w:date="2021-09-05T18:02:00Z">
        <w:r w:rsidRPr="00D33A7C">
          <w:rPr>
            <w:rFonts w:ascii="Arial" w:eastAsia="Times New Roman" w:hAnsi="Arial" w:cs="Arial"/>
            <w:color w:val="0E101A"/>
            <w:sz w:val="22"/>
            <w:szCs w:val="22"/>
            <w:lang w:eastAsia="en-GB"/>
            <w:rPrChange w:id="741"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742" w:author="Mary Golemanova" w:date="2021-09-05T18:03:00Z">
              <w:rPr>
                <w:rFonts w:ascii="Times New Roman" w:eastAsia="Times New Roman" w:hAnsi="Times New Roman" w:cs="Times New Roman"/>
                <w:b/>
                <w:bCs/>
                <w:color w:val="0E101A"/>
                <w:sz w:val="24"/>
                <w:szCs w:val="24"/>
                <w:lang w:eastAsia="en-GB"/>
              </w:rPr>
            </w:rPrChange>
          </w:rPr>
          <w:t>A high amount of Investment.</w:t>
        </w:r>
      </w:ins>
    </w:p>
    <w:p w14:paraId="2F4920E8" w14:textId="77777777" w:rsidR="00D33A7C" w:rsidRPr="00D33A7C" w:rsidRDefault="00D33A7C" w:rsidP="00D33A7C">
      <w:pPr>
        <w:spacing w:after="0" w:line="360" w:lineRule="auto"/>
        <w:rPr>
          <w:ins w:id="743" w:author="Mary Golemanova" w:date="2021-09-05T18:02:00Z"/>
          <w:rFonts w:ascii="Arial" w:eastAsia="Times New Roman" w:hAnsi="Arial" w:cs="Arial"/>
          <w:color w:val="0E101A"/>
          <w:sz w:val="22"/>
          <w:szCs w:val="22"/>
          <w:lang w:eastAsia="en-GB"/>
          <w:rPrChange w:id="744" w:author="Mary Golemanova" w:date="2021-09-05T18:03:00Z">
            <w:rPr>
              <w:ins w:id="745" w:author="Mary Golemanova" w:date="2021-09-05T18:02:00Z"/>
              <w:rFonts w:ascii="Times New Roman" w:eastAsia="Times New Roman" w:hAnsi="Times New Roman" w:cs="Times New Roman"/>
              <w:color w:val="0E101A"/>
              <w:sz w:val="24"/>
              <w:szCs w:val="24"/>
              <w:lang w:eastAsia="en-GB"/>
            </w:rPr>
          </w:rPrChange>
        </w:rPr>
        <w:pPrChange w:id="746" w:author="Mary Golemanova" w:date="2021-09-05T18:03:00Z">
          <w:pPr>
            <w:spacing w:after="0" w:line="240" w:lineRule="auto"/>
          </w:pPr>
        </w:pPrChange>
      </w:pPr>
      <w:ins w:id="747" w:author="Mary Golemanova" w:date="2021-09-05T18:02:00Z">
        <w:r w:rsidRPr="00D33A7C">
          <w:rPr>
            <w:rFonts w:ascii="Arial" w:eastAsia="Times New Roman" w:hAnsi="Arial" w:cs="Arial"/>
            <w:color w:val="0E101A"/>
            <w:sz w:val="22"/>
            <w:szCs w:val="22"/>
            <w:lang w:eastAsia="en-GB"/>
            <w:rPrChange w:id="748" w:author="Mary Golemanova" w:date="2021-09-05T18:03:00Z">
              <w:rPr>
                <w:rFonts w:ascii="Times New Roman" w:eastAsia="Times New Roman" w:hAnsi="Times New Roman" w:cs="Times New Roman"/>
                <w:color w:val="0E101A"/>
                <w:sz w:val="24"/>
                <w:szCs w:val="24"/>
                <w:lang w:eastAsia="en-GB"/>
              </w:rPr>
            </w:rPrChange>
          </w:rPr>
          <w:t>100</w:t>
        </w:r>
      </w:ins>
    </w:p>
    <w:p w14:paraId="2380386E" w14:textId="77777777" w:rsidR="00D33A7C" w:rsidRPr="00D33A7C" w:rsidRDefault="00D33A7C" w:rsidP="00D33A7C">
      <w:pPr>
        <w:spacing w:after="0" w:line="360" w:lineRule="auto"/>
        <w:rPr>
          <w:ins w:id="749" w:author="Mary Golemanova" w:date="2021-09-05T18:02:00Z"/>
          <w:rFonts w:ascii="Arial" w:eastAsia="Times New Roman" w:hAnsi="Arial" w:cs="Arial"/>
          <w:color w:val="0E101A"/>
          <w:sz w:val="22"/>
          <w:szCs w:val="22"/>
          <w:lang w:eastAsia="en-GB"/>
          <w:rPrChange w:id="750" w:author="Mary Golemanova" w:date="2021-09-05T18:03:00Z">
            <w:rPr>
              <w:ins w:id="751" w:author="Mary Golemanova" w:date="2021-09-05T18:02:00Z"/>
              <w:rFonts w:ascii="Times New Roman" w:eastAsia="Times New Roman" w:hAnsi="Times New Roman" w:cs="Times New Roman"/>
              <w:color w:val="0E101A"/>
              <w:sz w:val="24"/>
              <w:szCs w:val="24"/>
              <w:lang w:eastAsia="en-GB"/>
            </w:rPr>
          </w:rPrChange>
        </w:rPr>
        <w:pPrChange w:id="752" w:author="Mary Golemanova" w:date="2021-09-05T18:03:00Z">
          <w:pPr>
            <w:spacing w:after="0" w:line="240" w:lineRule="auto"/>
          </w:pPr>
        </w:pPrChange>
      </w:pPr>
      <w:ins w:id="753" w:author="Mary Golemanova" w:date="2021-09-05T18:02:00Z">
        <w:r w:rsidRPr="00D33A7C">
          <w:rPr>
            <w:rFonts w:ascii="Arial" w:eastAsia="Times New Roman" w:hAnsi="Arial" w:cs="Arial"/>
            <w:color w:val="0E101A"/>
            <w:sz w:val="22"/>
            <w:szCs w:val="22"/>
            <w:lang w:eastAsia="en-GB"/>
            <w:rPrChange w:id="754" w:author="Mary Golemanova" w:date="2021-09-05T18:03:00Z">
              <w:rPr>
                <w:rFonts w:ascii="Times New Roman" w:eastAsia="Times New Roman" w:hAnsi="Times New Roman" w:cs="Times New Roman"/>
                <w:color w:val="0E101A"/>
                <w:sz w:val="24"/>
                <w:szCs w:val="24"/>
                <w:lang w:eastAsia="en-GB"/>
              </w:rPr>
            </w:rPrChange>
          </w:rPr>
          <w:t> 15</w:t>
        </w:r>
      </w:ins>
    </w:p>
    <w:p w14:paraId="090186C4" w14:textId="77777777" w:rsidR="00D33A7C" w:rsidRPr="00D33A7C" w:rsidRDefault="00D33A7C" w:rsidP="00D33A7C">
      <w:pPr>
        <w:spacing w:after="0" w:line="360" w:lineRule="auto"/>
        <w:rPr>
          <w:ins w:id="755" w:author="Mary Golemanova" w:date="2021-09-05T18:02:00Z"/>
          <w:rFonts w:ascii="Arial" w:eastAsia="Times New Roman" w:hAnsi="Arial" w:cs="Arial"/>
          <w:color w:val="0E101A"/>
          <w:sz w:val="22"/>
          <w:szCs w:val="22"/>
          <w:lang w:eastAsia="en-GB"/>
          <w:rPrChange w:id="756" w:author="Mary Golemanova" w:date="2021-09-05T18:03:00Z">
            <w:rPr>
              <w:ins w:id="757" w:author="Mary Golemanova" w:date="2021-09-05T18:02:00Z"/>
              <w:rFonts w:ascii="Times New Roman" w:eastAsia="Times New Roman" w:hAnsi="Times New Roman" w:cs="Times New Roman"/>
              <w:color w:val="0E101A"/>
              <w:sz w:val="24"/>
              <w:szCs w:val="24"/>
              <w:lang w:eastAsia="en-GB"/>
            </w:rPr>
          </w:rPrChange>
        </w:rPr>
        <w:pPrChange w:id="758" w:author="Mary Golemanova" w:date="2021-09-05T18:03:00Z">
          <w:pPr>
            <w:spacing w:after="0" w:line="240" w:lineRule="auto"/>
          </w:pPr>
        </w:pPrChange>
      </w:pPr>
    </w:p>
    <w:p w14:paraId="1A9BC687" w14:textId="77777777" w:rsidR="00D33A7C" w:rsidRPr="00D33A7C" w:rsidRDefault="00D33A7C" w:rsidP="00D33A7C">
      <w:pPr>
        <w:spacing w:after="0" w:line="360" w:lineRule="auto"/>
        <w:rPr>
          <w:ins w:id="759" w:author="Mary Golemanova" w:date="2021-09-05T18:02:00Z"/>
          <w:rFonts w:ascii="Arial" w:eastAsia="Times New Roman" w:hAnsi="Arial" w:cs="Arial"/>
          <w:color w:val="0E101A"/>
          <w:sz w:val="22"/>
          <w:szCs w:val="22"/>
          <w:lang w:eastAsia="en-GB"/>
          <w:rPrChange w:id="760" w:author="Mary Golemanova" w:date="2021-09-05T18:03:00Z">
            <w:rPr>
              <w:ins w:id="761" w:author="Mary Golemanova" w:date="2021-09-05T18:02:00Z"/>
              <w:rFonts w:ascii="Times New Roman" w:eastAsia="Times New Roman" w:hAnsi="Times New Roman" w:cs="Times New Roman"/>
              <w:color w:val="0E101A"/>
              <w:sz w:val="24"/>
              <w:szCs w:val="24"/>
              <w:lang w:eastAsia="en-GB"/>
            </w:rPr>
          </w:rPrChange>
        </w:rPr>
        <w:pPrChange w:id="762" w:author="Mary Golemanova" w:date="2021-09-05T18:03:00Z">
          <w:pPr>
            <w:spacing w:after="0" w:line="240" w:lineRule="auto"/>
          </w:pPr>
        </w:pPrChange>
      </w:pPr>
      <w:ins w:id="763" w:author="Mary Golemanova" w:date="2021-09-05T18:02:00Z">
        <w:r w:rsidRPr="00D33A7C">
          <w:rPr>
            <w:rFonts w:ascii="Arial" w:eastAsia="Times New Roman" w:hAnsi="Arial" w:cs="Arial"/>
            <w:color w:val="0E101A"/>
            <w:sz w:val="22"/>
            <w:szCs w:val="22"/>
            <w:lang w:eastAsia="en-GB"/>
            <w:rPrChange w:id="764" w:author="Mary Golemanova" w:date="2021-09-05T18:03:00Z">
              <w:rPr>
                <w:rFonts w:ascii="Times New Roman" w:eastAsia="Times New Roman" w:hAnsi="Times New Roman" w:cs="Times New Roman"/>
                <w:color w:val="0E101A"/>
                <w:sz w:val="24"/>
                <w:szCs w:val="24"/>
                <w:lang w:eastAsia="en-GB"/>
              </w:rPr>
            </w:rPrChange>
          </w:rPr>
          <w:t>  </w:t>
        </w:r>
      </w:ins>
    </w:p>
    <w:p w14:paraId="651BDACB" w14:textId="77777777" w:rsidR="00D33A7C" w:rsidRPr="00D33A7C" w:rsidRDefault="00D33A7C" w:rsidP="00D33A7C">
      <w:pPr>
        <w:spacing w:after="0" w:line="360" w:lineRule="auto"/>
        <w:rPr>
          <w:ins w:id="765" w:author="Mary Golemanova" w:date="2021-09-05T18:02:00Z"/>
          <w:rFonts w:ascii="Arial" w:eastAsia="Times New Roman" w:hAnsi="Arial" w:cs="Arial"/>
          <w:color w:val="0E101A"/>
          <w:sz w:val="22"/>
          <w:szCs w:val="22"/>
          <w:lang w:eastAsia="en-GB"/>
          <w:rPrChange w:id="766" w:author="Mary Golemanova" w:date="2021-09-05T18:03:00Z">
            <w:rPr>
              <w:ins w:id="767" w:author="Mary Golemanova" w:date="2021-09-05T18:02:00Z"/>
              <w:rFonts w:ascii="Times New Roman" w:eastAsia="Times New Roman" w:hAnsi="Times New Roman" w:cs="Times New Roman"/>
              <w:color w:val="0E101A"/>
              <w:sz w:val="24"/>
              <w:szCs w:val="24"/>
              <w:lang w:eastAsia="en-GB"/>
            </w:rPr>
          </w:rPrChange>
        </w:rPr>
        <w:pPrChange w:id="768" w:author="Mary Golemanova" w:date="2021-09-05T18:03:00Z">
          <w:pPr>
            <w:spacing w:after="0" w:line="240" w:lineRule="auto"/>
          </w:pPr>
        </w:pPrChange>
      </w:pPr>
      <w:ins w:id="769" w:author="Mary Golemanova" w:date="2021-09-05T18:02:00Z">
        <w:r w:rsidRPr="00D33A7C">
          <w:rPr>
            <w:rFonts w:ascii="Arial" w:eastAsia="Times New Roman" w:hAnsi="Arial" w:cs="Arial"/>
            <w:b/>
            <w:bCs/>
            <w:color w:val="0E101A"/>
            <w:sz w:val="22"/>
            <w:szCs w:val="22"/>
            <w:lang w:eastAsia="en-GB"/>
            <w:rPrChange w:id="770" w:author="Mary Golemanova" w:date="2021-09-05T18:03:00Z">
              <w:rPr>
                <w:rFonts w:ascii="Times New Roman" w:eastAsia="Times New Roman" w:hAnsi="Times New Roman" w:cs="Times New Roman"/>
                <w:b/>
                <w:bCs/>
                <w:color w:val="0E101A"/>
                <w:sz w:val="24"/>
                <w:szCs w:val="24"/>
                <w:lang w:eastAsia="en-GB"/>
              </w:rPr>
            </w:rPrChange>
          </w:rPr>
          <w:t>Lack of practice.</w:t>
        </w:r>
      </w:ins>
    </w:p>
    <w:p w14:paraId="78A58EF6" w14:textId="77777777" w:rsidR="00D33A7C" w:rsidRPr="00D33A7C" w:rsidRDefault="00D33A7C" w:rsidP="00D33A7C">
      <w:pPr>
        <w:spacing w:after="0" w:line="360" w:lineRule="auto"/>
        <w:rPr>
          <w:ins w:id="771" w:author="Mary Golemanova" w:date="2021-09-05T18:02:00Z"/>
          <w:rFonts w:ascii="Arial" w:eastAsia="Times New Roman" w:hAnsi="Arial" w:cs="Arial"/>
          <w:color w:val="0E101A"/>
          <w:sz w:val="22"/>
          <w:szCs w:val="22"/>
          <w:lang w:eastAsia="en-GB"/>
          <w:rPrChange w:id="772" w:author="Mary Golemanova" w:date="2021-09-05T18:03:00Z">
            <w:rPr>
              <w:ins w:id="773" w:author="Mary Golemanova" w:date="2021-09-05T18:02:00Z"/>
              <w:rFonts w:ascii="Times New Roman" w:eastAsia="Times New Roman" w:hAnsi="Times New Roman" w:cs="Times New Roman"/>
              <w:color w:val="0E101A"/>
              <w:sz w:val="24"/>
              <w:szCs w:val="24"/>
              <w:lang w:eastAsia="en-GB"/>
            </w:rPr>
          </w:rPrChange>
        </w:rPr>
        <w:pPrChange w:id="774" w:author="Mary Golemanova" w:date="2021-09-05T18:03:00Z">
          <w:pPr>
            <w:spacing w:after="0" w:line="240" w:lineRule="auto"/>
          </w:pPr>
        </w:pPrChange>
      </w:pPr>
      <w:ins w:id="775" w:author="Mary Golemanova" w:date="2021-09-05T18:02:00Z">
        <w:r w:rsidRPr="00D33A7C">
          <w:rPr>
            <w:rFonts w:ascii="Arial" w:eastAsia="Times New Roman" w:hAnsi="Arial" w:cs="Arial"/>
            <w:color w:val="0E101A"/>
            <w:sz w:val="22"/>
            <w:szCs w:val="22"/>
            <w:lang w:eastAsia="en-GB"/>
            <w:rPrChange w:id="776" w:author="Mary Golemanova" w:date="2021-09-05T18:03:00Z">
              <w:rPr>
                <w:rFonts w:ascii="Times New Roman" w:eastAsia="Times New Roman" w:hAnsi="Times New Roman" w:cs="Times New Roman"/>
                <w:color w:val="0E101A"/>
                <w:sz w:val="24"/>
                <w:szCs w:val="24"/>
                <w:lang w:eastAsia="en-GB"/>
              </w:rPr>
            </w:rPrChange>
          </w:rPr>
          <w:t>100</w:t>
        </w:r>
      </w:ins>
    </w:p>
    <w:p w14:paraId="026A5ED2" w14:textId="77777777" w:rsidR="00D33A7C" w:rsidRPr="00D33A7C" w:rsidRDefault="00D33A7C" w:rsidP="00D33A7C">
      <w:pPr>
        <w:spacing w:after="0" w:line="360" w:lineRule="auto"/>
        <w:rPr>
          <w:ins w:id="777" w:author="Mary Golemanova" w:date="2021-09-05T18:02:00Z"/>
          <w:rFonts w:ascii="Arial" w:eastAsia="Times New Roman" w:hAnsi="Arial" w:cs="Arial"/>
          <w:color w:val="0E101A"/>
          <w:sz w:val="22"/>
          <w:szCs w:val="22"/>
          <w:lang w:eastAsia="en-GB"/>
          <w:rPrChange w:id="778" w:author="Mary Golemanova" w:date="2021-09-05T18:03:00Z">
            <w:rPr>
              <w:ins w:id="779" w:author="Mary Golemanova" w:date="2021-09-05T18:02:00Z"/>
              <w:rFonts w:ascii="Times New Roman" w:eastAsia="Times New Roman" w:hAnsi="Times New Roman" w:cs="Times New Roman"/>
              <w:color w:val="0E101A"/>
              <w:sz w:val="24"/>
              <w:szCs w:val="24"/>
              <w:lang w:eastAsia="en-GB"/>
            </w:rPr>
          </w:rPrChange>
        </w:rPr>
        <w:pPrChange w:id="780" w:author="Mary Golemanova" w:date="2021-09-05T18:03:00Z">
          <w:pPr>
            <w:spacing w:after="0" w:line="240" w:lineRule="auto"/>
          </w:pPr>
        </w:pPrChange>
      </w:pPr>
      <w:ins w:id="781" w:author="Mary Golemanova" w:date="2021-09-05T18:02:00Z">
        <w:r w:rsidRPr="00D33A7C">
          <w:rPr>
            <w:rFonts w:ascii="Arial" w:eastAsia="Times New Roman" w:hAnsi="Arial" w:cs="Arial"/>
            <w:color w:val="0E101A"/>
            <w:sz w:val="22"/>
            <w:szCs w:val="22"/>
            <w:lang w:eastAsia="en-GB"/>
            <w:rPrChange w:id="782" w:author="Mary Golemanova" w:date="2021-09-05T18:03:00Z">
              <w:rPr>
                <w:rFonts w:ascii="Times New Roman" w:eastAsia="Times New Roman" w:hAnsi="Times New Roman" w:cs="Times New Roman"/>
                <w:color w:val="0E101A"/>
                <w:sz w:val="24"/>
                <w:szCs w:val="24"/>
                <w:lang w:eastAsia="en-GB"/>
              </w:rPr>
            </w:rPrChange>
          </w:rPr>
          <w:t> 20</w:t>
        </w:r>
      </w:ins>
    </w:p>
    <w:p w14:paraId="45C43DAF" w14:textId="77777777" w:rsidR="00D33A7C" w:rsidRPr="00D33A7C" w:rsidRDefault="00D33A7C" w:rsidP="00D33A7C">
      <w:pPr>
        <w:spacing w:after="0" w:line="360" w:lineRule="auto"/>
        <w:rPr>
          <w:ins w:id="783" w:author="Mary Golemanova" w:date="2021-09-05T18:02:00Z"/>
          <w:rFonts w:ascii="Arial" w:eastAsia="Times New Roman" w:hAnsi="Arial" w:cs="Arial"/>
          <w:color w:val="0E101A"/>
          <w:sz w:val="22"/>
          <w:szCs w:val="22"/>
          <w:lang w:eastAsia="en-GB"/>
          <w:rPrChange w:id="784" w:author="Mary Golemanova" w:date="2021-09-05T18:03:00Z">
            <w:rPr>
              <w:ins w:id="785" w:author="Mary Golemanova" w:date="2021-09-05T18:02:00Z"/>
              <w:rFonts w:ascii="Times New Roman" w:eastAsia="Times New Roman" w:hAnsi="Times New Roman" w:cs="Times New Roman"/>
              <w:color w:val="0E101A"/>
              <w:sz w:val="24"/>
              <w:szCs w:val="24"/>
              <w:lang w:eastAsia="en-GB"/>
            </w:rPr>
          </w:rPrChange>
        </w:rPr>
        <w:pPrChange w:id="786" w:author="Mary Golemanova" w:date="2021-09-05T18:03:00Z">
          <w:pPr>
            <w:spacing w:after="0" w:line="240" w:lineRule="auto"/>
          </w:pPr>
        </w:pPrChange>
      </w:pPr>
    </w:p>
    <w:p w14:paraId="147F408A" w14:textId="77777777" w:rsidR="00D33A7C" w:rsidRPr="00D33A7C" w:rsidRDefault="00D33A7C" w:rsidP="00D33A7C">
      <w:pPr>
        <w:spacing w:after="0" w:line="360" w:lineRule="auto"/>
        <w:rPr>
          <w:ins w:id="787" w:author="Mary Golemanova" w:date="2021-09-05T18:02:00Z"/>
          <w:rFonts w:ascii="Arial" w:eastAsia="Times New Roman" w:hAnsi="Arial" w:cs="Arial"/>
          <w:color w:val="0E101A"/>
          <w:sz w:val="22"/>
          <w:szCs w:val="22"/>
          <w:lang w:eastAsia="en-GB"/>
          <w:rPrChange w:id="788" w:author="Mary Golemanova" w:date="2021-09-05T18:03:00Z">
            <w:rPr>
              <w:ins w:id="789" w:author="Mary Golemanova" w:date="2021-09-05T18:02:00Z"/>
              <w:rFonts w:ascii="Times New Roman" w:eastAsia="Times New Roman" w:hAnsi="Times New Roman" w:cs="Times New Roman"/>
              <w:color w:val="0E101A"/>
              <w:sz w:val="24"/>
              <w:szCs w:val="24"/>
              <w:lang w:eastAsia="en-GB"/>
            </w:rPr>
          </w:rPrChange>
        </w:rPr>
        <w:pPrChange w:id="790" w:author="Mary Golemanova" w:date="2021-09-05T18:03:00Z">
          <w:pPr>
            <w:spacing w:after="0" w:line="240" w:lineRule="auto"/>
          </w:pPr>
        </w:pPrChange>
      </w:pPr>
      <w:ins w:id="791" w:author="Mary Golemanova" w:date="2021-09-05T18:02:00Z">
        <w:r w:rsidRPr="00D33A7C">
          <w:rPr>
            <w:rFonts w:ascii="Arial" w:eastAsia="Times New Roman" w:hAnsi="Arial" w:cs="Arial"/>
            <w:color w:val="0E101A"/>
            <w:sz w:val="22"/>
            <w:szCs w:val="22"/>
            <w:lang w:eastAsia="en-GB"/>
            <w:rPrChange w:id="792"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793" w:author="Mary Golemanova" w:date="2021-09-05T18:03:00Z">
              <w:rPr>
                <w:rFonts w:ascii="Times New Roman" w:eastAsia="Times New Roman" w:hAnsi="Times New Roman" w:cs="Times New Roman"/>
                <w:b/>
                <w:bCs/>
                <w:color w:val="0E101A"/>
                <w:sz w:val="24"/>
                <w:szCs w:val="24"/>
                <w:lang w:eastAsia="en-GB"/>
              </w:rPr>
            </w:rPrChange>
          </w:rPr>
          <w:t>Lack of motivation.</w:t>
        </w:r>
      </w:ins>
    </w:p>
    <w:p w14:paraId="70DBB011" w14:textId="77777777" w:rsidR="00D33A7C" w:rsidRPr="00D33A7C" w:rsidRDefault="00D33A7C" w:rsidP="00D33A7C">
      <w:pPr>
        <w:spacing w:after="0" w:line="360" w:lineRule="auto"/>
        <w:rPr>
          <w:ins w:id="794" w:author="Mary Golemanova" w:date="2021-09-05T18:02:00Z"/>
          <w:rFonts w:ascii="Arial" w:eastAsia="Times New Roman" w:hAnsi="Arial" w:cs="Arial"/>
          <w:color w:val="0E101A"/>
          <w:sz w:val="22"/>
          <w:szCs w:val="22"/>
          <w:lang w:eastAsia="en-GB"/>
          <w:rPrChange w:id="795" w:author="Mary Golemanova" w:date="2021-09-05T18:03:00Z">
            <w:rPr>
              <w:ins w:id="796" w:author="Mary Golemanova" w:date="2021-09-05T18:02:00Z"/>
              <w:rFonts w:ascii="Times New Roman" w:eastAsia="Times New Roman" w:hAnsi="Times New Roman" w:cs="Times New Roman"/>
              <w:color w:val="0E101A"/>
              <w:sz w:val="24"/>
              <w:szCs w:val="24"/>
              <w:lang w:eastAsia="en-GB"/>
            </w:rPr>
          </w:rPrChange>
        </w:rPr>
        <w:pPrChange w:id="797" w:author="Mary Golemanova" w:date="2021-09-05T18:03:00Z">
          <w:pPr>
            <w:spacing w:after="0" w:line="240" w:lineRule="auto"/>
          </w:pPr>
        </w:pPrChange>
      </w:pPr>
      <w:ins w:id="798" w:author="Mary Golemanova" w:date="2021-09-05T18:02:00Z">
        <w:r w:rsidRPr="00D33A7C">
          <w:rPr>
            <w:rFonts w:ascii="Arial" w:eastAsia="Times New Roman" w:hAnsi="Arial" w:cs="Arial"/>
            <w:color w:val="0E101A"/>
            <w:sz w:val="22"/>
            <w:szCs w:val="22"/>
            <w:lang w:eastAsia="en-GB"/>
            <w:rPrChange w:id="799" w:author="Mary Golemanova" w:date="2021-09-05T18:03:00Z">
              <w:rPr>
                <w:rFonts w:ascii="Times New Roman" w:eastAsia="Times New Roman" w:hAnsi="Times New Roman" w:cs="Times New Roman"/>
                <w:color w:val="0E101A"/>
                <w:sz w:val="24"/>
                <w:szCs w:val="24"/>
                <w:lang w:eastAsia="en-GB"/>
              </w:rPr>
            </w:rPrChange>
          </w:rPr>
          <w:t>100</w:t>
        </w:r>
      </w:ins>
    </w:p>
    <w:p w14:paraId="36FE7662" w14:textId="77777777" w:rsidR="00D33A7C" w:rsidRPr="00D33A7C" w:rsidRDefault="00D33A7C" w:rsidP="00D33A7C">
      <w:pPr>
        <w:spacing w:after="0" w:line="360" w:lineRule="auto"/>
        <w:rPr>
          <w:ins w:id="800" w:author="Mary Golemanova" w:date="2021-09-05T18:02:00Z"/>
          <w:rFonts w:ascii="Arial" w:eastAsia="Times New Roman" w:hAnsi="Arial" w:cs="Arial"/>
          <w:color w:val="0E101A"/>
          <w:sz w:val="22"/>
          <w:szCs w:val="22"/>
          <w:lang w:eastAsia="en-GB"/>
          <w:rPrChange w:id="801" w:author="Mary Golemanova" w:date="2021-09-05T18:03:00Z">
            <w:rPr>
              <w:ins w:id="802" w:author="Mary Golemanova" w:date="2021-09-05T18:02:00Z"/>
              <w:rFonts w:ascii="Times New Roman" w:eastAsia="Times New Roman" w:hAnsi="Times New Roman" w:cs="Times New Roman"/>
              <w:color w:val="0E101A"/>
              <w:sz w:val="24"/>
              <w:szCs w:val="24"/>
              <w:lang w:eastAsia="en-GB"/>
            </w:rPr>
          </w:rPrChange>
        </w:rPr>
        <w:pPrChange w:id="803" w:author="Mary Golemanova" w:date="2021-09-05T18:03:00Z">
          <w:pPr>
            <w:spacing w:after="0" w:line="240" w:lineRule="auto"/>
          </w:pPr>
        </w:pPrChange>
      </w:pPr>
      <w:ins w:id="804" w:author="Mary Golemanova" w:date="2021-09-05T18:02:00Z">
        <w:r w:rsidRPr="00D33A7C">
          <w:rPr>
            <w:rFonts w:ascii="Arial" w:eastAsia="Times New Roman" w:hAnsi="Arial" w:cs="Arial"/>
            <w:color w:val="0E101A"/>
            <w:sz w:val="22"/>
            <w:szCs w:val="22"/>
            <w:lang w:eastAsia="en-GB"/>
            <w:rPrChange w:id="805" w:author="Mary Golemanova" w:date="2021-09-05T18:03:00Z">
              <w:rPr>
                <w:rFonts w:ascii="Times New Roman" w:eastAsia="Times New Roman" w:hAnsi="Times New Roman" w:cs="Times New Roman"/>
                <w:color w:val="0E101A"/>
                <w:sz w:val="24"/>
                <w:szCs w:val="24"/>
                <w:lang w:eastAsia="en-GB"/>
              </w:rPr>
            </w:rPrChange>
          </w:rPr>
          <w:t> 20</w:t>
        </w:r>
      </w:ins>
    </w:p>
    <w:p w14:paraId="5B107154" w14:textId="77777777" w:rsidR="00D33A7C" w:rsidRPr="00D33A7C" w:rsidRDefault="00D33A7C" w:rsidP="00D33A7C">
      <w:pPr>
        <w:spacing w:after="0" w:line="360" w:lineRule="auto"/>
        <w:rPr>
          <w:ins w:id="806" w:author="Mary Golemanova" w:date="2021-09-05T18:02:00Z"/>
          <w:rFonts w:ascii="Arial" w:eastAsia="Times New Roman" w:hAnsi="Arial" w:cs="Arial"/>
          <w:color w:val="0E101A"/>
          <w:sz w:val="22"/>
          <w:szCs w:val="22"/>
          <w:lang w:eastAsia="en-GB"/>
          <w:rPrChange w:id="807" w:author="Mary Golemanova" w:date="2021-09-05T18:03:00Z">
            <w:rPr>
              <w:ins w:id="808" w:author="Mary Golemanova" w:date="2021-09-05T18:02:00Z"/>
              <w:rFonts w:ascii="Times New Roman" w:eastAsia="Times New Roman" w:hAnsi="Times New Roman" w:cs="Times New Roman"/>
              <w:color w:val="0E101A"/>
              <w:sz w:val="24"/>
              <w:szCs w:val="24"/>
              <w:lang w:eastAsia="en-GB"/>
            </w:rPr>
          </w:rPrChange>
        </w:rPr>
        <w:pPrChange w:id="809" w:author="Mary Golemanova" w:date="2021-09-05T18:03:00Z">
          <w:pPr>
            <w:spacing w:after="0" w:line="240" w:lineRule="auto"/>
          </w:pPr>
        </w:pPrChange>
      </w:pPr>
    </w:p>
    <w:p w14:paraId="20D89AA7" w14:textId="77777777" w:rsidR="00D33A7C" w:rsidRPr="00D33A7C" w:rsidRDefault="00D33A7C" w:rsidP="00D33A7C">
      <w:pPr>
        <w:spacing w:after="0" w:line="360" w:lineRule="auto"/>
        <w:rPr>
          <w:ins w:id="810" w:author="Mary Golemanova" w:date="2021-09-05T18:02:00Z"/>
          <w:rFonts w:ascii="Arial" w:eastAsia="Times New Roman" w:hAnsi="Arial" w:cs="Arial"/>
          <w:color w:val="0E101A"/>
          <w:sz w:val="22"/>
          <w:szCs w:val="22"/>
          <w:lang w:eastAsia="en-GB"/>
          <w:rPrChange w:id="811" w:author="Mary Golemanova" w:date="2021-09-05T18:03:00Z">
            <w:rPr>
              <w:ins w:id="812" w:author="Mary Golemanova" w:date="2021-09-05T18:02:00Z"/>
              <w:rFonts w:ascii="Times New Roman" w:eastAsia="Times New Roman" w:hAnsi="Times New Roman" w:cs="Times New Roman"/>
              <w:color w:val="0E101A"/>
              <w:sz w:val="24"/>
              <w:szCs w:val="24"/>
              <w:lang w:eastAsia="en-GB"/>
            </w:rPr>
          </w:rPrChange>
        </w:rPr>
        <w:pPrChange w:id="813" w:author="Mary Golemanova" w:date="2021-09-05T18:03:00Z">
          <w:pPr>
            <w:spacing w:after="0" w:line="240" w:lineRule="auto"/>
          </w:pPr>
        </w:pPrChange>
      </w:pPr>
    </w:p>
    <w:p w14:paraId="30B1CB2A" w14:textId="77777777" w:rsidR="00D33A7C" w:rsidRPr="00D33A7C" w:rsidRDefault="00D33A7C" w:rsidP="00D33A7C">
      <w:pPr>
        <w:spacing w:after="0" w:line="360" w:lineRule="auto"/>
        <w:rPr>
          <w:ins w:id="814" w:author="Mary Golemanova" w:date="2021-09-05T18:02:00Z"/>
          <w:rFonts w:ascii="Arial" w:eastAsia="Times New Roman" w:hAnsi="Arial" w:cs="Arial"/>
          <w:color w:val="0E101A"/>
          <w:sz w:val="22"/>
          <w:szCs w:val="22"/>
          <w:lang w:eastAsia="en-GB"/>
          <w:rPrChange w:id="815" w:author="Mary Golemanova" w:date="2021-09-05T18:03:00Z">
            <w:rPr>
              <w:ins w:id="816" w:author="Mary Golemanova" w:date="2021-09-05T18:02:00Z"/>
              <w:rFonts w:ascii="Times New Roman" w:eastAsia="Times New Roman" w:hAnsi="Times New Roman" w:cs="Times New Roman"/>
              <w:color w:val="0E101A"/>
              <w:sz w:val="24"/>
              <w:szCs w:val="24"/>
              <w:lang w:eastAsia="en-GB"/>
            </w:rPr>
          </w:rPrChange>
        </w:rPr>
        <w:pPrChange w:id="817" w:author="Mary Golemanova" w:date="2021-09-05T18:03:00Z">
          <w:pPr>
            <w:spacing w:after="0" w:line="240" w:lineRule="auto"/>
          </w:pPr>
        </w:pPrChange>
      </w:pPr>
      <w:ins w:id="818" w:author="Mary Golemanova" w:date="2021-09-05T18:02:00Z">
        <w:r w:rsidRPr="00D33A7C">
          <w:rPr>
            <w:rFonts w:ascii="Arial" w:eastAsia="Times New Roman" w:hAnsi="Arial" w:cs="Arial"/>
            <w:b/>
            <w:bCs/>
            <w:color w:val="0E101A"/>
            <w:sz w:val="22"/>
            <w:szCs w:val="22"/>
            <w:lang w:eastAsia="en-GB"/>
            <w:rPrChange w:id="819" w:author="Mary Golemanova" w:date="2021-09-05T18:03:00Z">
              <w:rPr>
                <w:rFonts w:ascii="Times New Roman" w:eastAsia="Times New Roman" w:hAnsi="Times New Roman" w:cs="Times New Roman"/>
                <w:b/>
                <w:bCs/>
                <w:color w:val="0E101A"/>
                <w:sz w:val="24"/>
                <w:szCs w:val="24"/>
                <w:lang w:eastAsia="en-GB"/>
              </w:rPr>
            </w:rPrChange>
          </w:rPr>
          <w:t>Q4. What is the impact of Virtual Learning Environment (VLE) for enhancing the students' learning experience?</w:t>
        </w:r>
      </w:ins>
    </w:p>
    <w:p w14:paraId="2FCBE393" w14:textId="77777777" w:rsidR="00D33A7C" w:rsidRPr="00D33A7C" w:rsidRDefault="00D33A7C" w:rsidP="00D33A7C">
      <w:pPr>
        <w:numPr>
          <w:ilvl w:val="0"/>
          <w:numId w:val="20"/>
        </w:numPr>
        <w:spacing w:after="0" w:line="360" w:lineRule="auto"/>
        <w:rPr>
          <w:ins w:id="820" w:author="Mary Golemanova" w:date="2021-09-05T18:02:00Z"/>
          <w:rFonts w:ascii="Arial" w:eastAsia="Times New Roman" w:hAnsi="Arial" w:cs="Arial"/>
          <w:color w:val="0E101A"/>
          <w:sz w:val="22"/>
          <w:szCs w:val="22"/>
          <w:lang w:eastAsia="en-GB"/>
          <w:rPrChange w:id="821" w:author="Mary Golemanova" w:date="2021-09-05T18:03:00Z">
            <w:rPr>
              <w:ins w:id="822" w:author="Mary Golemanova" w:date="2021-09-05T18:02:00Z"/>
              <w:rFonts w:ascii="Times New Roman" w:eastAsia="Times New Roman" w:hAnsi="Times New Roman" w:cs="Times New Roman"/>
              <w:color w:val="0E101A"/>
              <w:sz w:val="24"/>
              <w:szCs w:val="24"/>
              <w:lang w:eastAsia="en-GB"/>
            </w:rPr>
          </w:rPrChange>
        </w:rPr>
        <w:pPrChange w:id="823" w:author="Mary Golemanova" w:date="2021-09-05T18:03:00Z">
          <w:pPr>
            <w:numPr>
              <w:numId w:val="20"/>
            </w:numPr>
            <w:tabs>
              <w:tab w:val="num" w:pos="720"/>
            </w:tabs>
            <w:spacing w:after="0" w:line="240" w:lineRule="auto"/>
            <w:ind w:left="720" w:hanging="360"/>
          </w:pPr>
        </w:pPrChange>
      </w:pPr>
      <w:ins w:id="824" w:author="Mary Golemanova" w:date="2021-09-05T18:02:00Z">
        <w:r w:rsidRPr="00D33A7C">
          <w:rPr>
            <w:rFonts w:ascii="Arial" w:eastAsia="Times New Roman" w:hAnsi="Arial" w:cs="Arial"/>
            <w:color w:val="0E101A"/>
            <w:sz w:val="22"/>
            <w:szCs w:val="22"/>
            <w:lang w:eastAsia="en-GB"/>
            <w:rPrChange w:id="825" w:author="Mary Golemanova" w:date="2021-09-05T18:03:00Z">
              <w:rPr>
                <w:rFonts w:ascii="Times New Roman" w:eastAsia="Times New Roman" w:hAnsi="Times New Roman" w:cs="Times New Roman"/>
                <w:color w:val="0E101A"/>
                <w:sz w:val="24"/>
                <w:szCs w:val="24"/>
                <w:lang w:eastAsia="en-GB"/>
              </w:rPr>
            </w:rPrChange>
          </w:rPr>
          <w:t>VLE Helps in group discussion.</w:t>
        </w:r>
      </w:ins>
    </w:p>
    <w:p w14:paraId="3BE645A9" w14:textId="77777777" w:rsidR="00D33A7C" w:rsidRPr="00D33A7C" w:rsidRDefault="00D33A7C" w:rsidP="00D33A7C">
      <w:pPr>
        <w:numPr>
          <w:ilvl w:val="0"/>
          <w:numId w:val="20"/>
        </w:numPr>
        <w:spacing w:after="0" w:line="360" w:lineRule="auto"/>
        <w:rPr>
          <w:ins w:id="826" w:author="Mary Golemanova" w:date="2021-09-05T18:02:00Z"/>
          <w:rFonts w:ascii="Arial" w:eastAsia="Times New Roman" w:hAnsi="Arial" w:cs="Arial"/>
          <w:color w:val="0E101A"/>
          <w:sz w:val="22"/>
          <w:szCs w:val="22"/>
          <w:lang w:eastAsia="en-GB"/>
          <w:rPrChange w:id="827" w:author="Mary Golemanova" w:date="2021-09-05T18:03:00Z">
            <w:rPr>
              <w:ins w:id="828" w:author="Mary Golemanova" w:date="2021-09-05T18:02:00Z"/>
              <w:rFonts w:ascii="Times New Roman" w:eastAsia="Times New Roman" w:hAnsi="Times New Roman" w:cs="Times New Roman"/>
              <w:color w:val="0E101A"/>
              <w:sz w:val="24"/>
              <w:szCs w:val="24"/>
              <w:lang w:eastAsia="en-GB"/>
            </w:rPr>
          </w:rPrChange>
        </w:rPr>
        <w:pPrChange w:id="829" w:author="Mary Golemanova" w:date="2021-09-05T18:03:00Z">
          <w:pPr>
            <w:numPr>
              <w:numId w:val="20"/>
            </w:numPr>
            <w:tabs>
              <w:tab w:val="num" w:pos="720"/>
            </w:tabs>
            <w:spacing w:after="0" w:line="240" w:lineRule="auto"/>
            <w:ind w:left="720" w:hanging="360"/>
          </w:pPr>
        </w:pPrChange>
      </w:pPr>
      <w:ins w:id="830" w:author="Mary Golemanova" w:date="2021-09-05T18:02:00Z">
        <w:r w:rsidRPr="00D33A7C">
          <w:rPr>
            <w:rFonts w:ascii="Arial" w:eastAsia="Times New Roman" w:hAnsi="Arial" w:cs="Arial"/>
            <w:color w:val="0E101A"/>
            <w:sz w:val="22"/>
            <w:szCs w:val="22"/>
            <w:lang w:eastAsia="en-GB"/>
            <w:rPrChange w:id="831" w:author="Mary Golemanova" w:date="2021-09-05T18:03:00Z">
              <w:rPr>
                <w:rFonts w:ascii="Times New Roman" w:eastAsia="Times New Roman" w:hAnsi="Times New Roman" w:cs="Times New Roman"/>
                <w:color w:val="0E101A"/>
                <w:sz w:val="24"/>
                <w:szCs w:val="24"/>
                <w:lang w:eastAsia="en-GB"/>
              </w:rPr>
            </w:rPrChange>
          </w:rPr>
          <w:t>Track the performance of the students.</w:t>
        </w:r>
      </w:ins>
    </w:p>
    <w:p w14:paraId="0C0B3446" w14:textId="77777777" w:rsidR="00D33A7C" w:rsidRPr="00D33A7C" w:rsidRDefault="00D33A7C" w:rsidP="00D33A7C">
      <w:pPr>
        <w:numPr>
          <w:ilvl w:val="0"/>
          <w:numId w:val="20"/>
        </w:numPr>
        <w:spacing w:after="0" w:line="360" w:lineRule="auto"/>
        <w:rPr>
          <w:ins w:id="832" w:author="Mary Golemanova" w:date="2021-09-05T18:02:00Z"/>
          <w:rFonts w:ascii="Arial" w:eastAsia="Times New Roman" w:hAnsi="Arial" w:cs="Arial"/>
          <w:color w:val="0E101A"/>
          <w:sz w:val="22"/>
          <w:szCs w:val="22"/>
          <w:lang w:eastAsia="en-GB"/>
          <w:rPrChange w:id="833" w:author="Mary Golemanova" w:date="2021-09-05T18:03:00Z">
            <w:rPr>
              <w:ins w:id="834" w:author="Mary Golemanova" w:date="2021-09-05T18:02:00Z"/>
              <w:rFonts w:ascii="Times New Roman" w:eastAsia="Times New Roman" w:hAnsi="Times New Roman" w:cs="Times New Roman"/>
              <w:color w:val="0E101A"/>
              <w:sz w:val="24"/>
              <w:szCs w:val="24"/>
              <w:lang w:eastAsia="en-GB"/>
            </w:rPr>
          </w:rPrChange>
        </w:rPr>
        <w:pPrChange w:id="835" w:author="Mary Golemanova" w:date="2021-09-05T18:03:00Z">
          <w:pPr>
            <w:numPr>
              <w:numId w:val="20"/>
            </w:numPr>
            <w:tabs>
              <w:tab w:val="num" w:pos="720"/>
            </w:tabs>
            <w:spacing w:after="0" w:line="240" w:lineRule="auto"/>
            <w:ind w:left="720" w:hanging="360"/>
          </w:pPr>
        </w:pPrChange>
      </w:pPr>
      <w:ins w:id="836" w:author="Mary Golemanova" w:date="2021-09-05T18:02:00Z">
        <w:r w:rsidRPr="00D33A7C">
          <w:rPr>
            <w:rFonts w:ascii="Arial" w:eastAsia="Times New Roman" w:hAnsi="Arial" w:cs="Arial"/>
            <w:color w:val="0E101A"/>
            <w:sz w:val="22"/>
            <w:szCs w:val="22"/>
            <w:lang w:eastAsia="en-GB"/>
            <w:rPrChange w:id="837" w:author="Mary Golemanova" w:date="2021-09-05T18:03:00Z">
              <w:rPr>
                <w:rFonts w:ascii="Times New Roman" w:eastAsia="Times New Roman" w:hAnsi="Times New Roman" w:cs="Times New Roman"/>
                <w:color w:val="0E101A"/>
                <w:sz w:val="24"/>
                <w:szCs w:val="24"/>
                <w:lang w:eastAsia="en-GB"/>
              </w:rPr>
            </w:rPrChange>
          </w:rPr>
          <w:t>Enhancement of learning experience.</w:t>
        </w:r>
      </w:ins>
    </w:p>
    <w:p w14:paraId="24E106AC" w14:textId="77777777" w:rsidR="00D33A7C" w:rsidRPr="00D33A7C" w:rsidRDefault="00D33A7C" w:rsidP="00D33A7C">
      <w:pPr>
        <w:numPr>
          <w:ilvl w:val="0"/>
          <w:numId w:val="20"/>
        </w:numPr>
        <w:spacing w:after="0" w:line="360" w:lineRule="auto"/>
        <w:rPr>
          <w:ins w:id="838" w:author="Mary Golemanova" w:date="2021-09-05T18:02:00Z"/>
          <w:rFonts w:ascii="Arial" w:eastAsia="Times New Roman" w:hAnsi="Arial" w:cs="Arial"/>
          <w:color w:val="0E101A"/>
          <w:sz w:val="22"/>
          <w:szCs w:val="22"/>
          <w:lang w:eastAsia="en-GB"/>
          <w:rPrChange w:id="839" w:author="Mary Golemanova" w:date="2021-09-05T18:03:00Z">
            <w:rPr>
              <w:ins w:id="840" w:author="Mary Golemanova" w:date="2021-09-05T18:02:00Z"/>
              <w:rFonts w:ascii="Times New Roman" w:eastAsia="Times New Roman" w:hAnsi="Times New Roman" w:cs="Times New Roman"/>
              <w:color w:val="0E101A"/>
              <w:sz w:val="24"/>
              <w:szCs w:val="24"/>
              <w:lang w:eastAsia="en-GB"/>
            </w:rPr>
          </w:rPrChange>
        </w:rPr>
        <w:pPrChange w:id="841" w:author="Mary Golemanova" w:date="2021-09-05T18:03:00Z">
          <w:pPr>
            <w:numPr>
              <w:numId w:val="20"/>
            </w:numPr>
            <w:tabs>
              <w:tab w:val="num" w:pos="720"/>
            </w:tabs>
            <w:spacing w:after="0" w:line="240" w:lineRule="auto"/>
            <w:ind w:left="720" w:hanging="360"/>
          </w:pPr>
        </w:pPrChange>
      </w:pPr>
      <w:ins w:id="842" w:author="Mary Golemanova" w:date="2021-09-05T18:02:00Z">
        <w:r w:rsidRPr="00D33A7C">
          <w:rPr>
            <w:rFonts w:ascii="Arial" w:eastAsia="Times New Roman" w:hAnsi="Arial" w:cs="Arial"/>
            <w:color w:val="0E101A"/>
            <w:sz w:val="22"/>
            <w:szCs w:val="22"/>
            <w:lang w:eastAsia="en-GB"/>
            <w:rPrChange w:id="843" w:author="Mary Golemanova" w:date="2021-09-05T18:03:00Z">
              <w:rPr>
                <w:rFonts w:ascii="Times New Roman" w:eastAsia="Times New Roman" w:hAnsi="Times New Roman" w:cs="Times New Roman"/>
                <w:color w:val="0E101A"/>
                <w:sz w:val="24"/>
                <w:szCs w:val="24"/>
                <w:lang w:eastAsia="en-GB"/>
              </w:rPr>
            </w:rPrChange>
          </w:rPr>
          <w:t>Easy planning.</w:t>
        </w:r>
      </w:ins>
    </w:p>
    <w:p w14:paraId="67C9B286" w14:textId="77777777" w:rsidR="00D33A7C" w:rsidRPr="00D33A7C" w:rsidRDefault="00D33A7C" w:rsidP="00D33A7C">
      <w:pPr>
        <w:spacing w:after="0" w:line="360" w:lineRule="auto"/>
        <w:rPr>
          <w:ins w:id="844" w:author="Mary Golemanova" w:date="2021-09-05T18:02:00Z"/>
          <w:rFonts w:ascii="Arial" w:eastAsia="Times New Roman" w:hAnsi="Arial" w:cs="Arial"/>
          <w:color w:val="0E101A"/>
          <w:sz w:val="22"/>
          <w:szCs w:val="22"/>
          <w:lang w:eastAsia="en-GB"/>
          <w:rPrChange w:id="845" w:author="Mary Golemanova" w:date="2021-09-05T18:03:00Z">
            <w:rPr>
              <w:ins w:id="846" w:author="Mary Golemanova" w:date="2021-09-05T18:02:00Z"/>
              <w:rFonts w:ascii="Times New Roman" w:eastAsia="Times New Roman" w:hAnsi="Times New Roman" w:cs="Times New Roman"/>
              <w:color w:val="0E101A"/>
              <w:sz w:val="24"/>
              <w:szCs w:val="24"/>
              <w:lang w:eastAsia="en-GB"/>
            </w:rPr>
          </w:rPrChange>
        </w:rPr>
        <w:pPrChange w:id="847" w:author="Mary Golemanova" w:date="2021-09-05T18:03:00Z">
          <w:pPr>
            <w:spacing w:after="0" w:line="240" w:lineRule="auto"/>
          </w:pPr>
        </w:pPrChange>
      </w:pPr>
      <w:ins w:id="848" w:author="Mary Golemanova" w:date="2021-09-05T18:02:00Z">
        <w:r w:rsidRPr="00D33A7C">
          <w:rPr>
            <w:rFonts w:ascii="Arial" w:eastAsia="Times New Roman" w:hAnsi="Arial" w:cs="Arial"/>
            <w:color w:val="0E101A"/>
            <w:sz w:val="22"/>
            <w:szCs w:val="22"/>
            <w:lang w:eastAsia="en-GB"/>
            <w:rPrChange w:id="849" w:author="Mary Golemanova" w:date="2021-09-05T18:03:00Z">
              <w:rPr>
                <w:rFonts w:ascii="Times New Roman" w:eastAsia="Times New Roman" w:hAnsi="Times New Roman" w:cs="Times New Roman"/>
                <w:color w:val="0E101A"/>
                <w:sz w:val="24"/>
                <w:szCs w:val="24"/>
                <w:lang w:eastAsia="en-GB"/>
              </w:rPr>
            </w:rPrChange>
          </w:rPr>
          <w:t>  </w:t>
        </w:r>
      </w:ins>
    </w:p>
    <w:p w14:paraId="3FD2A7CE" w14:textId="77777777" w:rsidR="00D33A7C" w:rsidRPr="00D33A7C" w:rsidRDefault="00D33A7C" w:rsidP="00D33A7C">
      <w:pPr>
        <w:spacing w:after="0" w:line="360" w:lineRule="auto"/>
        <w:rPr>
          <w:ins w:id="850" w:author="Mary Golemanova" w:date="2021-09-05T18:02:00Z"/>
          <w:rFonts w:ascii="Arial" w:eastAsia="Times New Roman" w:hAnsi="Arial" w:cs="Arial"/>
          <w:color w:val="0E101A"/>
          <w:sz w:val="22"/>
          <w:szCs w:val="22"/>
          <w:lang w:eastAsia="en-GB"/>
          <w:rPrChange w:id="851" w:author="Mary Golemanova" w:date="2021-09-05T18:03:00Z">
            <w:rPr>
              <w:ins w:id="852" w:author="Mary Golemanova" w:date="2021-09-05T18:02:00Z"/>
              <w:rFonts w:ascii="Times New Roman" w:eastAsia="Times New Roman" w:hAnsi="Times New Roman" w:cs="Times New Roman"/>
              <w:color w:val="0E101A"/>
              <w:sz w:val="24"/>
              <w:szCs w:val="24"/>
              <w:lang w:eastAsia="en-GB"/>
            </w:rPr>
          </w:rPrChange>
        </w:rPr>
        <w:pPrChange w:id="853" w:author="Mary Golemanova" w:date="2021-09-05T18:03:00Z">
          <w:pPr>
            <w:spacing w:after="0" w:line="240" w:lineRule="auto"/>
          </w:pPr>
        </w:pPrChange>
      </w:pPr>
      <w:ins w:id="854" w:author="Mary Golemanova" w:date="2021-09-05T18:02:00Z">
        <w:r w:rsidRPr="00D33A7C">
          <w:rPr>
            <w:rFonts w:ascii="Arial" w:eastAsia="Times New Roman" w:hAnsi="Arial" w:cs="Arial"/>
            <w:b/>
            <w:bCs/>
            <w:color w:val="0E101A"/>
            <w:sz w:val="22"/>
            <w:szCs w:val="22"/>
            <w:lang w:eastAsia="en-GB"/>
            <w:rPrChange w:id="855" w:author="Mary Golemanova" w:date="2021-09-05T18:03:00Z">
              <w:rPr>
                <w:rFonts w:ascii="Times New Roman" w:eastAsia="Times New Roman" w:hAnsi="Times New Roman" w:cs="Times New Roman"/>
                <w:b/>
                <w:bCs/>
                <w:color w:val="0E101A"/>
                <w:sz w:val="24"/>
                <w:szCs w:val="24"/>
                <w:lang w:eastAsia="en-GB"/>
              </w:rPr>
            </w:rPrChange>
          </w:rPr>
          <w:t>Response</w:t>
        </w:r>
      </w:ins>
    </w:p>
    <w:p w14:paraId="0F7C5D9C" w14:textId="77777777" w:rsidR="00D33A7C" w:rsidRPr="00D33A7C" w:rsidRDefault="00D33A7C" w:rsidP="00D33A7C">
      <w:pPr>
        <w:spacing w:after="0" w:line="360" w:lineRule="auto"/>
        <w:rPr>
          <w:ins w:id="856" w:author="Mary Golemanova" w:date="2021-09-05T18:02:00Z"/>
          <w:rFonts w:ascii="Arial" w:eastAsia="Times New Roman" w:hAnsi="Arial" w:cs="Arial"/>
          <w:color w:val="0E101A"/>
          <w:sz w:val="22"/>
          <w:szCs w:val="22"/>
          <w:lang w:eastAsia="en-GB"/>
          <w:rPrChange w:id="857" w:author="Mary Golemanova" w:date="2021-09-05T18:03:00Z">
            <w:rPr>
              <w:ins w:id="858" w:author="Mary Golemanova" w:date="2021-09-05T18:02:00Z"/>
              <w:rFonts w:ascii="Times New Roman" w:eastAsia="Times New Roman" w:hAnsi="Times New Roman" w:cs="Times New Roman"/>
              <w:color w:val="0E101A"/>
              <w:sz w:val="24"/>
              <w:szCs w:val="24"/>
              <w:lang w:eastAsia="en-GB"/>
            </w:rPr>
          </w:rPrChange>
        </w:rPr>
        <w:pPrChange w:id="859" w:author="Mary Golemanova" w:date="2021-09-05T18:03:00Z">
          <w:pPr>
            <w:spacing w:after="0" w:line="240" w:lineRule="auto"/>
          </w:pPr>
        </w:pPrChange>
      </w:pPr>
      <w:ins w:id="860" w:author="Mary Golemanova" w:date="2021-09-05T18:02:00Z">
        <w:r w:rsidRPr="00D33A7C">
          <w:rPr>
            <w:rFonts w:ascii="Arial" w:eastAsia="Times New Roman" w:hAnsi="Arial" w:cs="Arial"/>
            <w:color w:val="0E101A"/>
            <w:sz w:val="22"/>
            <w:szCs w:val="22"/>
            <w:lang w:eastAsia="en-GB"/>
            <w:rPrChange w:id="861"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862" w:author="Mary Golemanova" w:date="2021-09-05T18:03:00Z">
              <w:rPr>
                <w:rFonts w:ascii="Times New Roman" w:eastAsia="Times New Roman" w:hAnsi="Times New Roman" w:cs="Times New Roman"/>
                <w:b/>
                <w:bCs/>
                <w:color w:val="0E101A"/>
                <w:sz w:val="24"/>
                <w:szCs w:val="24"/>
                <w:lang w:eastAsia="en-GB"/>
              </w:rPr>
            </w:rPrChange>
          </w:rPr>
          <w:t>Total Participants </w:t>
        </w:r>
      </w:ins>
    </w:p>
    <w:p w14:paraId="311FDFFF" w14:textId="77777777" w:rsidR="00D33A7C" w:rsidRPr="00D33A7C" w:rsidRDefault="00D33A7C" w:rsidP="00D33A7C">
      <w:pPr>
        <w:spacing w:after="0" w:line="360" w:lineRule="auto"/>
        <w:rPr>
          <w:ins w:id="863" w:author="Mary Golemanova" w:date="2021-09-05T18:02:00Z"/>
          <w:rFonts w:ascii="Arial" w:eastAsia="Times New Roman" w:hAnsi="Arial" w:cs="Arial"/>
          <w:color w:val="0E101A"/>
          <w:sz w:val="22"/>
          <w:szCs w:val="22"/>
          <w:lang w:eastAsia="en-GB"/>
          <w:rPrChange w:id="864" w:author="Mary Golemanova" w:date="2021-09-05T18:03:00Z">
            <w:rPr>
              <w:ins w:id="865" w:author="Mary Golemanova" w:date="2021-09-05T18:02:00Z"/>
              <w:rFonts w:ascii="Times New Roman" w:eastAsia="Times New Roman" w:hAnsi="Times New Roman" w:cs="Times New Roman"/>
              <w:color w:val="0E101A"/>
              <w:sz w:val="24"/>
              <w:szCs w:val="24"/>
              <w:lang w:eastAsia="en-GB"/>
            </w:rPr>
          </w:rPrChange>
        </w:rPr>
        <w:pPrChange w:id="866" w:author="Mary Golemanova" w:date="2021-09-05T18:03:00Z">
          <w:pPr>
            <w:spacing w:after="0" w:line="240" w:lineRule="auto"/>
          </w:pPr>
        </w:pPrChange>
      </w:pPr>
      <w:ins w:id="867" w:author="Mary Golemanova" w:date="2021-09-05T18:02:00Z">
        <w:r w:rsidRPr="00D33A7C">
          <w:rPr>
            <w:rFonts w:ascii="Arial" w:eastAsia="Times New Roman" w:hAnsi="Arial" w:cs="Arial"/>
            <w:color w:val="0E101A"/>
            <w:sz w:val="22"/>
            <w:szCs w:val="22"/>
            <w:lang w:eastAsia="en-GB"/>
            <w:rPrChange w:id="868"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869" w:author="Mary Golemanova" w:date="2021-09-05T18:03:00Z">
              <w:rPr>
                <w:rFonts w:ascii="Times New Roman" w:eastAsia="Times New Roman" w:hAnsi="Times New Roman" w:cs="Times New Roman"/>
                <w:b/>
                <w:bCs/>
                <w:color w:val="0E101A"/>
                <w:sz w:val="24"/>
                <w:szCs w:val="24"/>
                <w:lang w:eastAsia="en-GB"/>
              </w:rPr>
            </w:rPrChange>
          </w:rPr>
          <w:t>Percentage of the response of the participants</w:t>
        </w:r>
      </w:ins>
    </w:p>
    <w:p w14:paraId="2EE10790" w14:textId="77777777" w:rsidR="00D33A7C" w:rsidRPr="00D33A7C" w:rsidRDefault="00D33A7C" w:rsidP="00D33A7C">
      <w:pPr>
        <w:spacing w:after="0" w:line="360" w:lineRule="auto"/>
        <w:rPr>
          <w:ins w:id="870" w:author="Mary Golemanova" w:date="2021-09-05T18:02:00Z"/>
          <w:rFonts w:ascii="Arial" w:eastAsia="Times New Roman" w:hAnsi="Arial" w:cs="Arial"/>
          <w:color w:val="0E101A"/>
          <w:sz w:val="22"/>
          <w:szCs w:val="22"/>
          <w:lang w:eastAsia="en-GB"/>
          <w:rPrChange w:id="871" w:author="Mary Golemanova" w:date="2021-09-05T18:03:00Z">
            <w:rPr>
              <w:ins w:id="872" w:author="Mary Golemanova" w:date="2021-09-05T18:02:00Z"/>
              <w:rFonts w:ascii="Times New Roman" w:eastAsia="Times New Roman" w:hAnsi="Times New Roman" w:cs="Times New Roman"/>
              <w:color w:val="0E101A"/>
              <w:sz w:val="24"/>
              <w:szCs w:val="24"/>
              <w:lang w:eastAsia="en-GB"/>
            </w:rPr>
          </w:rPrChange>
        </w:rPr>
        <w:pPrChange w:id="873" w:author="Mary Golemanova" w:date="2021-09-05T18:03:00Z">
          <w:pPr>
            <w:spacing w:after="0" w:line="240" w:lineRule="auto"/>
          </w:pPr>
        </w:pPrChange>
      </w:pPr>
    </w:p>
    <w:p w14:paraId="09EBF58F" w14:textId="77777777" w:rsidR="00D33A7C" w:rsidRPr="00D33A7C" w:rsidRDefault="00D33A7C" w:rsidP="00D33A7C">
      <w:pPr>
        <w:spacing w:after="0" w:line="360" w:lineRule="auto"/>
        <w:rPr>
          <w:ins w:id="874" w:author="Mary Golemanova" w:date="2021-09-05T18:02:00Z"/>
          <w:rFonts w:ascii="Arial" w:eastAsia="Times New Roman" w:hAnsi="Arial" w:cs="Arial"/>
          <w:color w:val="0E101A"/>
          <w:sz w:val="22"/>
          <w:szCs w:val="22"/>
          <w:lang w:eastAsia="en-GB"/>
          <w:rPrChange w:id="875" w:author="Mary Golemanova" w:date="2021-09-05T18:03:00Z">
            <w:rPr>
              <w:ins w:id="876" w:author="Mary Golemanova" w:date="2021-09-05T18:02:00Z"/>
              <w:rFonts w:ascii="Times New Roman" w:eastAsia="Times New Roman" w:hAnsi="Times New Roman" w:cs="Times New Roman"/>
              <w:color w:val="0E101A"/>
              <w:sz w:val="24"/>
              <w:szCs w:val="24"/>
              <w:lang w:eastAsia="en-GB"/>
            </w:rPr>
          </w:rPrChange>
        </w:rPr>
        <w:pPrChange w:id="877" w:author="Mary Golemanova" w:date="2021-09-05T18:03:00Z">
          <w:pPr>
            <w:spacing w:after="0" w:line="240" w:lineRule="auto"/>
          </w:pPr>
        </w:pPrChange>
      </w:pPr>
      <w:ins w:id="878" w:author="Mary Golemanova" w:date="2021-09-05T18:02:00Z">
        <w:r w:rsidRPr="00D33A7C">
          <w:rPr>
            <w:rFonts w:ascii="Arial" w:eastAsia="Times New Roman" w:hAnsi="Arial" w:cs="Arial"/>
            <w:color w:val="0E101A"/>
            <w:sz w:val="22"/>
            <w:szCs w:val="22"/>
            <w:lang w:eastAsia="en-GB"/>
            <w:rPrChange w:id="879"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880" w:author="Mary Golemanova" w:date="2021-09-05T18:03:00Z">
              <w:rPr>
                <w:rFonts w:ascii="Times New Roman" w:eastAsia="Times New Roman" w:hAnsi="Times New Roman" w:cs="Times New Roman"/>
                <w:b/>
                <w:bCs/>
                <w:color w:val="0E101A"/>
                <w:sz w:val="24"/>
                <w:szCs w:val="24"/>
                <w:lang w:eastAsia="en-GB"/>
              </w:rPr>
            </w:rPrChange>
          </w:rPr>
          <w:t>VLE Helps in group discussion.</w:t>
        </w:r>
      </w:ins>
    </w:p>
    <w:p w14:paraId="3C38250C" w14:textId="77777777" w:rsidR="00D33A7C" w:rsidRPr="00D33A7C" w:rsidRDefault="00D33A7C" w:rsidP="00D33A7C">
      <w:pPr>
        <w:spacing w:after="0" w:line="360" w:lineRule="auto"/>
        <w:rPr>
          <w:ins w:id="881" w:author="Mary Golemanova" w:date="2021-09-05T18:02:00Z"/>
          <w:rFonts w:ascii="Arial" w:eastAsia="Times New Roman" w:hAnsi="Arial" w:cs="Arial"/>
          <w:color w:val="0E101A"/>
          <w:sz w:val="22"/>
          <w:szCs w:val="22"/>
          <w:lang w:eastAsia="en-GB"/>
          <w:rPrChange w:id="882" w:author="Mary Golemanova" w:date="2021-09-05T18:03:00Z">
            <w:rPr>
              <w:ins w:id="883" w:author="Mary Golemanova" w:date="2021-09-05T18:02:00Z"/>
              <w:rFonts w:ascii="Times New Roman" w:eastAsia="Times New Roman" w:hAnsi="Times New Roman" w:cs="Times New Roman"/>
              <w:color w:val="0E101A"/>
              <w:sz w:val="24"/>
              <w:szCs w:val="24"/>
              <w:lang w:eastAsia="en-GB"/>
            </w:rPr>
          </w:rPrChange>
        </w:rPr>
        <w:pPrChange w:id="884" w:author="Mary Golemanova" w:date="2021-09-05T18:03:00Z">
          <w:pPr>
            <w:spacing w:after="0" w:line="240" w:lineRule="auto"/>
          </w:pPr>
        </w:pPrChange>
      </w:pPr>
      <w:ins w:id="885" w:author="Mary Golemanova" w:date="2021-09-05T18:02:00Z">
        <w:r w:rsidRPr="00D33A7C">
          <w:rPr>
            <w:rFonts w:ascii="Arial" w:eastAsia="Times New Roman" w:hAnsi="Arial" w:cs="Arial"/>
            <w:color w:val="0E101A"/>
            <w:sz w:val="22"/>
            <w:szCs w:val="22"/>
            <w:lang w:eastAsia="en-GB"/>
            <w:rPrChange w:id="886" w:author="Mary Golemanova" w:date="2021-09-05T18:03:00Z">
              <w:rPr>
                <w:rFonts w:ascii="Times New Roman" w:eastAsia="Times New Roman" w:hAnsi="Times New Roman" w:cs="Times New Roman"/>
                <w:color w:val="0E101A"/>
                <w:sz w:val="24"/>
                <w:szCs w:val="24"/>
                <w:lang w:eastAsia="en-GB"/>
              </w:rPr>
            </w:rPrChange>
          </w:rPr>
          <w:t>100</w:t>
        </w:r>
      </w:ins>
    </w:p>
    <w:p w14:paraId="50F21CBE" w14:textId="77777777" w:rsidR="00D33A7C" w:rsidRPr="00D33A7C" w:rsidRDefault="00D33A7C" w:rsidP="00D33A7C">
      <w:pPr>
        <w:spacing w:after="0" w:line="360" w:lineRule="auto"/>
        <w:rPr>
          <w:ins w:id="887" w:author="Mary Golemanova" w:date="2021-09-05T18:02:00Z"/>
          <w:rFonts w:ascii="Arial" w:eastAsia="Times New Roman" w:hAnsi="Arial" w:cs="Arial"/>
          <w:color w:val="0E101A"/>
          <w:sz w:val="22"/>
          <w:szCs w:val="22"/>
          <w:lang w:eastAsia="en-GB"/>
          <w:rPrChange w:id="888" w:author="Mary Golemanova" w:date="2021-09-05T18:03:00Z">
            <w:rPr>
              <w:ins w:id="889" w:author="Mary Golemanova" w:date="2021-09-05T18:02:00Z"/>
              <w:rFonts w:ascii="Times New Roman" w:eastAsia="Times New Roman" w:hAnsi="Times New Roman" w:cs="Times New Roman"/>
              <w:color w:val="0E101A"/>
              <w:sz w:val="24"/>
              <w:szCs w:val="24"/>
              <w:lang w:eastAsia="en-GB"/>
            </w:rPr>
          </w:rPrChange>
        </w:rPr>
        <w:pPrChange w:id="890" w:author="Mary Golemanova" w:date="2021-09-05T18:03:00Z">
          <w:pPr>
            <w:spacing w:after="0" w:line="240" w:lineRule="auto"/>
          </w:pPr>
        </w:pPrChange>
      </w:pPr>
      <w:ins w:id="891" w:author="Mary Golemanova" w:date="2021-09-05T18:02:00Z">
        <w:r w:rsidRPr="00D33A7C">
          <w:rPr>
            <w:rFonts w:ascii="Arial" w:eastAsia="Times New Roman" w:hAnsi="Arial" w:cs="Arial"/>
            <w:color w:val="0E101A"/>
            <w:sz w:val="22"/>
            <w:szCs w:val="22"/>
            <w:lang w:eastAsia="en-GB"/>
            <w:rPrChange w:id="892" w:author="Mary Golemanova" w:date="2021-09-05T18:03:00Z">
              <w:rPr>
                <w:rFonts w:ascii="Times New Roman" w:eastAsia="Times New Roman" w:hAnsi="Times New Roman" w:cs="Times New Roman"/>
                <w:color w:val="0E101A"/>
                <w:sz w:val="24"/>
                <w:szCs w:val="24"/>
                <w:lang w:eastAsia="en-GB"/>
              </w:rPr>
            </w:rPrChange>
          </w:rPr>
          <w:t> 33</w:t>
        </w:r>
      </w:ins>
    </w:p>
    <w:p w14:paraId="734587A0" w14:textId="77777777" w:rsidR="00D33A7C" w:rsidRPr="00D33A7C" w:rsidRDefault="00D33A7C" w:rsidP="00D33A7C">
      <w:pPr>
        <w:spacing w:after="0" w:line="360" w:lineRule="auto"/>
        <w:rPr>
          <w:ins w:id="893" w:author="Mary Golemanova" w:date="2021-09-05T18:02:00Z"/>
          <w:rFonts w:ascii="Arial" w:eastAsia="Times New Roman" w:hAnsi="Arial" w:cs="Arial"/>
          <w:color w:val="0E101A"/>
          <w:sz w:val="22"/>
          <w:szCs w:val="22"/>
          <w:lang w:eastAsia="en-GB"/>
          <w:rPrChange w:id="894" w:author="Mary Golemanova" w:date="2021-09-05T18:03:00Z">
            <w:rPr>
              <w:ins w:id="895" w:author="Mary Golemanova" w:date="2021-09-05T18:02:00Z"/>
              <w:rFonts w:ascii="Times New Roman" w:eastAsia="Times New Roman" w:hAnsi="Times New Roman" w:cs="Times New Roman"/>
              <w:color w:val="0E101A"/>
              <w:sz w:val="24"/>
              <w:szCs w:val="24"/>
              <w:lang w:eastAsia="en-GB"/>
            </w:rPr>
          </w:rPrChange>
        </w:rPr>
        <w:pPrChange w:id="896" w:author="Mary Golemanova" w:date="2021-09-05T18:03:00Z">
          <w:pPr>
            <w:spacing w:after="0" w:line="240" w:lineRule="auto"/>
          </w:pPr>
        </w:pPrChange>
      </w:pPr>
    </w:p>
    <w:p w14:paraId="4D7106D3" w14:textId="77777777" w:rsidR="00D33A7C" w:rsidRPr="00D33A7C" w:rsidRDefault="00D33A7C" w:rsidP="00D33A7C">
      <w:pPr>
        <w:spacing w:after="0" w:line="360" w:lineRule="auto"/>
        <w:rPr>
          <w:ins w:id="897" w:author="Mary Golemanova" w:date="2021-09-05T18:02:00Z"/>
          <w:rFonts w:ascii="Arial" w:eastAsia="Times New Roman" w:hAnsi="Arial" w:cs="Arial"/>
          <w:color w:val="0E101A"/>
          <w:sz w:val="22"/>
          <w:szCs w:val="22"/>
          <w:lang w:eastAsia="en-GB"/>
          <w:rPrChange w:id="898" w:author="Mary Golemanova" w:date="2021-09-05T18:03:00Z">
            <w:rPr>
              <w:ins w:id="899" w:author="Mary Golemanova" w:date="2021-09-05T18:02:00Z"/>
              <w:rFonts w:ascii="Times New Roman" w:eastAsia="Times New Roman" w:hAnsi="Times New Roman" w:cs="Times New Roman"/>
              <w:color w:val="0E101A"/>
              <w:sz w:val="24"/>
              <w:szCs w:val="24"/>
              <w:lang w:eastAsia="en-GB"/>
            </w:rPr>
          </w:rPrChange>
        </w:rPr>
        <w:pPrChange w:id="900" w:author="Mary Golemanova" w:date="2021-09-05T18:03:00Z">
          <w:pPr>
            <w:spacing w:after="0" w:line="240" w:lineRule="auto"/>
          </w:pPr>
        </w:pPrChange>
      </w:pPr>
      <w:ins w:id="901" w:author="Mary Golemanova" w:date="2021-09-05T18:02:00Z">
        <w:r w:rsidRPr="00D33A7C">
          <w:rPr>
            <w:rFonts w:ascii="Arial" w:eastAsia="Times New Roman" w:hAnsi="Arial" w:cs="Arial"/>
            <w:color w:val="0E101A"/>
            <w:sz w:val="22"/>
            <w:szCs w:val="22"/>
            <w:lang w:eastAsia="en-GB"/>
            <w:rPrChange w:id="902"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903" w:author="Mary Golemanova" w:date="2021-09-05T18:03:00Z">
              <w:rPr>
                <w:rFonts w:ascii="Times New Roman" w:eastAsia="Times New Roman" w:hAnsi="Times New Roman" w:cs="Times New Roman"/>
                <w:b/>
                <w:bCs/>
                <w:color w:val="0E101A"/>
                <w:sz w:val="24"/>
                <w:szCs w:val="24"/>
                <w:lang w:eastAsia="en-GB"/>
              </w:rPr>
            </w:rPrChange>
          </w:rPr>
          <w:t>Track the performance of the students.</w:t>
        </w:r>
      </w:ins>
    </w:p>
    <w:p w14:paraId="041FB6AE" w14:textId="77777777" w:rsidR="00D33A7C" w:rsidRPr="00D33A7C" w:rsidRDefault="00D33A7C" w:rsidP="00D33A7C">
      <w:pPr>
        <w:spacing w:after="0" w:line="360" w:lineRule="auto"/>
        <w:rPr>
          <w:ins w:id="904" w:author="Mary Golemanova" w:date="2021-09-05T18:02:00Z"/>
          <w:rFonts w:ascii="Arial" w:eastAsia="Times New Roman" w:hAnsi="Arial" w:cs="Arial"/>
          <w:color w:val="0E101A"/>
          <w:sz w:val="22"/>
          <w:szCs w:val="22"/>
          <w:lang w:eastAsia="en-GB"/>
          <w:rPrChange w:id="905" w:author="Mary Golemanova" w:date="2021-09-05T18:03:00Z">
            <w:rPr>
              <w:ins w:id="906" w:author="Mary Golemanova" w:date="2021-09-05T18:02:00Z"/>
              <w:rFonts w:ascii="Times New Roman" w:eastAsia="Times New Roman" w:hAnsi="Times New Roman" w:cs="Times New Roman"/>
              <w:color w:val="0E101A"/>
              <w:sz w:val="24"/>
              <w:szCs w:val="24"/>
              <w:lang w:eastAsia="en-GB"/>
            </w:rPr>
          </w:rPrChange>
        </w:rPr>
        <w:pPrChange w:id="907" w:author="Mary Golemanova" w:date="2021-09-05T18:03:00Z">
          <w:pPr>
            <w:spacing w:after="0" w:line="240" w:lineRule="auto"/>
          </w:pPr>
        </w:pPrChange>
      </w:pPr>
      <w:ins w:id="908" w:author="Mary Golemanova" w:date="2021-09-05T18:02:00Z">
        <w:r w:rsidRPr="00D33A7C">
          <w:rPr>
            <w:rFonts w:ascii="Arial" w:eastAsia="Times New Roman" w:hAnsi="Arial" w:cs="Arial"/>
            <w:color w:val="0E101A"/>
            <w:sz w:val="22"/>
            <w:szCs w:val="22"/>
            <w:lang w:eastAsia="en-GB"/>
            <w:rPrChange w:id="909" w:author="Mary Golemanova" w:date="2021-09-05T18:03:00Z">
              <w:rPr>
                <w:rFonts w:ascii="Times New Roman" w:eastAsia="Times New Roman" w:hAnsi="Times New Roman" w:cs="Times New Roman"/>
                <w:color w:val="0E101A"/>
                <w:sz w:val="24"/>
                <w:szCs w:val="24"/>
                <w:lang w:eastAsia="en-GB"/>
              </w:rPr>
            </w:rPrChange>
          </w:rPr>
          <w:t>100</w:t>
        </w:r>
      </w:ins>
    </w:p>
    <w:p w14:paraId="4FAFE583" w14:textId="77777777" w:rsidR="00D33A7C" w:rsidRPr="00D33A7C" w:rsidRDefault="00D33A7C" w:rsidP="00D33A7C">
      <w:pPr>
        <w:spacing w:after="0" w:line="360" w:lineRule="auto"/>
        <w:rPr>
          <w:ins w:id="910" w:author="Mary Golemanova" w:date="2021-09-05T18:02:00Z"/>
          <w:rFonts w:ascii="Arial" w:eastAsia="Times New Roman" w:hAnsi="Arial" w:cs="Arial"/>
          <w:color w:val="0E101A"/>
          <w:sz w:val="22"/>
          <w:szCs w:val="22"/>
          <w:lang w:eastAsia="en-GB"/>
          <w:rPrChange w:id="911" w:author="Mary Golemanova" w:date="2021-09-05T18:03:00Z">
            <w:rPr>
              <w:ins w:id="912" w:author="Mary Golemanova" w:date="2021-09-05T18:02:00Z"/>
              <w:rFonts w:ascii="Times New Roman" w:eastAsia="Times New Roman" w:hAnsi="Times New Roman" w:cs="Times New Roman"/>
              <w:color w:val="0E101A"/>
              <w:sz w:val="24"/>
              <w:szCs w:val="24"/>
              <w:lang w:eastAsia="en-GB"/>
            </w:rPr>
          </w:rPrChange>
        </w:rPr>
        <w:pPrChange w:id="913" w:author="Mary Golemanova" w:date="2021-09-05T18:03:00Z">
          <w:pPr>
            <w:spacing w:after="0" w:line="240" w:lineRule="auto"/>
          </w:pPr>
        </w:pPrChange>
      </w:pPr>
      <w:ins w:id="914" w:author="Mary Golemanova" w:date="2021-09-05T18:02:00Z">
        <w:r w:rsidRPr="00D33A7C">
          <w:rPr>
            <w:rFonts w:ascii="Arial" w:eastAsia="Times New Roman" w:hAnsi="Arial" w:cs="Arial"/>
            <w:color w:val="0E101A"/>
            <w:sz w:val="22"/>
            <w:szCs w:val="22"/>
            <w:lang w:eastAsia="en-GB"/>
            <w:rPrChange w:id="915" w:author="Mary Golemanova" w:date="2021-09-05T18:03:00Z">
              <w:rPr>
                <w:rFonts w:ascii="Times New Roman" w:eastAsia="Times New Roman" w:hAnsi="Times New Roman" w:cs="Times New Roman"/>
                <w:color w:val="0E101A"/>
                <w:sz w:val="24"/>
                <w:szCs w:val="24"/>
                <w:lang w:eastAsia="en-GB"/>
              </w:rPr>
            </w:rPrChange>
          </w:rPr>
          <w:t> 22</w:t>
        </w:r>
      </w:ins>
    </w:p>
    <w:p w14:paraId="2A04A430" w14:textId="77777777" w:rsidR="00D33A7C" w:rsidRPr="00D33A7C" w:rsidRDefault="00D33A7C" w:rsidP="00D33A7C">
      <w:pPr>
        <w:spacing w:after="0" w:line="360" w:lineRule="auto"/>
        <w:rPr>
          <w:ins w:id="916" w:author="Mary Golemanova" w:date="2021-09-05T18:02:00Z"/>
          <w:rFonts w:ascii="Arial" w:eastAsia="Times New Roman" w:hAnsi="Arial" w:cs="Arial"/>
          <w:color w:val="0E101A"/>
          <w:sz w:val="22"/>
          <w:szCs w:val="22"/>
          <w:lang w:eastAsia="en-GB"/>
          <w:rPrChange w:id="917" w:author="Mary Golemanova" w:date="2021-09-05T18:03:00Z">
            <w:rPr>
              <w:ins w:id="918" w:author="Mary Golemanova" w:date="2021-09-05T18:02:00Z"/>
              <w:rFonts w:ascii="Times New Roman" w:eastAsia="Times New Roman" w:hAnsi="Times New Roman" w:cs="Times New Roman"/>
              <w:color w:val="0E101A"/>
              <w:sz w:val="24"/>
              <w:szCs w:val="24"/>
              <w:lang w:eastAsia="en-GB"/>
            </w:rPr>
          </w:rPrChange>
        </w:rPr>
        <w:pPrChange w:id="919" w:author="Mary Golemanova" w:date="2021-09-05T18:03:00Z">
          <w:pPr>
            <w:spacing w:after="0" w:line="240" w:lineRule="auto"/>
          </w:pPr>
        </w:pPrChange>
      </w:pPr>
    </w:p>
    <w:p w14:paraId="0F1B97DD" w14:textId="77777777" w:rsidR="00D33A7C" w:rsidRPr="00D33A7C" w:rsidRDefault="00D33A7C" w:rsidP="00D33A7C">
      <w:pPr>
        <w:spacing w:after="0" w:line="360" w:lineRule="auto"/>
        <w:rPr>
          <w:ins w:id="920" w:author="Mary Golemanova" w:date="2021-09-05T18:02:00Z"/>
          <w:rFonts w:ascii="Arial" w:eastAsia="Times New Roman" w:hAnsi="Arial" w:cs="Arial"/>
          <w:color w:val="0E101A"/>
          <w:sz w:val="22"/>
          <w:szCs w:val="22"/>
          <w:lang w:eastAsia="en-GB"/>
          <w:rPrChange w:id="921" w:author="Mary Golemanova" w:date="2021-09-05T18:03:00Z">
            <w:rPr>
              <w:ins w:id="922" w:author="Mary Golemanova" w:date="2021-09-05T18:02:00Z"/>
              <w:rFonts w:ascii="Times New Roman" w:eastAsia="Times New Roman" w:hAnsi="Times New Roman" w:cs="Times New Roman"/>
              <w:color w:val="0E101A"/>
              <w:sz w:val="24"/>
              <w:szCs w:val="24"/>
              <w:lang w:eastAsia="en-GB"/>
            </w:rPr>
          </w:rPrChange>
        </w:rPr>
        <w:pPrChange w:id="923" w:author="Mary Golemanova" w:date="2021-09-05T18:03:00Z">
          <w:pPr>
            <w:spacing w:after="0" w:line="240" w:lineRule="auto"/>
          </w:pPr>
        </w:pPrChange>
      </w:pPr>
      <w:ins w:id="924" w:author="Mary Golemanova" w:date="2021-09-05T18:02:00Z">
        <w:r w:rsidRPr="00D33A7C">
          <w:rPr>
            <w:rFonts w:ascii="Arial" w:eastAsia="Times New Roman" w:hAnsi="Arial" w:cs="Arial"/>
            <w:color w:val="0E101A"/>
            <w:sz w:val="22"/>
            <w:szCs w:val="22"/>
            <w:lang w:eastAsia="en-GB"/>
            <w:rPrChange w:id="925"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926" w:author="Mary Golemanova" w:date="2021-09-05T18:03:00Z">
              <w:rPr>
                <w:rFonts w:ascii="Times New Roman" w:eastAsia="Times New Roman" w:hAnsi="Times New Roman" w:cs="Times New Roman"/>
                <w:b/>
                <w:bCs/>
                <w:color w:val="0E101A"/>
                <w:sz w:val="24"/>
                <w:szCs w:val="24"/>
                <w:lang w:eastAsia="en-GB"/>
              </w:rPr>
            </w:rPrChange>
          </w:rPr>
          <w:t>Enhancement of learning experience.</w:t>
        </w:r>
      </w:ins>
    </w:p>
    <w:p w14:paraId="309DA545" w14:textId="77777777" w:rsidR="00D33A7C" w:rsidRPr="00D33A7C" w:rsidRDefault="00D33A7C" w:rsidP="00D33A7C">
      <w:pPr>
        <w:spacing w:after="0" w:line="360" w:lineRule="auto"/>
        <w:rPr>
          <w:ins w:id="927" w:author="Mary Golemanova" w:date="2021-09-05T18:02:00Z"/>
          <w:rFonts w:ascii="Arial" w:eastAsia="Times New Roman" w:hAnsi="Arial" w:cs="Arial"/>
          <w:color w:val="0E101A"/>
          <w:sz w:val="22"/>
          <w:szCs w:val="22"/>
          <w:lang w:eastAsia="en-GB"/>
          <w:rPrChange w:id="928" w:author="Mary Golemanova" w:date="2021-09-05T18:03:00Z">
            <w:rPr>
              <w:ins w:id="929" w:author="Mary Golemanova" w:date="2021-09-05T18:02:00Z"/>
              <w:rFonts w:ascii="Times New Roman" w:eastAsia="Times New Roman" w:hAnsi="Times New Roman" w:cs="Times New Roman"/>
              <w:color w:val="0E101A"/>
              <w:sz w:val="24"/>
              <w:szCs w:val="24"/>
              <w:lang w:eastAsia="en-GB"/>
            </w:rPr>
          </w:rPrChange>
        </w:rPr>
        <w:pPrChange w:id="930" w:author="Mary Golemanova" w:date="2021-09-05T18:03:00Z">
          <w:pPr>
            <w:spacing w:after="0" w:line="240" w:lineRule="auto"/>
          </w:pPr>
        </w:pPrChange>
      </w:pPr>
      <w:ins w:id="931" w:author="Mary Golemanova" w:date="2021-09-05T18:02:00Z">
        <w:r w:rsidRPr="00D33A7C">
          <w:rPr>
            <w:rFonts w:ascii="Arial" w:eastAsia="Times New Roman" w:hAnsi="Arial" w:cs="Arial"/>
            <w:color w:val="0E101A"/>
            <w:sz w:val="22"/>
            <w:szCs w:val="22"/>
            <w:lang w:eastAsia="en-GB"/>
            <w:rPrChange w:id="932" w:author="Mary Golemanova" w:date="2021-09-05T18:03:00Z">
              <w:rPr>
                <w:rFonts w:ascii="Times New Roman" w:eastAsia="Times New Roman" w:hAnsi="Times New Roman" w:cs="Times New Roman"/>
                <w:color w:val="0E101A"/>
                <w:sz w:val="24"/>
                <w:szCs w:val="24"/>
                <w:lang w:eastAsia="en-GB"/>
              </w:rPr>
            </w:rPrChange>
          </w:rPr>
          <w:t>100</w:t>
        </w:r>
      </w:ins>
    </w:p>
    <w:p w14:paraId="2ADA1372" w14:textId="77777777" w:rsidR="00D33A7C" w:rsidRPr="00D33A7C" w:rsidRDefault="00D33A7C" w:rsidP="00D33A7C">
      <w:pPr>
        <w:spacing w:after="0" w:line="360" w:lineRule="auto"/>
        <w:rPr>
          <w:ins w:id="933" w:author="Mary Golemanova" w:date="2021-09-05T18:02:00Z"/>
          <w:rFonts w:ascii="Arial" w:eastAsia="Times New Roman" w:hAnsi="Arial" w:cs="Arial"/>
          <w:color w:val="0E101A"/>
          <w:sz w:val="22"/>
          <w:szCs w:val="22"/>
          <w:lang w:eastAsia="en-GB"/>
          <w:rPrChange w:id="934" w:author="Mary Golemanova" w:date="2021-09-05T18:03:00Z">
            <w:rPr>
              <w:ins w:id="935" w:author="Mary Golemanova" w:date="2021-09-05T18:02:00Z"/>
              <w:rFonts w:ascii="Times New Roman" w:eastAsia="Times New Roman" w:hAnsi="Times New Roman" w:cs="Times New Roman"/>
              <w:color w:val="0E101A"/>
              <w:sz w:val="24"/>
              <w:szCs w:val="24"/>
              <w:lang w:eastAsia="en-GB"/>
            </w:rPr>
          </w:rPrChange>
        </w:rPr>
        <w:pPrChange w:id="936" w:author="Mary Golemanova" w:date="2021-09-05T18:03:00Z">
          <w:pPr>
            <w:spacing w:after="0" w:line="240" w:lineRule="auto"/>
          </w:pPr>
        </w:pPrChange>
      </w:pPr>
      <w:ins w:id="937" w:author="Mary Golemanova" w:date="2021-09-05T18:02:00Z">
        <w:r w:rsidRPr="00D33A7C">
          <w:rPr>
            <w:rFonts w:ascii="Arial" w:eastAsia="Times New Roman" w:hAnsi="Arial" w:cs="Arial"/>
            <w:color w:val="0E101A"/>
            <w:sz w:val="22"/>
            <w:szCs w:val="22"/>
            <w:lang w:eastAsia="en-GB"/>
            <w:rPrChange w:id="938" w:author="Mary Golemanova" w:date="2021-09-05T18:03:00Z">
              <w:rPr>
                <w:rFonts w:ascii="Times New Roman" w:eastAsia="Times New Roman" w:hAnsi="Times New Roman" w:cs="Times New Roman"/>
                <w:color w:val="0E101A"/>
                <w:sz w:val="24"/>
                <w:szCs w:val="24"/>
                <w:lang w:eastAsia="en-GB"/>
              </w:rPr>
            </w:rPrChange>
          </w:rPr>
          <w:t> 25</w:t>
        </w:r>
      </w:ins>
    </w:p>
    <w:p w14:paraId="0B28CBEB" w14:textId="77777777" w:rsidR="00D33A7C" w:rsidRPr="00D33A7C" w:rsidRDefault="00D33A7C" w:rsidP="00D33A7C">
      <w:pPr>
        <w:spacing w:after="0" w:line="360" w:lineRule="auto"/>
        <w:rPr>
          <w:ins w:id="939" w:author="Mary Golemanova" w:date="2021-09-05T18:02:00Z"/>
          <w:rFonts w:ascii="Arial" w:eastAsia="Times New Roman" w:hAnsi="Arial" w:cs="Arial"/>
          <w:color w:val="0E101A"/>
          <w:sz w:val="22"/>
          <w:szCs w:val="22"/>
          <w:lang w:eastAsia="en-GB"/>
          <w:rPrChange w:id="940" w:author="Mary Golemanova" w:date="2021-09-05T18:03:00Z">
            <w:rPr>
              <w:ins w:id="941" w:author="Mary Golemanova" w:date="2021-09-05T18:02:00Z"/>
              <w:rFonts w:ascii="Times New Roman" w:eastAsia="Times New Roman" w:hAnsi="Times New Roman" w:cs="Times New Roman"/>
              <w:color w:val="0E101A"/>
              <w:sz w:val="24"/>
              <w:szCs w:val="24"/>
              <w:lang w:eastAsia="en-GB"/>
            </w:rPr>
          </w:rPrChange>
        </w:rPr>
        <w:pPrChange w:id="942" w:author="Mary Golemanova" w:date="2021-09-05T18:03:00Z">
          <w:pPr>
            <w:spacing w:after="0" w:line="240" w:lineRule="auto"/>
          </w:pPr>
        </w:pPrChange>
      </w:pPr>
    </w:p>
    <w:p w14:paraId="37239F22" w14:textId="77777777" w:rsidR="00D33A7C" w:rsidRPr="00D33A7C" w:rsidRDefault="00D33A7C" w:rsidP="00D33A7C">
      <w:pPr>
        <w:spacing w:after="0" w:line="360" w:lineRule="auto"/>
        <w:rPr>
          <w:ins w:id="943" w:author="Mary Golemanova" w:date="2021-09-05T18:02:00Z"/>
          <w:rFonts w:ascii="Arial" w:eastAsia="Times New Roman" w:hAnsi="Arial" w:cs="Arial"/>
          <w:color w:val="0E101A"/>
          <w:sz w:val="22"/>
          <w:szCs w:val="22"/>
          <w:lang w:eastAsia="en-GB"/>
          <w:rPrChange w:id="944" w:author="Mary Golemanova" w:date="2021-09-05T18:03:00Z">
            <w:rPr>
              <w:ins w:id="945" w:author="Mary Golemanova" w:date="2021-09-05T18:02:00Z"/>
              <w:rFonts w:ascii="Times New Roman" w:eastAsia="Times New Roman" w:hAnsi="Times New Roman" w:cs="Times New Roman"/>
              <w:color w:val="0E101A"/>
              <w:sz w:val="24"/>
              <w:szCs w:val="24"/>
              <w:lang w:eastAsia="en-GB"/>
            </w:rPr>
          </w:rPrChange>
        </w:rPr>
        <w:pPrChange w:id="946" w:author="Mary Golemanova" w:date="2021-09-05T18:03:00Z">
          <w:pPr>
            <w:spacing w:after="0" w:line="240" w:lineRule="auto"/>
          </w:pPr>
        </w:pPrChange>
      </w:pPr>
      <w:ins w:id="947" w:author="Mary Golemanova" w:date="2021-09-05T18:02:00Z">
        <w:r w:rsidRPr="00D33A7C">
          <w:rPr>
            <w:rFonts w:ascii="Arial" w:eastAsia="Times New Roman" w:hAnsi="Arial" w:cs="Arial"/>
            <w:color w:val="0E101A"/>
            <w:sz w:val="22"/>
            <w:szCs w:val="22"/>
            <w:lang w:eastAsia="en-GB"/>
            <w:rPrChange w:id="948"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b/>
            <w:bCs/>
            <w:color w:val="0E101A"/>
            <w:sz w:val="22"/>
            <w:szCs w:val="22"/>
            <w:lang w:eastAsia="en-GB"/>
            <w:rPrChange w:id="949" w:author="Mary Golemanova" w:date="2021-09-05T18:03:00Z">
              <w:rPr>
                <w:rFonts w:ascii="Times New Roman" w:eastAsia="Times New Roman" w:hAnsi="Times New Roman" w:cs="Times New Roman"/>
                <w:b/>
                <w:bCs/>
                <w:color w:val="0E101A"/>
                <w:sz w:val="24"/>
                <w:szCs w:val="24"/>
                <w:lang w:eastAsia="en-GB"/>
              </w:rPr>
            </w:rPrChange>
          </w:rPr>
          <w:t>Easy planning.</w:t>
        </w:r>
      </w:ins>
    </w:p>
    <w:p w14:paraId="6C9CADFF" w14:textId="77777777" w:rsidR="00D33A7C" w:rsidRPr="00D33A7C" w:rsidRDefault="00D33A7C" w:rsidP="00D33A7C">
      <w:pPr>
        <w:spacing w:after="0" w:line="360" w:lineRule="auto"/>
        <w:rPr>
          <w:ins w:id="950" w:author="Mary Golemanova" w:date="2021-09-05T18:02:00Z"/>
          <w:rFonts w:ascii="Arial" w:eastAsia="Times New Roman" w:hAnsi="Arial" w:cs="Arial"/>
          <w:color w:val="0E101A"/>
          <w:sz w:val="22"/>
          <w:szCs w:val="22"/>
          <w:lang w:eastAsia="en-GB"/>
          <w:rPrChange w:id="951" w:author="Mary Golemanova" w:date="2021-09-05T18:03:00Z">
            <w:rPr>
              <w:ins w:id="952" w:author="Mary Golemanova" w:date="2021-09-05T18:02:00Z"/>
              <w:rFonts w:ascii="Times New Roman" w:eastAsia="Times New Roman" w:hAnsi="Times New Roman" w:cs="Times New Roman"/>
              <w:color w:val="0E101A"/>
              <w:sz w:val="24"/>
              <w:szCs w:val="24"/>
              <w:lang w:eastAsia="en-GB"/>
            </w:rPr>
          </w:rPrChange>
        </w:rPr>
        <w:pPrChange w:id="953" w:author="Mary Golemanova" w:date="2021-09-05T18:03:00Z">
          <w:pPr>
            <w:spacing w:after="0" w:line="240" w:lineRule="auto"/>
          </w:pPr>
        </w:pPrChange>
      </w:pPr>
      <w:ins w:id="954" w:author="Mary Golemanova" w:date="2021-09-05T18:02:00Z">
        <w:r w:rsidRPr="00D33A7C">
          <w:rPr>
            <w:rFonts w:ascii="Arial" w:eastAsia="Times New Roman" w:hAnsi="Arial" w:cs="Arial"/>
            <w:color w:val="0E101A"/>
            <w:sz w:val="22"/>
            <w:szCs w:val="22"/>
            <w:lang w:eastAsia="en-GB"/>
            <w:rPrChange w:id="955" w:author="Mary Golemanova" w:date="2021-09-05T18:03:00Z">
              <w:rPr>
                <w:rFonts w:ascii="Times New Roman" w:eastAsia="Times New Roman" w:hAnsi="Times New Roman" w:cs="Times New Roman"/>
                <w:color w:val="0E101A"/>
                <w:sz w:val="24"/>
                <w:szCs w:val="24"/>
                <w:lang w:eastAsia="en-GB"/>
              </w:rPr>
            </w:rPrChange>
          </w:rPr>
          <w:t>100</w:t>
        </w:r>
      </w:ins>
    </w:p>
    <w:p w14:paraId="51CBF6E3" w14:textId="77777777" w:rsidR="00D33A7C" w:rsidRPr="00D33A7C" w:rsidRDefault="00D33A7C" w:rsidP="00D33A7C">
      <w:pPr>
        <w:spacing w:after="0" w:line="360" w:lineRule="auto"/>
        <w:rPr>
          <w:ins w:id="956" w:author="Mary Golemanova" w:date="2021-09-05T18:02:00Z"/>
          <w:rFonts w:ascii="Arial" w:eastAsia="Times New Roman" w:hAnsi="Arial" w:cs="Arial"/>
          <w:color w:val="0E101A"/>
          <w:sz w:val="22"/>
          <w:szCs w:val="22"/>
          <w:lang w:eastAsia="en-GB"/>
          <w:rPrChange w:id="957" w:author="Mary Golemanova" w:date="2021-09-05T18:03:00Z">
            <w:rPr>
              <w:ins w:id="958" w:author="Mary Golemanova" w:date="2021-09-05T18:02:00Z"/>
              <w:rFonts w:ascii="Times New Roman" w:eastAsia="Times New Roman" w:hAnsi="Times New Roman" w:cs="Times New Roman"/>
              <w:color w:val="0E101A"/>
              <w:sz w:val="24"/>
              <w:szCs w:val="24"/>
              <w:lang w:eastAsia="en-GB"/>
            </w:rPr>
          </w:rPrChange>
        </w:rPr>
        <w:pPrChange w:id="959" w:author="Mary Golemanova" w:date="2021-09-05T18:03:00Z">
          <w:pPr>
            <w:spacing w:after="0" w:line="240" w:lineRule="auto"/>
          </w:pPr>
        </w:pPrChange>
      </w:pPr>
      <w:ins w:id="960" w:author="Mary Golemanova" w:date="2021-09-05T18:02:00Z">
        <w:r w:rsidRPr="00D33A7C">
          <w:rPr>
            <w:rFonts w:ascii="Arial" w:eastAsia="Times New Roman" w:hAnsi="Arial" w:cs="Arial"/>
            <w:color w:val="0E101A"/>
            <w:sz w:val="22"/>
            <w:szCs w:val="22"/>
            <w:lang w:eastAsia="en-GB"/>
            <w:rPrChange w:id="961" w:author="Mary Golemanova" w:date="2021-09-05T18:03:00Z">
              <w:rPr>
                <w:rFonts w:ascii="Times New Roman" w:eastAsia="Times New Roman" w:hAnsi="Times New Roman" w:cs="Times New Roman"/>
                <w:color w:val="0E101A"/>
                <w:sz w:val="24"/>
                <w:szCs w:val="24"/>
                <w:lang w:eastAsia="en-GB"/>
              </w:rPr>
            </w:rPrChange>
          </w:rPr>
          <w:t> 20</w:t>
        </w:r>
      </w:ins>
    </w:p>
    <w:p w14:paraId="18CB47FF" w14:textId="77777777" w:rsidR="00D33A7C" w:rsidRPr="00D33A7C" w:rsidRDefault="00D33A7C" w:rsidP="00D33A7C">
      <w:pPr>
        <w:spacing w:after="0" w:line="360" w:lineRule="auto"/>
        <w:rPr>
          <w:ins w:id="962" w:author="Mary Golemanova" w:date="2021-09-05T18:02:00Z"/>
          <w:rFonts w:ascii="Arial" w:eastAsia="Times New Roman" w:hAnsi="Arial" w:cs="Arial"/>
          <w:color w:val="0E101A"/>
          <w:sz w:val="22"/>
          <w:szCs w:val="22"/>
          <w:lang w:eastAsia="en-GB"/>
          <w:rPrChange w:id="963" w:author="Mary Golemanova" w:date="2021-09-05T18:03:00Z">
            <w:rPr>
              <w:ins w:id="964" w:author="Mary Golemanova" w:date="2021-09-05T18:02:00Z"/>
              <w:rFonts w:ascii="Times New Roman" w:eastAsia="Times New Roman" w:hAnsi="Times New Roman" w:cs="Times New Roman"/>
              <w:color w:val="0E101A"/>
              <w:sz w:val="24"/>
              <w:szCs w:val="24"/>
              <w:lang w:eastAsia="en-GB"/>
            </w:rPr>
          </w:rPrChange>
        </w:rPr>
        <w:pPrChange w:id="965" w:author="Mary Golemanova" w:date="2021-09-05T18:03:00Z">
          <w:pPr>
            <w:spacing w:after="0" w:line="240" w:lineRule="auto"/>
          </w:pPr>
        </w:pPrChange>
      </w:pPr>
    </w:p>
    <w:p w14:paraId="4995B9D5" w14:textId="77777777" w:rsidR="00D33A7C" w:rsidRPr="00D33A7C" w:rsidRDefault="00D33A7C" w:rsidP="00D33A7C">
      <w:pPr>
        <w:spacing w:after="0" w:line="360" w:lineRule="auto"/>
        <w:rPr>
          <w:ins w:id="966" w:author="Mary Golemanova" w:date="2021-09-05T18:02:00Z"/>
          <w:rFonts w:ascii="Arial" w:eastAsia="Times New Roman" w:hAnsi="Arial" w:cs="Arial"/>
          <w:color w:val="0E101A"/>
          <w:sz w:val="22"/>
          <w:szCs w:val="22"/>
          <w:lang w:eastAsia="en-GB"/>
          <w:rPrChange w:id="967" w:author="Mary Golemanova" w:date="2021-09-05T18:03:00Z">
            <w:rPr>
              <w:ins w:id="968" w:author="Mary Golemanova" w:date="2021-09-05T18:02:00Z"/>
              <w:rFonts w:ascii="Times New Roman" w:eastAsia="Times New Roman" w:hAnsi="Times New Roman" w:cs="Times New Roman"/>
              <w:color w:val="0E101A"/>
              <w:sz w:val="24"/>
              <w:szCs w:val="24"/>
              <w:lang w:eastAsia="en-GB"/>
            </w:rPr>
          </w:rPrChange>
        </w:rPr>
        <w:pPrChange w:id="969" w:author="Mary Golemanova" w:date="2021-09-05T18:03:00Z">
          <w:pPr>
            <w:spacing w:after="0" w:line="240" w:lineRule="auto"/>
          </w:pPr>
        </w:pPrChange>
      </w:pPr>
    </w:p>
    <w:p w14:paraId="10070310" w14:textId="77777777" w:rsidR="00D33A7C" w:rsidRPr="00D33A7C" w:rsidRDefault="00D33A7C" w:rsidP="00D33A7C">
      <w:pPr>
        <w:spacing w:after="0" w:line="360" w:lineRule="auto"/>
        <w:rPr>
          <w:ins w:id="970" w:author="Mary Golemanova" w:date="2021-09-05T18:02:00Z"/>
          <w:rFonts w:ascii="Arial" w:eastAsia="Times New Roman" w:hAnsi="Arial" w:cs="Arial"/>
          <w:color w:val="0E101A"/>
          <w:sz w:val="22"/>
          <w:szCs w:val="22"/>
          <w:lang w:eastAsia="en-GB"/>
          <w:rPrChange w:id="971" w:author="Mary Golemanova" w:date="2021-09-05T18:03:00Z">
            <w:rPr>
              <w:ins w:id="972" w:author="Mary Golemanova" w:date="2021-09-05T18:02:00Z"/>
              <w:rFonts w:ascii="Times New Roman" w:eastAsia="Times New Roman" w:hAnsi="Times New Roman" w:cs="Times New Roman"/>
              <w:color w:val="0E101A"/>
              <w:sz w:val="24"/>
              <w:szCs w:val="24"/>
              <w:lang w:eastAsia="en-GB"/>
            </w:rPr>
          </w:rPrChange>
        </w:rPr>
        <w:pPrChange w:id="973" w:author="Mary Golemanova" w:date="2021-09-05T18:03:00Z">
          <w:pPr>
            <w:spacing w:after="0" w:line="240" w:lineRule="auto"/>
          </w:pPr>
        </w:pPrChange>
      </w:pPr>
      <w:ins w:id="974" w:author="Mary Golemanova" w:date="2021-09-05T18:02:00Z">
        <w:r w:rsidRPr="00D33A7C">
          <w:rPr>
            <w:rFonts w:ascii="Arial" w:eastAsia="Times New Roman" w:hAnsi="Arial" w:cs="Arial"/>
            <w:color w:val="0E101A"/>
            <w:sz w:val="22"/>
            <w:szCs w:val="22"/>
            <w:lang w:eastAsia="en-GB"/>
            <w:rPrChange w:id="975" w:author="Mary Golemanova" w:date="2021-09-05T18:03:00Z">
              <w:rPr>
                <w:rFonts w:ascii="Times New Roman" w:eastAsia="Times New Roman" w:hAnsi="Times New Roman" w:cs="Times New Roman"/>
                <w:color w:val="0E101A"/>
                <w:sz w:val="24"/>
                <w:szCs w:val="24"/>
                <w:lang w:eastAsia="en-GB"/>
              </w:rPr>
            </w:rPrChange>
          </w:rPr>
          <w:t>      </w:t>
        </w:r>
      </w:ins>
    </w:p>
    <w:p w14:paraId="780D38C1" w14:textId="77777777" w:rsidR="00D33A7C" w:rsidRPr="00D33A7C" w:rsidRDefault="00D33A7C" w:rsidP="00D33A7C">
      <w:pPr>
        <w:spacing w:after="0" w:line="360" w:lineRule="auto"/>
        <w:rPr>
          <w:ins w:id="976" w:author="Mary Golemanova" w:date="2021-09-05T18:02:00Z"/>
          <w:rFonts w:ascii="Arial" w:eastAsia="Times New Roman" w:hAnsi="Arial" w:cs="Arial"/>
          <w:color w:val="0E101A"/>
          <w:sz w:val="22"/>
          <w:szCs w:val="22"/>
          <w:lang w:eastAsia="en-GB"/>
          <w:rPrChange w:id="977" w:author="Mary Golemanova" w:date="2021-09-05T18:03:00Z">
            <w:rPr>
              <w:ins w:id="978" w:author="Mary Golemanova" w:date="2021-09-05T18:02:00Z"/>
              <w:rFonts w:ascii="Times New Roman" w:eastAsia="Times New Roman" w:hAnsi="Times New Roman" w:cs="Times New Roman"/>
              <w:color w:val="0E101A"/>
              <w:sz w:val="24"/>
              <w:szCs w:val="24"/>
              <w:lang w:eastAsia="en-GB"/>
            </w:rPr>
          </w:rPrChange>
        </w:rPr>
        <w:pPrChange w:id="979" w:author="Mary Golemanova" w:date="2021-09-05T18:03:00Z">
          <w:pPr>
            <w:spacing w:after="0" w:line="240" w:lineRule="auto"/>
          </w:pPr>
        </w:pPrChange>
      </w:pPr>
      <w:ins w:id="980" w:author="Mary Golemanova" w:date="2021-09-05T18:02:00Z">
        <w:r w:rsidRPr="00D33A7C">
          <w:rPr>
            <w:rFonts w:ascii="Arial" w:eastAsia="Times New Roman" w:hAnsi="Arial" w:cs="Arial"/>
            <w:color w:val="0E101A"/>
            <w:sz w:val="22"/>
            <w:szCs w:val="22"/>
            <w:lang w:eastAsia="en-GB"/>
            <w:rPrChange w:id="981" w:author="Mary Golemanova" w:date="2021-09-05T18:03:00Z">
              <w:rPr>
                <w:rFonts w:ascii="Times New Roman" w:eastAsia="Times New Roman" w:hAnsi="Times New Roman" w:cs="Times New Roman"/>
                <w:color w:val="0E101A"/>
                <w:sz w:val="24"/>
                <w:szCs w:val="24"/>
                <w:lang w:eastAsia="en-GB"/>
              </w:rPr>
            </w:rPrChange>
          </w:rPr>
          <w:t>Secondary Data</w:t>
        </w:r>
      </w:ins>
    </w:p>
    <w:p w14:paraId="2E4729F1" w14:textId="77777777" w:rsidR="00D33A7C" w:rsidRPr="00D33A7C" w:rsidRDefault="00D33A7C" w:rsidP="00D33A7C">
      <w:pPr>
        <w:spacing w:after="0" w:line="360" w:lineRule="auto"/>
        <w:rPr>
          <w:ins w:id="982" w:author="Mary Golemanova" w:date="2021-09-05T18:02:00Z"/>
          <w:rFonts w:ascii="Arial" w:eastAsia="Times New Roman" w:hAnsi="Arial" w:cs="Arial"/>
          <w:color w:val="0E101A"/>
          <w:sz w:val="22"/>
          <w:szCs w:val="22"/>
          <w:lang w:eastAsia="en-GB"/>
          <w:rPrChange w:id="983" w:author="Mary Golemanova" w:date="2021-09-05T18:03:00Z">
            <w:rPr>
              <w:ins w:id="984" w:author="Mary Golemanova" w:date="2021-09-05T18:02:00Z"/>
              <w:rFonts w:ascii="Times New Roman" w:eastAsia="Times New Roman" w:hAnsi="Times New Roman" w:cs="Times New Roman"/>
              <w:color w:val="0E101A"/>
              <w:sz w:val="24"/>
              <w:szCs w:val="24"/>
              <w:lang w:eastAsia="en-GB"/>
            </w:rPr>
          </w:rPrChange>
        </w:rPr>
        <w:pPrChange w:id="985" w:author="Mary Golemanova" w:date="2021-09-05T18:03:00Z">
          <w:pPr>
            <w:spacing w:after="0" w:line="240" w:lineRule="auto"/>
          </w:pPr>
        </w:pPrChange>
      </w:pPr>
      <w:ins w:id="986" w:author="Mary Golemanova" w:date="2021-09-05T18:02:00Z">
        <w:r w:rsidRPr="00D33A7C">
          <w:rPr>
            <w:rFonts w:ascii="Arial" w:eastAsia="Times New Roman" w:hAnsi="Arial" w:cs="Arial"/>
            <w:color w:val="0E101A"/>
            <w:sz w:val="22"/>
            <w:szCs w:val="22"/>
            <w:lang w:eastAsia="en-GB"/>
            <w:rPrChange w:id="987" w:author="Mary Golemanova" w:date="2021-09-05T18:03:00Z">
              <w:rPr>
                <w:rFonts w:ascii="Times New Roman" w:eastAsia="Times New Roman" w:hAnsi="Times New Roman" w:cs="Times New Roman"/>
                <w:color w:val="0E101A"/>
                <w:sz w:val="24"/>
                <w:szCs w:val="24"/>
                <w:lang w:eastAsia="en-GB"/>
              </w:rPr>
            </w:rPrChange>
          </w:rPr>
          <w:t xml:space="preserve">The secondary sources of data comprise journals, articles, books, magazines, newspapers </w:t>
        </w:r>
        <w:proofErr w:type="gramStart"/>
        <w:r w:rsidRPr="00D33A7C">
          <w:rPr>
            <w:rFonts w:ascii="Arial" w:eastAsia="Times New Roman" w:hAnsi="Arial" w:cs="Arial"/>
            <w:color w:val="0E101A"/>
            <w:sz w:val="22"/>
            <w:szCs w:val="22"/>
            <w:lang w:eastAsia="en-GB"/>
            <w:rPrChange w:id="988" w:author="Mary Golemanova" w:date="2021-09-05T18:03:00Z">
              <w:rPr>
                <w:rFonts w:ascii="Times New Roman" w:eastAsia="Times New Roman" w:hAnsi="Times New Roman" w:cs="Times New Roman"/>
                <w:color w:val="0E101A"/>
                <w:sz w:val="24"/>
                <w:szCs w:val="24"/>
                <w:lang w:eastAsia="en-GB"/>
              </w:rPr>
            </w:rPrChange>
          </w:rPr>
          <w:t>and so on</w:t>
        </w:r>
        <w:proofErr w:type="gramEnd"/>
        <w:r w:rsidRPr="00D33A7C">
          <w:rPr>
            <w:rFonts w:ascii="Arial" w:eastAsia="Times New Roman" w:hAnsi="Arial" w:cs="Arial"/>
            <w:color w:val="0E101A"/>
            <w:sz w:val="22"/>
            <w:szCs w:val="22"/>
            <w:lang w:eastAsia="en-GB"/>
            <w:rPrChange w:id="989" w:author="Mary Golemanova" w:date="2021-09-05T18:03:00Z">
              <w:rPr>
                <w:rFonts w:ascii="Times New Roman" w:eastAsia="Times New Roman" w:hAnsi="Times New Roman" w:cs="Times New Roman"/>
                <w:color w:val="0E101A"/>
                <w:sz w:val="24"/>
                <w:szCs w:val="24"/>
                <w:lang w:eastAsia="en-GB"/>
              </w:rPr>
            </w:rPrChange>
          </w:rPr>
          <w:t>. It has played an essential role in improving the outcomes of the data collection process. </w:t>
        </w:r>
      </w:ins>
    </w:p>
    <w:p w14:paraId="7B20D6B1" w14:textId="77777777" w:rsidR="00D33A7C" w:rsidRPr="00D33A7C" w:rsidRDefault="00D33A7C" w:rsidP="00D33A7C">
      <w:pPr>
        <w:spacing w:after="0" w:line="360" w:lineRule="auto"/>
        <w:rPr>
          <w:ins w:id="990" w:author="Mary Golemanova" w:date="2021-09-05T18:02:00Z"/>
          <w:rFonts w:ascii="Arial" w:eastAsia="Times New Roman" w:hAnsi="Arial" w:cs="Arial"/>
          <w:color w:val="0E101A"/>
          <w:sz w:val="22"/>
          <w:szCs w:val="22"/>
          <w:lang w:eastAsia="en-GB"/>
          <w:rPrChange w:id="991" w:author="Mary Golemanova" w:date="2021-09-05T18:03:00Z">
            <w:rPr>
              <w:ins w:id="992" w:author="Mary Golemanova" w:date="2021-09-05T18:02:00Z"/>
              <w:rFonts w:ascii="Times New Roman" w:eastAsia="Times New Roman" w:hAnsi="Times New Roman" w:cs="Times New Roman"/>
              <w:color w:val="0E101A"/>
              <w:sz w:val="24"/>
              <w:szCs w:val="24"/>
              <w:lang w:eastAsia="en-GB"/>
            </w:rPr>
          </w:rPrChange>
        </w:rPr>
        <w:pPrChange w:id="993" w:author="Mary Golemanova" w:date="2021-09-05T18:03:00Z">
          <w:pPr>
            <w:spacing w:after="0" w:line="240" w:lineRule="auto"/>
          </w:pPr>
        </w:pPrChange>
      </w:pPr>
    </w:p>
    <w:p w14:paraId="35D943D4" w14:textId="77777777" w:rsidR="00D33A7C" w:rsidRPr="00D33A7C" w:rsidRDefault="00D33A7C" w:rsidP="00D33A7C">
      <w:pPr>
        <w:spacing w:after="0" w:line="360" w:lineRule="auto"/>
        <w:rPr>
          <w:ins w:id="994" w:author="Mary Golemanova" w:date="2021-09-05T18:02:00Z"/>
          <w:rFonts w:ascii="Arial" w:eastAsia="Times New Roman" w:hAnsi="Arial" w:cs="Arial"/>
          <w:color w:val="0E101A"/>
          <w:sz w:val="22"/>
          <w:szCs w:val="22"/>
          <w:lang w:eastAsia="en-GB"/>
          <w:rPrChange w:id="995" w:author="Mary Golemanova" w:date="2021-09-05T18:03:00Z">
            <w:rPr>
              <w:ins w:id="996" w:author="Mary Golemanova" w:date="2021-09-05T18:02:00Z"/>
              <w:rFonts w:ascii="Times New Roman" w:eastAsia="Times New Roman" w:hAnsi="Times New Roman" w:cs="Times New Roman"/>
              <w:color w:val="0E101A"/>
              <w:sz w:val="24"/>
              <w:szCs w:val="24"/>
              <w:lang w:eastAsia="en-GB"/>
            </w:rPr>
          </w:rPrChange>
        </w:rPr>
        <w:pPrChange w:id="997" w:author="Mary Golemanova" w:date="2021-09-05T18:03:00Z">
          <w:pPr>
            <w:spacing w:after="0" w:line="240" w:lineRule="auto"/>
          </w:pPr>
        </w:pPrChange>
      </w:pPr>
      <w:ins w:id="998" w:author="Mary Golemanova" w:date="2021-09-05T18:02:00Z">
        <w:r w:rsidRPr="00D33A7C">
          <w:rPr>
            <w:rFonts w:ascii="Arial" w:eastAsia="Times New Roman" w:hAnsi="Arial" w:cs="Arial"/>
            <w:b/>
            <w:bCs/>
            <w:i/>
            <w:iCs/>
            <w:color w:val="0E101A"/>
            <w:sz w:val="22"/>
            <w:szCs w:val="22"/>
            <w:u w:val="single"/>
            <w:lang w:eastAsia="en-GB"/>
            <w:rPrChange w:id="999" w:author="Mary Golemanova" w:date="2021-09-05T18:03:00Z">
              <w:rPr>
                <w:rFonts w:ascii="Times New Roman" w:eastAsia="Times New Roman" w:hAnsi="Times New Roman" w:cs="Times New Roman"/>
                <w:b/>
                <w:bCs/>
                <w:i/>
                <w:iCs/>
                <w:color w:val="0E101A"/>
                <w:sz w:val="24"/>
                <w:szCs w:val="24"/>
                <w:u w:val="single"/>
                <w:lang w:eastAsia="en-GB"/>
              </w:rPr>
            </w:rPrChange>
          </w:rPr>
          <w:t>6. Discussion</w:t>
        </w:r>
      </w:ins>
    </w:p>
    <w:p w14:paraId="6B0BFBD9" w14:textId="77777777" w:rsidR="00D33A7C" w:rsidRPr="00D33A7C" w:rsidRDefault="00D33A7C" w:rsidP="00D33A7C">
      <w:pPr>
        <w:spacing w:after="0" w:line="360" w:lineRule="auto"/>
        <w:rPr>
          <w:ins w:id="1000" w:author="Mary Golemanova" w:date="2021-09-05T18:02:00Z"/>
          <w:rFonts w:ascii="Arial" w:eastAsia="Times New Roman" w:hAnsi="Arial" w:cs="Arial"/>
          <w:color w:val="0E101A"/>
          <w:sz w:val="22"/>
          <w:szCs w:val="22"/>
          <w:lang w:eastAsia="en-GB"/>
          <w:rPrChange w:id="1001" w:author="Mary Golemanova" w:date="2021-09-05T18:03:00Z">
            <w:rPr>
              <w:ins w:id="1002" w:author="Mary Golemanova" w:date="2021-09-05T18:02:00Z"/>
              <w:rFonts w:ascii="Times New Roman" w:eastAsia="Times New Roman" w:hAnsi="Times New Roman" w:cs="Times New Roman"/>
              <w:color w:val="0E101A"/>
              <w:sz w:val="24"/>
              <w:szCs w:val="24"/>
              <w:lang w:eastAsia="en-GB"/>
            </w:rPr>
          </w:rPrChange>
        </w:rPr>
        <w:pPrChange w:id="1003" w:author="Mary Golemanova" w:date="2021-09-05T18:03:00Z">
          <w:pPr>
            <w:spacing w:after="0" w:line="240" w:lineRule="auto"/>
          </w:pPr>
        </w:pPrChange>
      </w:pPr>
      <w:ins w:id="1004" w:author="Mary Golemanova" w:date="2021-09-05T18:02:00Z">
        <w:r w:rsidRPr="00D33A7C">
          <w:rPr>
            <w:rFonts w:ascii="Arial" w:eastAsia="Times New Roman" w:hAnsi="Arial" w:cs="Arial"/>
            <w:color w:val="0E101A"/>
            <w:sz w:val="22"/>
            <w:szCs w:val="22"/>
            <w:lang w:eastAsia="en-GB"/>
            <w:rPrChange w:id="1005" w:author="Mary Golemanova" w:date="2021-09-05T18:03:00Z">
              <w:rPr>
                <w:rFonts w:ascii="Times New Roman" w:eastAsia="Times New Roman" w:hAnsi="Times New Roman" w:cs="Times New Roman"/>
                <w:color w:val="0E101A"/>
                <w:sz w:val="24"/>
                <w:szCs w:val="24"/>
                <w:lang w:eastAsia="en-GB"/>
              </w:rPr>
            </w:rPrChange>
          </w:rPr>
          <w:t>The main aim of this research work was to determine the impact of a virtual learning environment on the students' learning experience. The following interpretations have been obtained after conducting the survey:</w:t>
        </w:r>
      </w:ins>
    </w:p>
    <w:p w14:paraId="45C999E2" w14:textId="77777777" w:rsidR="00D33A7C" w:rsidRPr="00D33A7C" w:rsidRDefault="00D33A7C" w:rsidP="00D33A7C">
      <w:pPr>
        <w:numPr>
          <w:ilvl w:val="0"/>
          <w:numId w:val="21"/>
        </w:numPr>
        <w:spacing w:after="0" w:line="360" w:lineRule="auto"/>
        <w:rPr>
          <w:ins w:id="1006" w:author="Mary Golemanova" w:date="2021-09-05T18:02:00Z"/>
          <w:rFonts w:ascii="Arial" w:eastAsia="Times New Roman" w:hAnsi="Arial" w:cs="Arial"/>
          <w:color w:val="0E101A"/>
          <w:sz w:val="22"/>
          <w:szCs w:val="22"/>
          <w:lang w:eastAsia="en-GB"/>
          <w:rPrChange w:id="1007" w:author="Mary Golemanova" w:date="2021-09-05T18:03:00Z">
            <w:rPr>
              <w:ins w:id="1008" w:author="Mary Golemanova" w:date="2021-09-05T18:02:00Z"/>
              <w:rFonts w:ascii="Times New Roman" w:eastAsia="Times New Roman" w:hAnsi="Times New Roman" w:cs="Times New Roman"/>
              <w:color w:val="0E101A"/>
              <w:sz w:val="24"/>
              <w:szCs w:val="24"/>
              <w:lang w:eastAsia="en-GB"/>
            </w:rPr>
          </w:rPrChange>
        </w:rPr>
        <w:pPrChange w:id="1009" w:author="Mary Golemanova" w:date="2021-09-05T18:03:00Z">
          <w:pPr>
            <w:numPr>
              <w:numId w:val="21"/>
            </w:numPr>
            <w:tabs>
              <w:tab w:val="num" w:pos="720"/>
            </w:tabs>
            <w:spacing w:after="0" w:line="240" w:lineRule="auto"/>
            <w:ind w:left="720" w:hanging="360"/>
          </w:pPr>
        </w:pPrChange>
      </w:pPr>
      <w:ins w:id="1010" w:author="Mary Golemanova" w:date="2021-09-05T18:02:00Z">
        <w:r w:rsidRPr="00D33A7C">
          <w:rPr>
            <w:rFonts w:ascii="Arial" w:eastAsia="Times New Roman" w:hAnsi="Arial" w:cs="Arial"/>
            <w:color w:val="0E101A"/>
            <w:sz w:val="22"/>
            <w:szCs w:val="22"/>
            <w:lang w:eastAsia="en-GB"/>
            <w:rPrChange w:id="1011" w:author="Mary Golemanova" w:date="2021-09-05T18:03:00Z">
              <w:rPr>
                <w:rFonts w:ascii="Times New Roman" w:eastAsia="Times New Roman" w:hAnsi="Times New Roman" w:cs="Times New Roman"/>
                <w:color w:val="0E101A"/>
                <w:sz w:val="24"/>
                <w:szCs w:val="24"/>
                <w:lang w:eastAsia="en-GB"/>
              </w:rPr>
            </w:rPrChange>
          </w:rPr>
          <w:t>It was observed that 100% of the students belong to the University of Wales.</w:t>
        </w:r>
      </w:ins>
    </w:p>
    <w:p w14:paraId="62215C39" w14:textId="77777777" w:rsidR="00D33A7C" w:rsidRPr="00D33A7C" w:rsidRDefault="00D33A7C" w:rsidP="00D33A7C">
      <w:pPr>
        <w:numPr>
          <w:ilvl w:val="0"/>
          <w:numId w:val="21"/>
        </w:numPr>
        <w:spacing w:after="0" w:line="360" w:lineRule="auto"/>
        <w:rPr>
          <w:ins w:id="1012" w:author="Mary Golemanova" w:date="2021-09-05T18:02:00Z"/>
          <w:rFonts w:ascii="Arial" w:eastAsia="Times New Roman" w:hAnsi="Arial" w:cs="Arial"/>
          <w:color w:val="0E101A"/>
          <w:sz w:val="22"/>
          <w:szCs w:val="22"/>
          <w:lang w:eastAsia="en-GB"/>
          <w:rPrChange w:id="1013" w:author="Mary Golemanova" w:date="2021-09-05T18:03:00Z">
            <w:rPr>
              <w:ins w:id="1014" w:author="Mary Golemanova" w:date="2021-09-05T18:02:00Z"/>
              <w:rFonts w:ascii="Times New Roman" w:eastAsia="Times New Roman" w:hAnsi="Times New Roman" w:cs="Times New Roman"/>
              <w:color w:val="0E101A"/>
              <w:sz w:val="24"/>
              <w:szCs w:val="24"/>
              <w:lang w:eastAsia="en-GB"/>
            </w:rPr>
          </w:rPrChange>
        </w:rPr>
        <w:pPrChange w:id="1015" w:author="Mary Golemanova" w:date="2021-09-05T18:03:00Z">
          <w:pPr>
            <w:numPr>
              <w:numId w:val="21"/>
            </w:numPr>
            <w:tabs>
              <w:tab w:val="num" w:pos="720"/>
            </w:tabs>
            <w:spacing w:after="0" w:line="240" w:lineRule="auto"/>
            <w:ind w:left="720" w:hanging="360"/>
          </w:pPr>
        </w:pPrChange>
      </w:pPr>
      <w:ins w:id="1016" w:author="Mary Golemanova" w:date="2021-09-05T18:02:00Z">
        <w:r w:rsidRPr="00D33A7C">
          <w:rPr>
            <w:rFonts w:ascii="Arial" w:eastAsia="Times New Roman" w:hAnsi="Arial" w:cs="Arial"/>
            <w:color w:val="0E101A"/>
            <w:sz w:val="22"/>
            <w:szCs w:val="22"/>
            <w:lang w:eastAsia="en-GB"/>
            <w:rPrChange w:id="1017" w:author="Mary Golemanova" w:date="2021-09-05T18:03:00Z">
              <w:rPr>
                <w:rFonts w:ascii="Times New Roman" w:eastAsia="Times New Roman" w:hAnsi="Times New Roman" w:cs="Times New Roman"/>
                <w:color w:val="0E101A"/>
                <w:sz w:val="24"/>
                <w:szCs w:val="24"/>
                <w:lang w:eastAsia="en-GB"/>
              </w:rPr>
            </w:rPrChange>
          </w:rPr>
          <w:t>Moreover, 80% of the survey participants believe that accessibility is the key advantage of marketing a virtual learning environment.</w:t>
        </w:r>
      </w:ins>
    </w:p>
    <w:p w14:paraId="34DBF0D7" w14:textId="090E2C81" w:rsidR="00D33A7C" w:rsidRPr="00D33A7C" w:rsidRDefault="007D4B30" w:rsidP="00D33A7C">
      <w:pPr>
        <w:numPr>
          <w:ilvl w:val="0"/>
          <w:numId w:val="21"/>
        </w:numPr>
        <w:spacing w:after="0" w:line="360" w:lineRule="auto"/>
        <w:rPr>
          <w:ins w:id="1018" w:author="Mary Golemanova" w:date="2021-09-05T18:02:00Z"/>
          <w:rFonts w:ascii="Arial" w:eastAsia="Times New Roman" w:hAnsi="Arial" w:cs="Arial"/>
          <w:color w:val="0E101A"/>
          <w:sz w:val="22"/>
          <w:szCs w:val="22"/>
          <w:lang w:eastAsia="en-GB"/>
          <w:rPrChange w:id="1019" w:author="Mary Golemanova" w:date="2021-09-05T18:03:00Z">
            <w:rPr>
              <w:ins w:id="1020" w:author="Mary Golemanova" w:date="2021-09-05T18:02:00Z"/>
              <w:rFonts w:ascii="Times New Roman" w:eastAsia="Times New Roman" w:hAnsi="Times New Roman" w:cs="Times New Roman"/>
              <w:color w:val="0E101A"/>
              <w:sz w:val="24"/>
              <w:szCs w:val="24"/>
              <w:lang w:eastAsia="en-GB"/>
            </w:rPr>
          </w:rPrChange>
        </w:rPr>
        <w:pPrChange w:id="1021" w:author="Mary Golemanova" w:date="2021-09-05T18:03:00Z">
          <w:pPr>
            <w:numPr>
              <w:numId w:val="21"/>
            </w:numPr>
            <w:tabs>
              <w:tab w:val="num" w:pos="720"/>
            </w:tabs>
            <w:spacing w:after="0" w:line="240" w:lineRule="auto"/>
            <w:ind w:left="720" w:hanging="360"/>
          </w:pPr>
        </w:pPrChange>
      </w:pPr>
      <w:ins w:id="1022" w:author="Mary Golemanova" w:date="2021-09-05T18:10:00Z">
        <w:r w:rsidRPr="007D4B30">
          <w:rPr>
            <w:rFonts w:ascii="Arial" w:eastAsia="Times New Roman" w:hAnsi="Arial" w:cs="Arial"/>
            <w:color w:val="0E101A"/>
            <w:sz w:val="22"/>
            <w:szCs w:val="22"/>
            <w:lang w:eastAsia="en-GB"/>
          </w:rPr>
          <w:t>Sixty percent</w:t>
        </w:r>
      </w:ins>
      <w:ins w:id="1023" w:author="Mary Golemanova" w:date="2021-09-05T18:02:00Z">
        <w:r w:rsidR="00D33A7C" w:rsidRPr="00D33A7C">
          <w:rPr>
            <w:rFonts w:ascii="Arial" w:eastAsia="Times New Roman" w:hAnsi="Arial" w:cs="Arial"/>
            <w:color w:val="0E101A"/>
            <w:sz w:val="22"/>
            <w:szCs w:val="22"/>
            <w:lang w:eastAsia="en-GB"/>
            <w:rPrChange w:id="1024" w:author="Mary Golemanova" w:date="2021-09-05T18:03:00Z">
              <w:rPr>
                <w:rFonts w:ascii="Times New Roman" w:eastAsia="Times New Roman" w:hAnsi="Times New Roman" w:cs="Times New Roman"/>
                <w:color w:val="0E101A"/>
                <w:sz w:val="24"/>
                <w:szCs w:val="24"/>
                <w:lang w:eastAsia="en-GB"/>
              </w:rPr>
            </w:rPrChange>
          </w:rPr>
          <w:t xml:space="preserve"> of the participants believe that flexibility is a significant advantage of the virtual learning environment.</w:t>
        </w:r>
      </w:ins>
    </w:p>
    <w:p w14:paraId="74B344CA" w14:textId="77777777" w:rsidR="00D33A7C" w:rsidRPr="00D33A7C" w:rsidRDefault="00D33A7C" w:rsidP="00D33A7C">
      <w:pPr>
        <w:numPr>
          <w:ilvl w:val="0"/>
          <w:numId w:val="21"/>
        </w:numPr>
        <w:spacing w:after="0" w:line="360" w:lineRule="auto"/>
        <w:rPr>
          <w:ins w:id="1025" w:author="Mary Golemanova" w:date="2021-09-05T18:02:00Z"/>
          <w:rFonts w:ascii="Arial" w:eastAsia="Times New Roman" w:hAnsi="Arial" w:cs="Arial"/>
          <w:color w:val="0E101A"/>
          <w:sz w:val="22"/>
          <w:szCs w:val="22"/>
          <w:lang w:eastAsia="en-GB"/>
          <w:rPrChange w:id="1026" w:author="Mary Golemanova" w:date="2021-09-05T18:03:00Z">
            <w:rPr>
              <w:ins w:id="1027" w:author="Mary Golemanova" w:date="2021-09-05T18:02:00Z"/>
              <w:rFonts w:ascii="Times New Roman" w:eastAsia="Times New Roman" w:hAnsi="Times New Roman" w:cs="Times New Roman"/>
              <w:color w:val="0E101A"/>
              <w:sz w:val="24"/>
              <w:szCs w:val="24"/>
              <w:lang w:eastAsia="en-GB"/>
            </w:rPr>
          </w:rPrChange>
        </w:rPr>
        <w:pPrChange w:id="1028" w:author="Mary Golemanova" w:date="2021-09-05T18:03:00Z">
          <w:pPr>
            <w:numPr>
              <w:numId w:val="21"/>
            </w:numPr>
            <w:tabs>
              <w:tab w:val="num" w:pos="720"/>
            </w:tabs>
            <w:spacing w:after="0" w:line="240" w:lineRule="auto"/>
            <w:ind w:left="720" w:hanging="360"/>
          </w:pPr>
        </w:pPrChange>
      </w:pPr>
      <w:ins w:id="1029" w:author="Mary Golemanova" w:date="2021-09-05T18:02:00Z">
        <w:r w:rsidRPr="00D33A7C">
          <w:rPr>
            <w:rFonts w:ascii="Arial" w:eastAsia="Times New Roman" w:hAnsi="Arial" w:cs="Arial"/>
            <w:color w:val="0E101A"/>
            <w:sz w:val="22"/>
            <w:szCs w:val="22"/>
            <w:lang w:eastAsia="en-GB"/>
            <w:rPrChange w:id="1030" w:author="Mary Golemanova" w:date="2021-09-05T18:03:00Z">
              <w:rPr>
                <w:rFonts w:ascii="Times New Roman" w:eastAsia="Times New Roman" w:hAnsi="Times New Roman" w:cs="Times New Roman"/>
                <w:color w:val="0E101A"/>
                <w:sz w:val="24"/>
                <w:szCs w:val="24"/>
                <w:lang w:eastAsia="en-GB"/>
              </w:rPr>
            </w:rPrChange>
          </w:rPr>
          <w:t>Among the participants, 65% believe that virtual learning environments are affordable and straightforward to manage (Davutoglu et al., 2020).</w:t>
        </w:r>
      </w:ins>
    </w:p>
    <w:p w14:paraId="1C62EDAD" w14:textId="75466B82" w:rsidR="00D33A7C" w:rsidRPr="00D33A7C" w:rsidRDefault="00D33A7C" w:rsidP="00D33A7C">
      <w:pPr>
        <w:numPr>
          <w:ilvl w:val="0"/>
          <w:numId w:val="21"/>
        </w:numPr>
        <w:spacing w:after="0" w:line="360" w:lineRule="auto"/>
        <w:rPr>
          <w:ins w:id="1031" w:author="Mary Golemanova" w:date="2021-09-05T18:02:00Z"/>
          <w:rFonts w:ascii="Arial" w:eastAsia="Times New Roman" w:hAnsi="Arial" w:cs="Arial"/>
          <w:color w:val="0E101A"/>
          <w:sz w:val="22"/>
          <w:szCs w:val="22"/>
          <w:lang w:eastAsia="en-GB"/>
          <w:rPrChange w:id="1032" w:author="Mary Golemanova" w:date="2021-09-05T18:03:00Z">
            <w:rPr>
              <w:ins w:id="1033" w:author="Mary Golemanova" w:date="2021-09-05T18:02:00Z"/>
              <w:rFonts w:ascii="Times New Roman" w:eastAsia="Times New Roman" w:hAnsi="Times New Roman" w:cs="Times New Roman"/>
              <w:color w:val="0E101A"/>
              <w:sz w:val="24"/>
              <w:szCs w:val="24"/>
              <w:lang w:eastAsia="en-GB"/>
            </w:rPr>
          </w:rPrChange>
        </w:rPr>
        <w:pPrChange w:id="1034" w:author="Mary Golemanova" w:date="2021-09-05T18:03:00Z">
          <w:pPr>
            <w:numPr>
              <w:numId w:val="21"/>
            </w:numPr>
            <w:tabs>
              <w:tab w:val="num" w:pos="720"/>
            </w:tabs>
            <w:spacing w:after="0" w:line="240" w:lineRule="auto"/>
            <w:ind w:left="720" w:hanging="360"/>
          </w:pPr>
        </w:pPrChange>
      </w:pPr>
      <w:ins w:id="1035" w:author="Mary Golemanova" w:date="2021-09-05T18:02:00Z">
        <w:r w:rsidRPr="00D33A7C">
          <w:rPr>
            <w:rFonts w:ascii="Arial" w:eastAsia="Times New Roman" w:hAnsi="Arial" w:cs="Arial"/>
            <w:color w:val="0E101A"/>
            <w:sz w:val="22"/>
            <w:szCs w:val="22"/>
            <w:lang w:eastAsia="en-GB"/>
            <w:rPrChange w:id="1036" w:author="Mary Golemanova" w:date="2021-09-05T18:03:00Z">
              <w:rPr>
                <w:rFonts w:ascii="Times New Roman" w:eastAsia="Times New Roman" w:hAnsi="Times New Roman" w:cs="Times New Roman"/>
                <w:color w:val="0E101A"/>
                <w:sz w:val="24"/>
                <w:szCs w:val="24"/>
                <w:lang w:eastAsia="en-GB"/>
              </w:rPr>
            </w:rPrChange>
          </w:rPr>
          <w:t xml:space="preserve">Certain disadvantages are associated with the virtual learning environment. </w:t>
        </w:r>
      </w:ins>
      <w:ins w:id="1037" w:author="Mary Golemanova" w:date="2021-09-05T18:10:00Z">
        <w:r w:rsidR="007D4B30" w:rsidRPr="007D4B30">
          <w:rPr>
            <w:rFonts w:ascii="Arial" w:eastAsia="Times New Roman" w:hAnsi="Arial" w:cs="Arial"/>
            <w:color w:val="0E101A"/>
            <w:sz w:val="22"/>
            <w:szCs w:val="22"/>
            <w:lang w:eastAsia="en-GB"/>
          </w:rPr>
          <w:t>Twenty per</w:t>
        </w:r>
      </w:ins>
      <w:ins w:id="1038" w:author="Mary Golemanova" w:date="2021-09-05T18:11:00Z">
        <w:r w:rsidR="00564439">
          <w:rPr>
            <w:rFonts w:ascii="Arial" w:eastAsia="Times New Roman" w:hAnsi="Arial" w:cs="Arial"/>
            <w:color w:val="0E101A"/>
            <w:sz w:val="22"/>
            <w:szCs w:val="22"/>
            <w:lang w:eastAsia="en-GB"/>
          </w:rPr>
          <w:t xml:space="preserve"> </w:t>
        </w:r>
      </w:ins>
      <w:ins w:id="1039" w:author="Mary Golemanova" w:date="2021-09-05T18:10:00Z">
        <w:r w:rsidR="007D4B30" w:rsidRPr="007D4B30">
          <w:rPr>
            <w:rFonts w:ascii="Arial" w:eastAsia="Times New Roman" w:hAnsi="Arial" w:cs="Arial"/>
            <w:color w:val="0E101A"/>
            <w:sz w:val="22"/>
            <w:szCs w:val="22"/>
            <w:lang w:eastAsia="en-GB"/>
          </w:rPr>
          <w:t>cent</w:t>
        </w:r>
      </w:ins>
      <w:ins w:id="1040" w:author="Mary Golemanova" w:date="2021-09-05T18:02:00Z">
        <w:r w:rsidRPr="00D33A7C">
          <w:rPr>
            <w:rFonts w:ascii="Arial" w:eastAsia="Times New Roman" w:hAnsi="Arial" w:cs="Arial"/>
            <w:color w:val="0E101A"/>
            <w:sz w:val="22"/>
            <w:szCs w:val="22"/>
            <w:lang w:eastAsia="en-GB"/>
            <w:rPrChange w:id="1041" w:author="Mary Golemanova" w:date="2021-09-05T18:03:00Z">
              <w:rPr>
                <w:rFonts w:ascii="Times New Roman" w:eastAsia="Times New Roman" w:hAnsi="Times New Roman" w:cs="Times New Roman"/>
                <w:color w:val="0E101A"/>
                <w:sz w:val="24"/>
                <w:szCs w:val="24"/>
                <w:lang w:eastAsia="en-GB"/>
              </w:rPr>
            </w:rPrChange>
          </w:rPr>
          <w:t xml:space="preserve"> of the students believe that lack of communication leads to various challenges in this learning platform.</w:t>
        </w:r>
      </w:ins>
    </w:p>
    <w:p w14:paraId="1A44B5BB" w14:textId="3DB3635D" w:rsidR="00D33A7C" w:rsidRPr="00D33A7C" w:rsidRDefault="007D4B30" w:rsidP="00D33A7C">
      <w:pPr>
        <w:numPr>
          <w:ilvl w:val="0"/>
          <w:numId w:val="21"/>
        </w:numPr>
        <w:spacing w:after="0" w:line="360" w:lineRule="auto"/>
        <w:rPr>
          <w:ins w:id="1042" w:author="Mary Golemanova" w:date="2021-09-05T18:02:00Z"/>
          <w:rFonts w:ascii="Arial" w:eastAsia="Times New Roman" w:hAnsi="Arial" w:cs="Arial"/>
          <w:color w:val="0E101A"/>
          <w:sz w:val="22"/>
          <w:szCs w:val="22"/>
          <w:lang w:eastAsia="en-GB"/>
          <w:rPrChange w:id="1043" w:author="Mary Golemanova" w:date="2021-09-05T18:03:00Z">
            <w:rPr>
              <w:ins w:id="1044" w:author="Mary Golemanova" w:date="2021-09-05T18:02:00Z"/>
              <w:rFonts w:ascii="Times New Roman" w:eastAsia="Times New Roman" w:hAnsi="Times New Roman" w:cs="Times New Roman"/>
              <w:color w:val="0E101A"/>
              <w:sz w:val="24"/>
              <w:szCs w:val="24"/>
              <w:lang w:eastAsia="en-GB"/>
            </w:rPr>
          </w:rPrChange>
        </w:rPr>
        <w:pPrChange w:id="1045" w:author="Mary Golemanova" w:date="2021-09-05T18:03:00Z">
          <w:pPr>
            <w:numPr>
              <w:numId w:val="21"/>
            </w:numPr>
            <w:tabs>
              <w:tab w:val="num" w:pos="720"/>
            </w:tabs>
            <w:spacing w:after="0" w:line="240" w:lineRule="auto"/>
            <w:ind w:left="720" w:hanging="360"/>
          </w:pPr>
        </w:pPrChange>
      </w:pPr>
      <w:ins w:id="1046" w:author="Mary Golemanova" w:date="2021-09-05T18:11:00Z">
        <w:r w:rsidRPr="007D4B30">
          <w:rPr>
            <w:rFonts w:ascii="Arial" w:eastAsia="Times New Roman" w:hAnsi="Arial" w:cs="Arial"/>
            <w:color w:val="0E101A"/>
            <w:sz w:val="22"/>
            <w:szCs w:val="22"/>
            <w:lang w:eastAsia="en-GB"/>
          </w:rPr>
          <w:t>Twenty percent</w:t>
        </w:r>
      </w:ins>
      <w:ins w:id="1047" w:author="Mary Golemanova" w:date="2021-09-05T18:02:00Z">
        <w:r w:rsidR="00D33A7C" w:rsidRPr="00D33A7C">
          <w:rPr>
            <w:rFonts w:ascii="Arial" w:eastAsia="Times New Roman" w:hAnsi="Arial" w:cs="Arial"/>
            <w:color w:val="0E101A"/>
            <w:sz w:val="22"/>
            <w:szCs w:val="22"/>
            <w:lang w:eastAsia="en-GB"/>
            <w:rPrChange w:id="1048" w:author="Mary Golemanova" w:date="2021-09-05T18:03:00Z">
              <w:rPr>
                <w:rFonts w:ascii="Times New Roman" w:eastAsia="Times New Roman" w:hAnsi="Times New Roman" w:cs="Times New Roman"/>
                <w:color w:val="0E101A"/>
                <w:sz w:val="24"/>
                <w:szCs w:val="24"/>
                <w:lang w:eastAsia="en-GB"/>
              </w:rPr>
            </w:rPrChange>
          </w:rPr>
          <w:t xml:space="preserve"> of the survey participants believe that lack of motivation and practice create specific difficulties and challenges in the virtual learning environment (Kassim and Hassan, 2021).</w:t>
        </w:r>
      </w:ins>
    </w:p>
    <w:p w14:paraId="58FC7D08" w14:textId="5B3C451D" w:rsidR="00D33A7C" w:rsidRPr="00D33A7C" w:rsidRDefault="007D4B30" w:rsidP="00D33A7C">
      <w:pPr>
        <w:numPr>
          <w:ilvl w:val="0"/>
          <w:numId w:val="21"/>
        </w:numPr>
        <w:spacing w:after="0" w:line="360" w:lineRule="auto"/>
        <w:rPr>
          <w:ins w:id="1049" w:author="Mary Golemanova" w:date="2021-09-05T18:02:00Z"/>
          <w:rFonts w:ascii="Arial" w:eastAsia="Times New Roman" w:hAnsi="Arial" w:cs="Arial"/>
          <w:color w:val="0E101A"/>
          <w:sz w:val="22"/>
          <w:szCs w:val="22"/>
          <w:lang w:eastAsia="en-GB"/>
          <w:rPrChange w:id="1050" w:author="Mary Golemanova" w:date="2021-09-05T18:03:00Z">
            <w:rPr>
              <w:ins w:id="1051" w:author="Mary Golemanova" w:date="2021-09-05T18:02:00Z"/>
              <w:rFonts w:ascii="Times New Roman" w:eastAsia="Times New Roman" w:hAnsi="Times New Roman" w:cs="Times New Roman"/>
              <w:color w:val="0E101A"/>
              <w:sz w:val="24"/>
              <w:szCs w:val="24"/>
              <w:lang w:eastAsia="en-GB"/>
            </w:rPr>
          </w:rPrChange>
        </w:rPr>
        <w:pPrChange w:id="1052" w:author="Mary Golemanova" w:date="2021-09-05T18:03:00Z">
          <w:pPr>
            <w:numPr>
              <w:numId w:val="21"/>
            </w:numPr>
            <w:tabs>
              <w:tab w:val="num" w:pos="720"/>
            </w:tabs>
            <w:spacing w:after="0" w:line="240" w:lineRule="auto"/>
            <w:ind w:left="720" w:hanging="360"/>
          </w:pPr>
        </w:pPrChange>
      </w:pPr>
      <w:ins w:id="1053" w:author="Mary Golemanova" w:date="2021-09-05T18:11:00Z">
        <w:r w:rsidRPr="007D4B30">
          <w:rPr>
            <w:rFonts w:ascii="Arial" w:eastAsia="Times New Roman" w:hAnsi="Arial" w:cs="Arial"/>
            <w:color w:val="0E101A"/>
            <w:sz w:val="22"/>
            <w:szCs w:val="22"/>
            <w:lang w:eastAsia="en-GB"/>
          </w:rPr>
          <w:t>Fifteen percent</w:t>
        </w:r>
      </w:ins>
      <w:ins w:id="1054" w:author="Mary Golemanova" w:date="2021-09-05T18:02:00Z">
        <w:r w:rsidR="00D33A7C" w:rsidRPr="00D33A7C">
          <w:rPr>
            <w:rFonts w:ascii="Arial" w:eastAsia="Times New Roman" w:hAnsi="Arial" w:cs="Arial"/>
            <w:color w:val="0E101A"/>
            <w:sz w:val="22"/>
            <w:szCs w:val="22"/>
            <w:lang w:eastAsia="en-GB"/>
            <w:rPrChange w:id="1055" w:author="Mary Golemanova" w:date="2021-09-05T18:03:00Z">
              <w:rPr>
                <w:rFonts w:ascii="Times New Roman" w:eastAsia="Times New Roman" w:hAnsi="Times New Roman" w:cs="Times New Roman"/>
                <w:color w:val="0E101A"/>
                <w:sz w:val="24"/>
                <w:szCs w:val="24"/>
                <w:lang w:eastAsia="en-GB"/>
              </w:rPr>
            </w:rPrChange>
          </w:rPr>
          <w:t xml:space="preserve"> of the participants believe that a large amount of Investment is required by institutions for establishing a virtual learning environment.</w:t>
        </w:r>
      </w:ins>
    </w:p>
    <w:p w14:paraId="69557B4A" w14:textId="77777777" w:rsidR="00D33A7C" w:rsidRPr="00D33A7C" w:rsidRDefault="00D33A7C" w:rsidP="00D33A7C">
      <w:pPr>
        <w:numPr>
          <w:ilvl w:val="0"/>
          <w:numId w:val="21"/>
        </w:numPr>
        <w:spacing w:after="0" w:line="360" w:lineRule="auto"/>
        <w:rPr>
          <w:ins w:id="1056" w:author="Mary Golemanova" w:date="2021-09-05T18:02:00Z"/>
          <w:rFonts w:ascii="Arial" w:eastAsia="Times New Roman" w:hAnsi="Arial" w:cs="Arial"/>
          <w:color w:val="0E101A"/>
          <w:sz w:val="22"/>
          <w:szCs w:val="22"/>
          <w:lang w:eastAsia="en-GB"/>
          <w:rPrChange w:id="1057" w:author="Mary Golemanova" w:date="2021-09-05T18:03:00Z">
            <w:rPr>
              <w:ins w:id="1058" w:author="Mary Golemanova" w:date="2021-09-05T18:02:00Z"/>
              <w:rFonts w:ascii="Times New Roman" w:eastAsia="Times New Roman" w:hAnsi="Times New Roman" w:cs="Times New Roman"/>
              <w:color w:val="0E101A"/>
              <w:sz w:val="24"/>
              <w:szCs w:val="24"/>
              <w:lang w:eastAsia="en-GB"/>
            </w:rPr>
          </w:rPrChange>
        </w:rPr>
        <w:pPrChange w:id="1059" w:author="Mary Golemanova" w:date="2021-09-05T18:03:00Z">
          <w:pPr>
            <w:numPr>
              <w:numId w:val="21"/>
            </w:numPr>
            <w:tabs>
              <w:tab w:val="num" w:pos="720"/>
            </w:tabs>
            <w:spacing w:after="0" w:line="240" w:lineRule="auto"/>
            <w:ind w:left="720" w:hanging="360"/>
          </w:pPr>
        </w:pPrChange>
      </w:pPr>
      <w:ins w:id="1060" w:author="Mary Golemanova" w:date="2021-09-05T18:02:00Z">
        <w:r w:rsidRPr="00D33A7C">
          <w:rPr>
            <w:rFonts w:ascii="Arial" w:eastAsia="Times New Roman" w:hAnsi="Arial" w:cs="Arial"/>
            <w:color w:val="0E101A"/>
            <w:sz w:val="22"/>
            <w:szCs w:val="22"/>
            <w:lang w:eastAsia="en-GB"/>
            <w:rPrChange w:id="1061" w:author="Mary Golemanova" w:date="2021-09-05T18:03:00Z">
              <w:rPr>
                <w:rFonts w:ascii="Times New Roman" w:eastAsia="Times New Roman" w:hAnsi="Times New Roman" w:cs="Times New Roman"/>
                <w:color w:val="0E101A"/>
                <w:sz w:val="24"/>
                <w:szCs w:val="24"/>
                <w:lang w:eastAsia="en-GB"/>
              </w:rPr>
            </w:rPrChange>
          </w:rPr>
          <w:t>It is believed by 33% of the survey participants that group discussion can be possible as a positive impact on the virtual learning environment and enhances students' level of experience (Altuzarra and Toworfe, 2021).</w:t>
        </w:r>
      </w:ins>
    </w:p>
    <w:p w14:paraId="0F67A87E" w14:textId="77777777" w:rsidR="00D33A7C" w:rsidRPr="00D33A7C" w:rsidRDefault="00D33A7C" w:rsidP="00D33A7C">
      <w:pPr>
        <w:numPr>
          <w:ilvl w:val="0"/>
          <w:numId w:val="21"/>
        </w:numPr>
        <w:spacing w:after="0" w:line="360" w:lineRule="auto"/>
        <w:rPr>
          <w:ins w:id="1062" w:author="Mary Golemanova" w:date="2021-09-05T18:02:00Z"/>
          <w:rFonts w:ascii="Arial" w:eastAsia="Times New Roman" w:hAnsi="Arial" w:cs="Arial"/>
          <w:color w:val="0E101A"/>
          <w:sz w:val="22"/>
          <w:szCs w:val="22"/>
          <w:lang w:eastAsia="en-GB"/>
          <w:rPrChange w:id="1063" w:author="Mary Golemanova" w:date="2021-09-05T18:03:00Z">
            <w:rPr>
              <w:ins w:id="1064" w:author="Mary Golemanova" w:date="2021-09-05T18:02:00Z"/>
              <w:rFonts w:ascii="Times New Roman" w:eastAsia="Times New Roman" w:hAnsi="Times New Roman" w:cs="Times New Roman"/>
              <w:color w:val="0E101A"/>
              <w:sz w:val="24"/>
              <w:szCs w:val="24"/>
              <w:lang w:eastAsia="en-GB"/>
            </w:rPr>
          </w:rPrChange>
        </w:rPr>
        <w:pPrChange w:id="1065" w:author="Mary Golemanova" w:date="2021-09-05T18:03:00Z">
          <w:pPr>
            <w:numPr>
              <w:numId w:val="21"/>
            </w:numPr>
            <w:tabs>
              <w:tab w:val="num" w:pos="720"/>
            </w:tabs>
            <w:spacing w:after="0" w:line="240" w:lineRule="auto"/>
            <w:ind w:left="720" w:hanging="360"/>
          </w:pPr>
        </w:pPrChange>
      </w:pPr>
      <w:ins w:id="1066" w:author="Mary Golemanova" w:date="2021-09-05T18:02:00Z">
        <w:r w:rsidRPr="00D33A7C">
          <w:rPr>
            <w:rFonts w:ascii="Arial" w:eastAsia="Times New Roman" w:hAnsi="Arial" w:cs="Arial"/>
            <w:color w:val="0E101A"/>
            <w:sz w:val="22"/>
            <w:szCs w:val="22"/>
            <w:lang w:eastAsia="en-GB"/>
            <w:rPrChange w:id="1067" w:author="Mary Golemanova" w:date="2021-09-05T18:03:00Z">
              <w:rPr>
                <w:rFonts w:ascii="Times New Roman" w:eastAsia="Times New Roman" w:hAnsi="Times New Roman" w:cs="Times New Roman"/>
                <w:color w:val="0E101A"/>
                <w:sz w:val="24"/>
                <w:szCs w:val="24"/>
                <w:lang w:eastAsia="en-GB"/>
              </w:rPr>
            </w:rPrChange>
          </w:rPr>
          <w:t>There are 25% of the students who believe that a virtual learning environment enhances the student's learning experience.</w:t>
        </w:r>
      </w:ins>
    </w:p>
    <w:p w14:paraId="16B79EC0" w14:textId="77777777" w:rsidR="00D33A7C" w:rsidRPr="00D33A7C" w:rsidRDefault="00D33A7C" w:rsidP="00D33A7C">
      <w:pPr>
        <w:numPr>
          <w:ilvl w:val="0"/>
          <w:numId w:val="21"/>
        </w:numPr>
        <w:spacing w:after="0" w:line="360" w:lineRule="auto"/>
        <w:rPr>
          <w:ins w:id="1068" w:author="Mary Golemanova" w:date="2021-09-05T18:02:00Z"/>
          <w:rFonts w:ascii="Arial" w:eastAsia="Times New Roman" w:hAnsi="Arial" w:cs="Arial"/>
          <w:color w:val="0E101A"/>
          <w:sz w:val="22"/>
          <w:szCs w:val="22"/>
          <w:lang w:eastAsia="en-GB"/>
          <w:rPrChange w:id="1069" w:author="Mary Golemanova" w:date="2021-09-05T18:03:00Z">
            <w:rPr>
              <w:ins w:id="1070" w:author="Mary Golemanova" w:date="2021-09-05T18:02:00Z"/>
              <w:rFonts w:ascii="Times New Roman" w:eastAsia="Times New Roman" w:hAnsi="Times New Roman" w:cs="Times New Roman"/>
              <w:color w:val="0E101A"/>
              <w:sz w:val="24"/>
              <w:szCs w:val="24"/>
              <w:lang w:eastAsia="en-GB"/>
            </w:rPr>
          </w:rPrChange>
        </w:rPr>
        <w:pPrChange w:id="1071" w:author="Mary Golemanova" w:date="2021-09-05T18:03:00Z">
          <w:pPr>
            <w:numPr>
              <w:numId w:val="21"/>
            </w:numPr>
            <w:tabs>
              <w:tab w:val="num" w:pos="720"/>
            </w:tabs>
            <w:spacing w:after="0" w:line="240" w:lineRule="auto"/>
            <w:ind w:left="720" w:hanging="360"/>
          </w:pPr>
        </w:pPrChange>
      </w:pPr>
      <w:ins w:id="1072" w:author="Mary Golemanova" w:date="2021-09-05T18:02:00Z">
        <w:r w:rsidRPr="00D33A7C">
          <w:rPr>
            <w:rFonts w:ascii="Arial" w:eastAsia="Times New Roman" w:hAnsi="Arial" w:cs="Arial"/>
            <w:color w:val="0E101A"/>
            <w:sz w:val="22"/>
            <w:szCs w:val="22"/>
            <w:lang w:eastAsia="en-GB"/>
            <w:rPrChange w:id="1073" w:author="Mary Golemanova" w:date="2021-09-05T18:03:00Z">
              <w:rPr>
                <w:rFonts w:ascii="Times New Roman" w:eastAsia="Times New Roman" w:hAnsi="Times New Roman" w:cs="Times New Roman"/>
                <w:color w:val="0E101A"/>
                <w:sz w:val="24"/>
                <w:szCs w:val="24"/>
                <w:lang w:eastAsia="en-GB"/>
              </w:rPr>
            </w:rPrChange>
          </w:rPr>
          <w:t>Among the participants, 22% believe that a virtual learning environment helps the lecturer track the students' level of performance.</w:t>
        </w:r>
      </w:ins>
    </w:p>
    <w:p w14:paraId="1D51EF56" w14:textId="77777777" w:rsidR="00D33A7C" w:rsidRPr="00D33A7C" w:rsidRDefault="00D33A7C" w:rsidP="00D33A7C">
      <w:pPr>
        <w:numPr>
          <w:ilvl w:val="0"/>
          <w:numId w:val="21"/>
        </w:numPr>
        <w:spacing w:after="0" w:line="360" w:lineRule="auto"/>
        <w:rPr>
          <w:ins w:id="1074" w:author="Mary Golemanova" w:date="2021-09-05T18:02:00Z"/>
          <w:rFonts w:ascii="Arial" w:eastAsia="Times New Roman" w:hAnsi="Arial" w:cs="Arial"/>
          <w:color w:val="0E101A"/>
          <w:sz w:val="22"/>
          <w:szCs w:val="22"/>
          <w:lang w:eastAsia="en-GB"/>
          <w:rPrChange w:id="1075" w:author="Mary Golemanova" w:date="2021-09-05T18:03:00Z">
            <w:rPr>
              <w:ins w:id="1076" w:author="Mary Golemanova" w:date="2021-09-05T18:02:00Z"/>
              <w:rFonts w:ascii="Times New Roman" w:eastAsia="Times New Roman" w:hAnsi="Times New Roman" w:cs="Times New Roman"/>
              <w:color w:val="0E101A"/>
              <w:sz w:val="24"/>
              <w:szCs w:val="24"/>
              <w:lang w:eastAsia="en-GB"/>
            </w:rPr>
          </w:rPrChange>
        </w:rPr>
        <w:pPrChange w:id="1077" w:author="Mary Golemanova" w:date="2021-09-05T18:03:00Z">
          <w:pPr>
            <w:numPr>
              <w:numId w:val="21"/>
            </w:numPr>
            <w:tabs>
              <w:tab w:val="num" w:pos="720"/>
            </w:tabs>
            <w:spacing w:after="0" w:line="240" w:lineRule="auto"/>
            <w:ind w:left="720" w:hanging="360"/>
          </w:pPr>
        </w:pPrChange>
      </w:pPr>
      <w:ins w:id="1078" w:author="Mary Golemanova" w:date="2021-09-05T18:02:00Z">
        <w:r w:rsidRPr="00D33A7C">
          <w:rPr>
            <w:rFonts w:ascii="Arial" w:eastAsia="Times New Roman" w:hAnsi="Arial" w:cs="Arial"/>
            <w:color w:val="0E101A"/>
            <w:sz w:val="22"/>
            <w:szCs w:val="22"/>
            <w:lang w:eastAsia="en-GB"/>
            <w:rPrChange w:id="1079" w:author="Mary Golemanova" w:date="2021-09-05T18:03:00Z">
              <w:rPr>
                <w:rFonts w:ascii="Times New Roman" w:eastAsia="Times New Roman" w:hAnsi="Times New Roman" w:cs="Times New Roman"/>
                <w:color w:val="0E101A"/>
                <w:sz w:val="24"/>
                <w:szCs w:val="24"/>
                <w:lang w:eastAsia="en-GB"/>
              </w:rPr>
            </w:rPrChange>
          </w:rPr>
          <w:t>Proper planning is possible by using a virtual learning environment. It has been observed by 20% of the survey participants (Diab-Bahman et al., 2021). </w:t>
        </w:r>
      </w:ins>
    </w:p>
    <w:p w14:paraId="6B5789EF" w14:textId="77777777" w:rsidR="00D33A7C" w:rsidRPr="00D33A7C" w:rsidRDefault="00D33A7C" w:rsidP="00D33A7C">
      <w:pPr>
        <w:spacing w:after="0" w:line="360" w:lineRule="auto"/>
        <w:rPr>
          <w:ins w:id="1080" w:author="Mary Golemanova" w:date="2021-09-05T18:02:00Z"/>
          <w:rFonts w:ascii="Arial" w:eastAsia="Times New Roman" w:hAnsi="Arial" w:cs="Arial"/>
          <w:color w:val="0E101A"/>
          <w:sz w:val="22"/>
          <w:szCs w:val="22"/>
          <w:lang w:eastAsia="en-GB"/>
          <w:rPrChange w:id="1081" w:author="Mary Golemanova" w:date="2021-09-05T18:03:00Z">
            <w:rPr>
              <w:ins w:id="1082" w:author="Mary Golemanova" w:date="2021-09-05T18:02:00Z"/>
              <w:rFonts w:ascii="Times New Roman" w:eastAsia="Times New Roman" w:hAnsi="Times New Roman" w:cs="Times New Roman"/>
              <w:color w:val="0E101A"/>
              <w:sz w:val="24"/>
              <w:szCs w:val="24"/>
              <w:lang w:eastAsia="en-GB"/>
            </w:rPr>
          </w:rPrChange>
        </w:rPr>
        <w:pPrChange w:id="1083" w:author="Mary Golemanova" w:date="2021-09-05T18:03:00Z">
          <w:pPr>
            <w:spacing w:after="0" w:line="240" w:lineRule="auto"/>
          </w:pPr>
        </w:pPrChange>
      </w:pPr>
      <w:ins w:id="1084" w:author="Mary Golemanova" w:date="2021-09-05T18:02:00Z">
        <w:r w:rsidRPr="00D33A7C">
          <w:rPr>
            <w:rFonts w:ascii="Arial" w:eastAsia="Times New Roman" w:hAnsi="Arial" w:cs="Arial"/>
            <w:color w:val="0E101A"/>
            <w:sz w:val="22"/>
            <w:szCs w:val="22"/>
            <w:lang w:eastAsia="en-GB"/>
            <w:rPrChange w:id="1085" w:author="Mary Golemanova" w:date="2021-09-05T18:03:00Z">
              <w:rPr>
                <w:rFonts w:ascii="Times New Roman" w:eastAsia="Times New Roman" w:hAnsi="Times New Roman" w:cs="Times New Roman"/>
                <w:color w:val="0E101A"/>
                <w:sz w:val="24"/>
                <w:szCs w:val="24"/>
                <w:lang w:eastAsia="en-GB"/>
              </w:rPr>
            </w:rPrChange>
          </w:rPr>
          <w:t>It is recommended that specific marketing strategies such as advertisement, promotions must be used for encouraging and promoting the use of virtual learning environments in modern times. It has been seen that the University is adopting this mode to improve the online communication process. </w:t>
        </w:r>
      </w:ins>
    </w:p>
    <w:p w14:paraId="5F4A6507" w14:textId="77777777" w:rsidR="004506E5" w:rsidRDefault="004506E5" w:rsidP="00D33A7C">
      <w:pPr>
        <w:spacing w:after="0" w:line="360" w:lineRule="auto"/>
        <w:rPr>
          <w:ins w:id="1086" w:author="Mary Golemanova" w:date="2021-09-05T18:07:00Z"/>
          <w:rFonts w:ascii="Arial" w:eastAsia="Times New Roman" w:hAnsi="Arial" w:cs="Arial"/>
          <w:b/>
          <w:bCs/>
          <w:i/>
          <w:iCs/>
          <w:color w:val="0E101A"/>
          <w:sz w:val="22"/>
          <w:szCs w:val="22"/>
          <w:u w:val="single"/>
          <w:lang w:eastAsia="en-GB"/>
        </w:rPr>
      </w:pPr>
    </w:p>
    <w:p w14:paraId="185391E9" w14:textId="3BEBC752" w:rsidR="00D33A7C" w:rsidRPr="00D33A7C" w:rsidRDefault="00D33A7C" w:rsidP="00D33A7C">
      <w:pPr>
        <w:spacing w:after="0" w:line="360" w:lineRule="auto"/>
        <w:rPr>
          <w:ins w:id="1087" w:author="Mary Golemanova" w:date="2021-09-05T18:02:00Z"/>
          <w:rFonts w:ascii="Arial" w:eastAsia="Times New Roman" w:hAnsi="Arial" w:cs="Arial"/>
          <w:color w:val="0E101A"/>
          <w:sz w:val="22"/>
          <w:szCs w:val="22"/>
          <w:lang w:eastAsia="en-GB"/>
          <w:rPrChange w:id="1088" w:author="Mary Golemanova" w:date="2021-09-05T18:03:00Z">
            <w:rPr>
              <w:ins w:id="1089" w:author="Mary Golemanova" w:date="2021-09-05T18:02:00Z"/>
              <w:rFonts w:ascii="Times New Roman" w:eastAsia="Times New Roman" w:hAnsi="Times New Roman" w:cs="Times New Roman"/>
              <w:color w:val="0E101A"/>
              <w:sz w:val="24"/>
              <w:szCs w:val="24"/>
              <w:lang w:eastAsia="en-GB"/>
            </w:rPr>
          </w:rPrChange>
        </w:rPr>
        <w:pPrChange w:id="1090" w:author="Mary Golemanova" w:date="2021-09-05T18:03:00Z">
          <w:pPr>
            <w:spacing w:after="0" w:line="240" w:lineRule="auto"/>
          </w:pPr>
        </w:pPrChange>
      </w:pPr>
      <w:ins w:id="1091" w:author="Mary Golemanova" w:date="2021-09-05T18:02:00Z">
        <w:r w:rsidRPr="00D33A7C">
          <w:rPr>
            <w:rFonts w:ascii="Arial" w:eastAsia="Times New Roman" w:hAnsi="Arial" w:cs="Arial"/>
            <w:b/>
            <w:bCs/>
            <w:i/>
            <w:iCs/>
            <w:color w:val="0E101A"/>
            <w:sz w:val="22"/>
            <w:szCs w:val="22"/>
            <w:u w:val="single"/>
            <w:lang w:eastAsia="en-GB"/>
            <w:rPrChange w:id="1092" w:author="Mary Golemanova" w:date="2021-09-05T18:03:00Z">
              <w:rPr>
                <w:rFonts w:ascii="Times New Roman" w:eastAsia="Times New Roman" w:hAnsi="Times New Roman" w:cs="Times New Roman"/>
                <w:b/>
                <w:bCs/>
                <w:i/>
                <w:iCs/>
                <w:color w:val="0E101A"/>
                <w:sz w:val="24"/>
                <w:szCs w:val="24"/>
                <w:u w:val="single"/>
                <w:lang w:eastAsia="en-GB"/>
              </w:rPr>
            </w:rPrChange>
          </w:rPr>
          <w:t>7. Conclusion</w:t>
        </w:r>
      </w:ins>
    </w:p>
    <w:p w14:paraId="59114354" w14:textId="77777777" w:rsidR="00D33A7C" w:rsidRPr="00D33A7C" w:rsidRDefault="00D33A7C" w:rsidP="00D33A7C">
      <w:pPr>
        <w:spacing w:after="0" w:line="360" w:lineRule="auto"/>
        <w:outlineLvl w:val="0"/>
        <w:rPr>
          <w:ins w:id="1093" w:author="Mary Golemanova" w:date="2021-09-05T18:02:00Z"/>
          <w:rFonts w:ascii="Arial" w:eastAsia="Times New Roman" w:hAnsi="Arial" w:cs="Arial"/>
          <w:color w:val="0E101A"/>
          <w:kern w:val="36"/>
          <w:sz w:val="22"/>
          <w:szCs w:val="22"/>
          <w:lang w:eastAsia="en-GB"/>
          <w:rPrChange w:id="1094" w:author="Mary Golemanova" w:date="2021-09-05T18:03:00Z">
            <w:rPr>
              <w:ins w:id="1095" w:author="Mary Golemanova" w:date="2021-09-05T18:02:00Z"/>
              <w:rFonts w:ascii="Times New Roman" w:eastAsia="Times New Roman" w:hAnsi="Times New Roman" w:cs="Times New Roman"/>
              <w:color w:val="0E101A"/>
              <w:kern w:val="36"/>
              <w:sz w:val="48"/>
              <w:szCs w:val="48"/>
              <w:lang w:eastAsia="en-GB"/>
            </w:rPr>
          </w:rPrChange>
        </w:rPr>
        <w:pPrChange w:id="1096" w:author="Mary Golemanova" w:date="2021-09-05T18:03:00Z">
          <w:pPr>
            <w:spacing w:after="0" w:line="240" w:lineRule="auto"/>
            <w:outlineLvl w:val="0"/>
          </w:pPr>
        </w:pPrChange>
      </w:pPr>
      <w:ins w:id="1097" w:author="Mary Golemanova" w:date="2021-09-05T18:02:00Z">
        <w:r w:rsidRPr="00D33A7C">
          <w:rPr>
            <w:rFonts w:ascii="Arial" w:eastAsia="Times New Roman" w:hAnsi="Arial" w:cs="Arial"/>
            <w:color w:val="0E101A"/>
            <w:kern w:val="36"/>
            <w:sz w:val="22"/>
            <w:szCs w:val="22"/>
            <w:lang w:eastAsia="en-GB"/>
            <w:rPrChange w:id="1098" w:author="Mary Golemanova" w:date="2021-09-05T18:03:00Z">
              <w:rPr>
                <w:rFonts w:ascii="Times New Roman" w:eastAsia="Times New Roman" w:hAnsi="Times New Roman" w:cs="Times New Roman"/>
                <w:color w:val="0E101A"/>
                <w:kern w:val="36"/>
                <w:sz w:val="48"/>
                <w:szCs w:val="48"/>
                <w:lang w:eastAsia="en-GB"/>
              </w:rPr>
            </w:rPrChange>
          </w:rPr>
          <w:t xml:space="preserve">It can be concluded that the virtual learning environment has played an essential role in the future growth and development of the students' learning experience. These platforms are much more flexible for the student since they can easily have aligned their studies with other plans and activities. </w:t>
        </w:r>
        <w:proofErr w:type="gramStart"/>
        <w:r w:rsidRPr="00D33A7C">
          <w:rPr>
            <w:rFonts w:ascii="Arial" w:eastAsia="Times New Roman" w:hAnsi="Arial" w:cs="Arial"/>
            <w:color w:val="0E101A"/>
            <w:kern w:val="36"/>
            <w:sz w:val="22"/>
            <w:szCs w:val="22"/>
            <w:lang w:eastAsia="en-GB"/>
            <w:rPrChange w:id="1099" w:author="Mary Golemanova" w:date="2021-09-05T18:03:00Z">
              <w:rPr>
                <w:rFonts w:ascii="Times New Roman" w:eastAsia="Times New Roman" w:hAnsi="Times New Roman" w:cs="Times New Roman"/>
                <w:color w:val="0E101A"/>
                <w:kern w:val="36"/>
                <w:sz w:val="48"/>
                <w:szCs w:val="48"/>
                <w:lang w:eastAsia="en-GB"/>
              </w:rPr>
            </w:rPrChange>
          </w:rPr>
          <w:t>A lot of</w:t>
        </w:r>
        <w:proofErr w:type="gramEnd"/>
        <w:r w:rsidRPr="00D33A7C">
          <w:rPr>
            <w:rFonts w:ascii="Arial" w:eastAsia="Times New Roman" w:hAnsi="Arial" w:cs="Arial"/>
            <w:color w:val="0E101A"/>
            <w:kern w:val="36"/>
            <w:sz w:val="22"/>
            <w:szCs w:val="22"/>
            <w:lang w:eastAsia="en-GB"/>
            <w:rPrChange w:id="1100" w:author="Mary Golemanova" w:date="2021-09-05T18:03:00Z">
              <w:rPr>
                <w:rFonts w:ascii="Times New Roman" w:eastAsia="Times New Roman" w:hAnsi="Times New Roman" w:cs="Times New Roman"/>
                <w:color w:val="0E101A"/>
                <w:kern w:val="36"/>
                <w:sz w:val="48"/>
                <w:szCs w:val="48"/>
                <w:lang w:eastAsia="en-GB"/>
              </w:rPr>
            </w:rPrChange>
          </w:rPr>
          <w:t xml:space="preserve"> advantages and disadvantages are associated with the use of these platforms. However, overall, a positive impact is created on the learning experience of the students.</w:t>
        </w:r>
      </w:ins>
    </w:p>
    <w:p w14:paraId="0650C363" w14:textId="77777777" w:rsidR="00D33A7C" w:rsidRPr="00D33A7C" w:rsidRDefault="00D33A7C" w:rsidP="00D33A7C">
      <w:pPr>
        <w:spacing w:after="0" w:line="360" w:lineRule="auto"/>
        <w:rPr>
          <w:ins w:id="1101" w:author="Mary Golemanova" w:date="2021-09-05T18:02:00Z"/>
          <w:rFonts w:ascii="Arial" w:eastAsia="Times New Roman" w:hAnsi="Arial" w:cs="Arial"/>
          <w:color w:val="0E101A"/>
          <w:sz w:val="22"/>
          <w:szCs w:val="22"/>
          <w:lang w:eastAsia="en-GB"/>
          <w:rPrChange w:id="1102" w:author="Mary Golemanova" w:date="2021-09-05T18:03:00Z">
            <w:rPr>
              <w:ins w:id="1103" w:author="Mary Golemanova" w:date="2021-09-05T18:02:00Z"/>
              <w:rFonts w:ascii="Times New Roman" w:eastAsia="Times New Roman" w:hAnsi="Times New Roman" w:cs="Times New Roman"/>
              <w:color w:val="0E101A"/>
              <w:sz w:val="24"/>
              <w:szCs w:val="24"/>
              <w:lang w:eastAsia="en-GB"/>
            </w:rPr>
          </w:rPrChange>
        </w:rPr>
        <w:pPrChange w:id="1104" w:author="Mary Golemanova" w:date="2021-09-05T18:03:00Z">
          <w:pPr>
            <w:spacing w:after="0" w:line="240" w:lineRule="auto"/>
          </w:pPr>
        </w:pPrChange>
      </w:pPr>
    </w:p>
    <w:p w14:paraId="63646695" w14:textId="77777777" w:rsidR="00D33A7C" w:rsidRPr="00D33A7C" w:rsidRDefault="00D33A7C" w:rsidP="00D33A7C">
      <w:pPr>
        <w:spacing w:after="0" w:line="360" w:lineRule="auto"/>
        <w:rPr>
          <w:ins w:id="1105" w:author="Mary Golemanova" w:date="2021-09-05T18:02:00Z"/>
          <w:rFonts w:ascii="Arial" w:eastAsia="Times New Roman" w:hAnsi="Arial" w:cs="Arial"/>
          <w:color w:val="0E101A"/>
          <w:sz w:val="22"/>
          <w:szCs w:val="22"/>
          <w:lang w:eastAsia="en-GB"/>
          <w:rPrChange w:id="1106" w:author="Mary Golemanova" w:date="2021-09-05T18:03:00Z">
            <w:rPr>
              <w:ins w:id="1107" w:author="Mary Golemanova" w:date="2021-09-05T18:02:00Z"/>
              <w:rFonts w:ascii="Times New Roman" w:eastAsia="Times New Roman" w:hAnsi="Times New Roman" w:cs="Times New Roman"/>
              <w:color w:val="0E101A"/>
              <w:sz w:val="24"/>
              <w:szCs w:val="24"/>
              <w:lang w:eastAsia="en-GB"/>
            </w:rPr>
          </w:rPrChange>
        </w:rPr>
        <w:pPrChange w:id="1108" w:author="Mary Golemanova" w:date="2021-09-05T18:03:00Z">
          <w:pPr>
            <w:spacing w:after="0" w:line="240" w:lineRule="auto"/>
          </w:pPr>
        </w:pPrChange>
      </w:pPr>
    </w:p>
    <w:p w14:paraId="1DC0561F" w14:textId="77777777" w:rsidR="00D33A7C" w:rsidRPr="00D33A7C" w:rsidRDefault="00D33A7C" w:rsidP="00D33A7C">
      <w:pPr>
        <w:spacing w:after="0" w:line="360" w:lineRule="auto"/>
        <w:rPr>
          <w:ins w:id="1109" w:author="Mary Golemanova" w:date="2021-09-05T18:02:00Z"/>
          <w:rFonts w:ascii="Arial" w:eastAsia="Times New Roman" w:hAnsi="Arial" w:cs="Arial"/>
          <w:color w:val="0E101A"/>
          <w:sz w:val="22"/>
          <w:szCs w:val="22"/>
          <w:lang w:eastAsia="en-GB"/>
          <w:rPrChange w:id="1110" w:author="Mary Golemanova" w:date="2021-09-05T18:03:00Z">
            <w:rPr>
              <w:ins w:id="1111" w:author="Mary Golemanova" w:date="2021-09-05T18:02:00Z"/>
              <w:rFonts w:ascii="Times New Roman" w:eastAsia="Times New Roman" w:hAnsi="Times New Roman" w:cs="Times New Roman"/>
              <w:color w:val="0E101A"/>
              <w:sz w:val="24"/>
              <w:szCs w:val="24"/>
              <w:lang w:eastAsia="en-GB"/>
            </w:rPr>
          </w:rPrChange>
        </w:rPr>
        <w:pPrChange w:id="1112" w:author="Mary Golemanova" w:date="2021-09-05T18:03:00Z">
          <w:pPr>
            <w:spacing w:after="0" w:line="240" w:lineRule="auto"/>
          </w:pPr>
        </w:pPrChange>
      </w:pPr>
    </w:p>
    <w:p w14:paraId="76B49DA1" w14:textId="77777777" w:rsidR="00D33A7C" w:rsidRPr="00D33A7C" w:rsidRDefault="00D33A7C" w:rsidP="00D33A7C">
      <w:pPr>
        <w:spacing w:after="0" w:line="360" w:lineRule="auto"/>
        <w:rPr>
          <w:ins w:id="1113" w:author="Mary Golemanova" w:date="2021-09-05T18:02:00Z"/>
          <w:rFonts w:ascii="Arial" w:eastAsia="Times New Roman" w:hAnsi="Arial" w:cs="Arial"/>
          <w:color w:val="0E101A"/>
          <w:sz w:val="22"/>
          <w:szCs w:val="22"/>
          <w:lang w:eastAsia="en-GB"/>
          <w:rPrChange w:id="1114" w:author="Mary Golemanova" w:date="2021-09-05T18:03:00Z">
            <w:rPr>
              <w:ins w:id="1115" w:author="Mary Golemanova" w:date="2021-09-05T18:02:00Z"/>
              <w:rFonts w:ascii="Times New Roman" w:eastAsia="Times New Roman" w:hAnsi="Times New Roman" w:cs="Times New Roman"/>
              <w:color w:val="0E101A"/>
              <w:sz w:val="24"/>
              <w:szCs w:val="24"/>
              <w:lang w:eastAsia="en-GB"/>
            </w:rPr>
          </w:rPrChange>
        </w:rPr>
        <w:pPrChange w:id="1116" w:author="Mary Golemanova" w:date="2021-09-05T18:03:00Z">
          <w:pPr>
            <w:spacing w:after="0" w:line="240" w:lineRule="auto"/>
          </w:pPr>
        </w:pPrChange>
      </w:pPr>
      <w:ins w:id="1117" w:author="Mary Golemanova" w:date="2021-09-05T18:02:00Z">
        <w:r w:rsidRPr="00D33A7C">
          <w:rPr>
            <w:rFonts w:ascii="Arial" w:eastAsia="Times New Roman" w:hAnsi="Arial" w:cs="Arial"/>
            <w:b/>
            <w:bCs/>
            <w:i/>
            <w:iCs/>
            <w:color w:val="0E101A"/>
            <w:sz w:val="22"/>
            <w:szCs w:val="22"/>
            <w:u w:val="single"/>
            <w:lang w:eastAsia="en-GB"/>
            <w:rPrChange w:id="1118" w:author="Mary Golemanova" w:date="2021-09-05T18:03:00Z">
              <w:rPr>
                <w:rFonts w:ascii="Times New Roman" w:eastAsia="Times New Roman" w:hAnsi="Times New Roman" w:cs="Times New Roman"/>
                <w:b/>
                <w:bCs/>
                <w:i/>
                <w:iCs/>
                <w:color w:val="0E101A"/>
                <w:sz w:val="24"/>
                <w:szCs w:val="24"/>
                <w:u w:val="single"/>
                <w:lang w:eastAsia="en-GB"/>
              </w:rPr>
            </w:rPrChange>
          </w:rPr>
          <w:t>8. References</w:t>
        </w:r>
      </w:ins>
    </w:p>
    <w:p w14:paraId="0A101670" w14:textId="77777777" w:rsidR="00D33A7C" w:rsidRPr="00D33A7C" w:rsidRDefault="00D33A7C" w:rsidP="00D33A7C">
      <w:pPr>
        <w:spacing w:after="0" w:line="360" w:lineRule="auto"/>
        <w:rPr>
          <w:ins w:id="1119" w:author="Mary Golemanova" w:date="2021-09-05T18:02:00Z"/>
          <w:rFonts w:ascii="Arial" w:eastAsia="Times New Roman" w:hAnsi="Arial" w:cs="Arial"/>
          <w:color w:val="0E101A"/>
          <w:sz w:val="22"/>
          <w:szCs w:val="22"/>
          <w:lang w:eastAsia="en-GB"/>
          <w:rPrChange w:id="1120" w:author="Mary Golemanova" w:date="2021-09-05T18:03:00Z">
            <w:rPr>
              <w:ins w:id="1121" w:author="Mary Golemanova" w:date="2021-09-05T18:02:00Z"/>
              <w:rFonts w:ascii="Times New Roman" w:eastAsia="Times New Roman" w:hAnsi="Times New Roman" w:cs="Times New Roman"/>
              <w:color w:val="0E101A"/>
              <w:sz w:val="24"/>
              <w:szCs w:val="24"/>
              <w:lang w:eastAsia="en-GB"/>
            </w:rPr>
          </w:rPrChange>
        </w:rPr>
        <w:pPrChange w:id="1122" w:author="Mary Golemanova" w:date="2021-09-05T18:03:00Z">
          <w:pPr>
            <w:spacing w:after="0" w:line="240" w:lineRule="auto"/>
          </w:pPr>
        </w:pPrChange>
      </w:pPr>
      <w:ins w:id="1123" w:author="Mary Golemanova" w:date="2021-09-05T18:02:00Z">
        <w:r w:rsidRPr="00D33A7C">
          <w:rPr>
            <w:rFonts w:ascii="Arial" w:eastAsia="Times New Roman" w:hAnsi="Arial" w:cs="Arial"/>
            <w:color w:val="0E101A"/>
            <w:sz w:val="22"/>
            <w:szCs w:val="22"/>
            <w:lang w:eastAsia="en-GB"/>
            <w:rPrChange w:id="1124" w:author="Mary Golemanova" w:date="2021-09-05T18:03:00Z">
              <w:rPr>
                <w:rFonts w:ascii="Times New Roman" w:eastAsia="Times New Roman" w:hAnsi="Times New Roman" w:cs="Times New Roman"/>
                <w:color w:val="0E101A"/>
                <w:sz w:val="24"/>
                <w:szCs w:val="24"/>
                <w:lang w:eastAsia="en-GB"/>
              </w:rPr>
            </w:rPrChange>
          </w:rPr>
          <w:t>Alpujarra, M. and Towrope, G., 2021. Impact of Virtual Learning on Foundation Mathematics Students in a Higher Education Institution in the Gulf during the COVID-19 Era. </w:t>
        </w:r>
        <w:r w:rsidRPr="00D33A7C">
          <w:rPr>
            <w:rFonts w:ascii="Arial" w:eastAsia="Times New Roman" w:hAnsi="Arial" w:cs="Arial"/>
            <w:i/>
            <w:iCs/>
            <w:color w:val="0E101A"/>
            <w:sz w:val="22"/>
            <w:szCs w:val="22"/>
            <w:lang w:eastAsia="en-GB"/>
            <w:rPrChange w:id="1125" w:author="Mary Golemanova" w:date="2021-09-05T18:03:00Z">
              <w:rPr>
                <w:rFonts w:ascii="Times New Roman" w:eastAsia="Times New Roman" w:hAnsi="Times New Roman" w:cs="Times New Roman"/>
                <w:i/>
                <w:iCs/>
                <w:color w:val="0E101A"/>
                <w:sz w:val="24"/>
                <w:szCs w:val="24"/>
                <w:lang w:eastAsia="en-GB"/>
              </w:rPr>
            </w:rPrChange>
          </w:rPr>
          <w:t>Journal of Teaching and Teacher Education</w:t>
        </w:r>
        <w:r w:rsidRPr="00D33A7C">
          <w:rPr>
            <w:rFonts w:ascii="Arial" w:eastAsia="Times New Roman" w:hAnsi="Arial" w:cs="Arial"/>
            <w:color w:val="0E101A"/>
            <w:sz w:val="22"/>
            <w:szCs w:val="22"/>
            <w:lang w:eastAsia="en-GB"/>
            <w:rPrChange w:id="1126"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i/>
            <w:iCs/>
            <w:color w:val="0E101A"/>
            <w:sz w:val="22"/>
            <w:szCs w:val="22"/>
            <w:lang w:eastAsia="en-GB"/>
            <w:rPrChange w:id="1127" w:author="Mary Golemanova" w:date="2021-09-05T18:03:00Z">
              <w:rPr>
                <w:rFonts w:ascii="Times New Roman" w:eastAsia="Times New Roman" w:hAnsi="Times New Roman" w:cs="Times New Roman"/>
                <w:i/>
                <w:iCs/>
                <w:color w:val="0E101A"/>
                <w:sz w:val="24"/>
                <w:szCs w:val="24"/>
                <w:lang w:eastAsia="en-GB"/>
              </w:rPr>
            </w:rPrChange>
          </w:rPr>
          <w:t>9</w:t>
        </w:r>
        <w:r w:rsidRPr="00D33A7C">
          <w:rPr>
            <w:rFonts w:ascii="Arial" w:eastAsia="Times New Roman" w:hAnsi="Arial" w:cs="Arial"/>
            <w:color w:val="0E101A"/>
            <w:sz w:val="22"/>
            <w:szCs w:val="22"/>
            <w:lang w:eastAsia="en-GB"/>
            <w:rPrChange w:id="1128" w:author="Mary Golemanova" w:date="2021-09-05T18:03:00Z">
              <w:rPr>
                <w:rFonts w:ascii="Times New Roman" w:eastAsia="Times New Roman" w:hAnsi="Times New Roman" w:cs="Times New Roman"/>
                <w:color w:val="0E101A"/>
                <w:sz w:val="24"/>
                <w:szCs w:val="24"/>
                <w:lang w:eastAsia="en-GB"/>
              </w:rPr>
            </w:rPrChange>
          </w:rPr>
          <w:t>(02). </w:t>
        </w:r>
      </w:ins>
    </w:p>
    <w:p w14:paraId="26397E5C" w14:textId="77777777" w:rsidR="00D33A7C" w:rsidRPr="00D33A7C" w:rsidRDefault="00D33A7C" w:rsidP="00D33A7C">
      <w:pPr>
        <w:spacing w:after="0" w:line="360" w:lineRule="auto"/>
        <w:rPr>
          <w:ins w:id="1129" w:author="Mary Golemanova" w:date="2021-09-05T18:02:00Z"/>
          <w:rFonts w:ascii="Arial" w:eastAsia="Times New Roman" w:hAnsi="Arial" w:cs="Arial"/>
          <w:color w:val="0E101A"/>
          <w:sz w:val="22"/>
          <w:szCs w:val="22"/>
          <w:lang w:eastAsia="en-GB"/>
          <w:rPrChange w:id="1130" w:author="Mary Golemanova" w:date="2021-09-05T18:03:00Z">
            <w:rPr>
              <w:ins w:id="1131" w:author="Mary Golemanova" w:date="2021-09-05T18:02:00Z"/>
              <w:rFonts w:ascii="Times New Roman" w:eastAsia="Times New Roman" w:hAnsi="Times New Roman" w:cs="Times New Roman"/>
              <w:color w:val="0E101A"/>
              <w:sz w:val="24"/>
              <w:szCs w:val="24"/>
              <w:lang w:eastAsia="en-GB"/>
            </w:rPr>
          </w:rPrChange>
        </w:rPr>
        <w:pPrChange w:id="1132" w:author="Mary Golemanova" w:date="2021-09-05T18:03:00Z">
          <w:pPr>
            <w:spacing w:after="0" w:line="240" w:lineRule="auto"/>
          </w:pPr>
        </w:pPrChange>
      </w:pPr>
      <w:ins w:id="1133" w:author="Mary Golemanova" w:date="2021-09-05T18:02:00Z">
        <w:r w:rsidRPr="00D33A7C">
          <w:rPr>
            <w:rFonts w:ascii="Arial" w:eastAsia="Times New Roman" w:hAnsi="Arial" w:cs="Arial"/>
            <w:color w:val="0E101A"/>
            <w:sz w:val="22"/>
            <w:szCs w:val="22"/>
            <w:lang w:eastAsia="en-GB"/>
            <w:rPrChange w:id="1134" w:author="Mary Golemanova" w:date="2021-09-05T18:03:00Z">
              <w:rPr>
                <w:rFonts w:ascii="Times New Roman" w:eastAsia="Times New Roman" w:hAnsi="Times New Roman" w:cs="Times New Roman"/>
                <w:color w:val="0E101A"/>
                <w:sz w:val="24"/>
                <w:szCs w:val="24"/>
                <w:lang w:eastAsia="en-GB"/>
              </w:rPr>
            </w:rPrChange>
          </w:rPr>
          <w:t>Corvalán, B., Recabarren, M. and Echeverría, A., 2020. Evolution of students' interaction using a gamified virtual learning environment in an engineering course. </w:t>
        </w:r>
        <w:r w:rsidRPr="00D33A7C">
          <w:rPr>
            <w:rFonts w:ascii="Arial" w:eastAsia="Times New Roman" w:hAnsi="Arial" w:cs="Arial"/>
            <w:i/>
            <w:iCs/>
            <w:color w:val="0E101A"/>
            <w:sz w:val="22"/>
            <w:szCs w:val="22"/>
            <w:lang w:eastAsia="en-GB"/>
            <w:rPrChange w:id="1135" w:author="Mary Golemanova" w:date="2021-09-05T18:03:00Z">
              <w:rPr>
                <w:rFonts w:ascii="Times New Roman" w:eastAsia="Times New Roman" w:hAnsi="Times New Roman" w:cs="Times New Roman"/>
                <w:i/>
                <w:iCs/>
                <w:color w:val="0E101A"/>
                <w:sz w:val="24"/>
                <w:szCs w:val="24"/>
                <w:lang w:eastAsia="en-GB"/>
              </w:rPr>
            </w:rPrChange>
          </w:rPr>
          <w:t>Computer Applications in Engineering Education</w:t>
        </w:r>
        <w:r w:rsidRPr="00D33A7C">
          <w:rPr>
            <w:rFonts w:ascii="Arial" w:eastAsia="Times New Roman" w:hAnsi="Arial" w:cs="Arial"/>
            <w:color w:val="0E101A"/>
            <w:sz w:val="22"/>
            <w:szCs w:val="22"/>
            <w:lang w:eastAsia="en-GB"/>
            <w:rPrChange w:id="1136"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i/>
            <w:iCs/>
            <w:color w:val="0E101A"/>
            <w:sz w:val="22"/>
            <w:szCs w:val="22"/>
            <w:lang w:eastAsia="en-GB"/>
            <w:rPrChange w:id="1137" w:author="Mary Golemanova" w:date="2021-09-05T18:03:00Z">
              <w:rPr>
                <w:rFonts w:ascii="Times New Roman" w:eastAsia="Times New Roman" w:hAnsi="Times New Roman" w:cs="Times New Roman"/>
                <w:i/>
                <w:iCs/>
                <w:color w:val="0E101A"/>
                <w:sz w:val="24"/>
                <w:szCs w:val="24"/>
                <w:lang w:eastAsia="en-GB"/>
              </w:rPr>
            </w:rPrChange>
          </w:rPr>
          <w:t>28</w:t>
        </w:r>
        <w:r w:rsidRPr="00D33A7C">
          <w:rPr>
            <w:rFonts w:ascii="Arial" w:eastAsia="Times New Roman" w:hAnsi="Arial" w:cs="Arial"/>
            <w:color w:val="0E101A"/>
            <w:sz w:val="22"/>
            <w:szCs w:val="22"/>
            <w:lang w:eastAsia="en-GB"/>
            <w:rPrChange w:id="1138" w:author="Mary Golemanova" w:date="2021-09-05T18:03:00Z">
              <w:rPr>
                <w:rFonts w:ascii="Times New Roman" w:eastAsia="Times New Roman" w:hAnsi="Times New Roman" w:cs="Times New Roman"/>
                <w:color w:val="0E101A"/>
                <w:sz w:val="24"/>
                <w:szCs w:val="24"/>
                <w:lang w:eastAsia="en-GB"/>
              </w:rPr>
            </w:rPrChange>
          </w:rPr>
          <w:t>(4), pp.979-993. </w:t>
        </w:r>
      </w:ins>
    </w:p>
    <w:p w14:paraId="06B167B1" w14:textId="77777777" w:rsidR="00D33A7C" w:rsidRPr="00D33A7C" w:rsidRDefault="00D33A7C" w:rsidP="00D33A7C">
      <w:pPr>
        <w:spacing w:after="0" w:line="360" w:lineRule="auto"/>
        <w:rPr>
          <w:ins w:id="1139" w:author="Mary Golemanova" w:date="2021-09-05T18:02:00Z"/>
          <w:rFonts w:ascii="Arial" w:eastAsia="Times New Roman" w:hAnsi="Arial" w:cs="Arial"/>
          <w:color w:val="0E101A"/>
          <w:sz w:val="22"/>
          <w:szCs w:val="22"/>
          <w:lang w:eastAsia="en-GB"/>
          <w:rPrChange w:id="1140" w:author="Mary Golemanova" w:date="2021-09-05T18:03:00Z">
            <w:rPr>
              <w:ins w:id="1141" w:author="Mary Golemanova" w:date="2021-09-05T18:02:00Z"/>
              <w:rFonts w:ascii="Times New Roman" w:eastAsia="Times New Roman" w:hAnsi="Times New Roman" w:cs="Times New Roman"/>
              <w:color w:val="0E101A"/>
              <w:sz w:val="24"/>
              <w:szCs w:val="24"/>
              <w:lang w:eastAsia="en-GB"/>
            </w:rPr>
          </w:rPrChange>
        </w:rPr>
        <w:pPrChange w:id="1142" w:author="Mary Golemanova" w:date="2021-09-05T18:03:00Z">
          <w:pPr>
            <w:spacing w:after="0" w:line="240" w:lineRule="auto"/>
          </w:pPr>
        </w:pPrChange>
      </w:pPr>
      <w:ins w:id="1143" w:author="Mary Golemanova" w:date="2021-09-05T18:02:00Z">
        <w:r w:rsidRPr="00D33A7C">
          <w:rPr>
            <w:rFonts w:ascii="Arial" w:eastAsia="Times New Roman" w:hAnsi="Arial" w:cs="Arial"/>
            <w:color w:val="0E101A"/>
            <w:sz w:val="22"/>
            <w:szCs w:val="22"/>
            <w:lang w:eastAsia="en-GB"/>
            <w:rPrChange w:id="1144" w:author="Mary Golemanova" w:date="2021-09-05T18:03:00Z">
              <w:rPr>
                <w:rFonts w:ascii="Times New Roman" w:eastAsia="Times New Roman" w:hAnsi="Times New Roman" w:cs="Times New Roman"/>
                <w:color w:val="0E101A"/>
                <w:sz w:val="24"/>
                <w:szCs w:val="24"/>
                <w:lang w:eastAsia="en-GB"/>
              </w:rPr>
            </w:rPrChange>
          </w:rPr>
          <w:t>Diab-Bahman, R., Al-Enzi, A., Sharafeddine, W. and Aftimos, S., 2021. The effect of attendance on student performance: implications of using virtual learning on overall performance. </w:t>
        </w:r>
        <w:r w:rsidRPr="00D33A7C">
          <w:rPr>
            <w:rFonts w:ascii="Arial" w:eastAsia="Times New Roman" w:hAnsi="Arial" w:cs="Arial"/>
            <w:i/>
            <w:iCs/>
            <w:color w:val="0E101A"/>
            <w:sz w:val="22"/>
            <w:szCs w:val="22"/>
            <w:lang w:eastAsia="en-GB"/>
            <w:rPrChange w:id="1145" w:author="Mary Golemanova" w:date="2021-09-05T18:03:00Z">
              <w:rPr>
                <w:rFonts w:ascii="Times New Roman" w:eastAsia="Times New Roman" w:hAnsi="Times New Roman" w:cs="Times New Roman"/>
                <w:i/>
                <w:iCs/>
                <w:color w:val="0E101A"/>
                <w:sz w:val="24"/>
                <w:szCs w:val="24"/>
                <w:lang w:eastAsia="en-GB"/>
              </w:rPr>
            </w:rPrChange>
          </w:rPr>
          <w:t>Journal of Applied Research in Higher Education</w:t>
        </w:r>
        <w:r w:rsidRPr="00D33A7C">
          <w:rPr>
            <w:rFonts w:ascii="Arial" w:eastAsia="Times New Roman" w:hAnsi="Arial" w:cs="Arial"/>
            <w:color w:val="0E101A"/>
            <w:sz w:val="22"/>
            <w:szCs w:val="22"/>
            <w:lang w:eastAsia="en-GB"/>
            <w:rPrChange w:id="1146" w:author="Mary Golemanova" w:date="2021-09-05T18:03:00Z">
              <w:rPr>
                <w:rFonts w:ascii="Times New Roman" w:eastAsia="Times New Roman" w:hAnsi="Times New Roman" w:cs="Times New Roman"/>
                <w:color w:val="0E101A"/>
                <w:sz w:val="24"/>
                <w:szCs w:val="24"/>
                <w:lang w:eastAsia="en-GB"/>
              </w:rPr>
            </w:rPrChange>
          </w:rPr>
          <w:t>. </w:t>
        </w:r>
      </w:ins>
    </w:p>
    <w:p w14:paraId="5EE3A3BA" w14:textId="77777777" w:rsidR="00D33A7C" w:rsidRPr="00D33A7C" w:rsidRDefault="00D33A7C" w:rsidP="00D33A7C">
      <w:pPr>
        <w:spacing w:after="0" w:line="360" w:lineRule="auto"/>
        <w:rPr>
          <w:ins w:id="1147" w:author="Mary Golemanova" w:date="2021-09-05T18:02:00Z"/>
          <w:rFonts w:ascii="Arial" w:eastAsia="Times New Roman" w:hAnsi="Arial" w:cs="Arial"/>
          <w:color w:val="0E101A"/>
          <w:sz w:val="22"/>
          <w:szCs w:val="22"/>
          <w:lang w:eastAsia="en-GB"/>
          <w:rPrChange w:id="1148" w:author="Mary Golemanova" w:date="2021-09-05T18:03:00Z">
            <w:rPr>
              <w:ins w:id="1149" w:author="Mary Golemanova" w:date="2021-09-05T18:02:00Z"/>
              <w:rFonts w:ascii="Times New Roman" w:eastAsia="Times New Roman" w:hAnsi="Times New Roman" w:cs="Times New Roman"/>
              <w:color w:val="0E101A"/>
              <w:sz w:val="24"/>
              <w:szCs w:val="24"/>
              <w:lang w:eastAsia="en-GB"/>
            </w:rPr>
          </w:rPrChange>
        </w:rPr>
        <w:pPrChange w:id="1150" w:author="Mary Golemanova" w:date="2021-09-05T18:03:00Z">
          <w:pPr>
            <w:spacing w:after="0" w:line="240" w:lineRule="auto"/>
          </w:pPr>
        </w:pPrChange>
      </w:pPr>
      <w:ins w:id="1151" w:author="Mary Golemanova" w:date="2021-09-05T18:02:00Z">
        <w:r w:rsidRPr="00D33A7C">
          <w:rPr>
            <w:rFonts w:ascii="Arial" w:eastAsia="Times New Roman" w:hAnsi="Arial" w:cs="Arial"/>
            <w:color w:val="0E101A"/>
            <w:sz w:val="22"/>
            <w:szCs w:val="22"/>
            <w:lang w:eastAsia="en-GB"/>
            <w:rPrChange w:id="1152" w:author="Mary Golemanova" w:date="2021-09-05T18:03:00Z">
              <w:rPr>
                <w:rFonts w:ascii="Times New Roman" w:eastAsia="Times New Roman" w:hAnsi="Times New Roman" w:cs="Times New Roman"/>
                <w:color w:val="0E101A"/>
                <w:sz w:val="24"/>
                <w:szCs w:val="24"/>
                <w:lang w:eastAsia="en-GB"/>
              </w:rPr>
            </w:rPrChange>
          </w:rPr>
          <w:t>Hallberg, S., Hirsto, L. and Kaasinen, J., 2020. Experiences and outcomes of craft skill learning with a 360° virtual learning environment and a head-mounted display. </w:t>
        </w:r>
        <w:r w:rsidRPr="00D33A7C">
          <w:rPr>
            <w:rFonts w:ascii="Arial" w:eastAsia="Times New Roman" w:hAnsi="Arial" w:cs="Arial"/>
            <w:i/>
            <w:iCs/>
            <w:color w:val="0E101A"/>
            <w:sz w:val="22"/>
            <w:szCs w:val="22"/>
            <w:lang w:eastAsia="en-GB"/>
            <w:rPrChange w:id="1153" w:author="Mary Golemanova" w:date="2021-09-05T18:03:00Z">
              <w:rPr>
                <w:rFonts w:ascii="Times New Roman" w:eastAsia="Times New Roman" w:hAnsi="Times New Roman" w:cs="Times New Roman"/>
                <w:i/>
                <w:iCs/>
                <w:color w:val="0E101A"/>
                <w:sz w:val="24"/>
                <w:szCs w:val="24"/>
                <w:lang w:eastAsia="en-GB"/>
              </w:rPr>
            </w:rPrChange>
          </w:rPr>
          <w:t>Heliyon</w:t>
        </w:r>
        <w:r w:rsidRPr="00D33A7C">
          <w:rPr>
            <w:rFonts w:ascii="Arial" w:eastAsia="Times New Roman" w:hAnsi="Arial" w:cs="Arial"/>
            <w:color w:val="0E101A"/>
            <w:sz w:val="22"/>
            <w:szCs w:val="22"/>
            <w:lang w:eastAsia="en-GB"/>
            <w:rPrChange w:id="1154"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i/>
            <w:iCs/>
            <w:color w:val="0E101A"/>
            <w:sz w:val="22"/>
            <w:szCs w:val="22"/>
            <w:lang w:eastAsia="en-GB"/>
            <w:rPrChange w:id="1155" w:author="Mary Golemanova" w:date="2021-09-05T18:03:00Z">
              <w:rPr>
                <w:rFonts w:ascii="Times New Roman" w:eastAsia="Times New Roman" w:hAnsi="Times New Roman" w:cs="Times New Roman"/>
                <w:i/>
                <w:iCs/>
                <w:color w:val="0E101A"/>
                <w:sz w:val="24"/>
                <w:szCs w:val="24"/>
                <w:lang w:eastAsia="en-GB"/>
              </w:rPr>
            </w:rPrChange>
          </w:rPr>
          <w:t>6</w:t>
        </w:r>
        <w:r w:rsidRPr="00D33A7C">
          <w:rPr>
            <w:rFonts w:ascii="Arial" w:eastAsia="Times New Roman" w:hAnsi="Arial" w:cs="Arial"/>
            <w:color w:val="0E101A"/>
            <w:sz w:val="22"/>
            <w:szCs w:val="22"/>
            <w:lang w:eastAsia="en-GB"/>
            <w:rPrChange w:id="1156" w:author="Mary Golemanova" w:date="2021-09-05T18:03:00Z">
              <w:rPr>
                <w:rFonts w:ascii="Times New Roman" w:eastAsia="Times New Roman" w:hAnsi="Times New Roman" w:cs="Times New Roman"/>
                <w:color w:val="0E101A"/>
                <w:sz w:val="24"/>
                <w:szCs w:val="24"/>
                <w:lang w:eastAsia="en-GB"/>
              </w:rPr>
            </w:rPrChange>
          </w:rPr>
          <w:t>(8), p.e04705. </w:t>
        </w:r>
      </w:ins>
    </w:p>
    <w:p w14:paraId="5E0CF9C6" w14:textId="77777777" w:rsidR="00D33A7C" w:rsidRPr="00D33A7C" w:rsidRDefault="00D33A7C" w:rsidP="00D33A7C">
      <w:pPr>
        <w:spacing w:after="0" w:line="360" w:lineRule="auto"/>
        <w:rPr>
          <w:ins w:id="1157" w:author="Mary Golemanova" w:date="2021-09-05T18:02:00Z"/>
          <w:rFonts w:ascii="Arial" w:eastAsia="Times New Roman" w:hAnsi="Arial" w:cs="Arial"/>
          <w:color w:val="0E101A"/>
          <w:sz w:val="22"/>
          <w:szCs w:val="22"/>
          <w:lang w:eastAsia="en-GB"/>
          <w:rPrChange w:id="1158" w:author="Mary Golemanova" w:date="2021-09-05T18:03:00Z">
            <w:rPr>
              <w:ins w:id="1159" w:author="Mary Golemanova" w:date="2021-09-05T18:02:00Z"/>
              <w:rFonts w:ascii="Times New Roman" w:eastAsia="Times New Roman" w:hAnsi="Times New Roman" w:cs="Times New Roman"/>
              <w:color w:val="0E101A"/>
              <w:sz w:val="24"/>
              <w:szCs w:val="24"/>
              <w:lang w:eastAsia="en-GB"/>
            </w:rPr>
          </w:rPrChange>
        </w:rPr>
        <w:pPrChange w:id="1160" w:author="Mary Golemanova" w:date="2021-09-05T18:03:00Z">
          <w:pPr>
            <w:spacing w:after="0" w:line="240" w:lineRule="auto"/>
          </w:pPr>
        </w:pPrChange>
      </w:pPr>
      <w:ins w:id="1161" w:author="Mary Golemanova" w:date="2021-09-05T18:02:00Z">
        <w:r w:rsidRPr="00D33A7C">
          <w:rPr>
            <w:rFonts w:ascii="Arial" w:eastAsia="Times New Roman" w:hAnsi="Arial" w:cs="Arial"/>
            <w:color w:val="0E101A"/>
            <w:sz w:val="22"/>
            <w:szCs w:val="22"/>
            <w:lang w:eastAsia="en-GB"/>
            <w:rPrChange w:id="1162" w:author="Mary Golemanova" w:date="2021-09-05T18:03:00Z">
              <w:rPr>
                <w:rFonts w:ascii="Times New Roman" w:eastAsia="Times New Roman" w:hAnsi="Times New Roman" w:cs="Times New Roman"/>
                <w:color w:val="0E101A"/>
                <w:sz w:val="24"/>
                <w:szCs w:val="24"/>
                <w:lang w:eastAsia="en-GB"/>
              </w:rPr>
            </w:rPrChange>
          </w:rPr>
          <w:t>Hamill, D., 2020. Using Blackboard (VLE) to support teaching practice of academic staff in response to COVID-19. </w:t>
        </w:r>
        <w:r w:rsidRPr="00D33A7C">
          <w:rPr>
            <w:rFonts w:ascii="Arial" w:eastAsia="Times New Roman" w:hAnsi="Arial" w:cs="Arial"/>
            <w:i/>
            <w:iCs/>
            <w:color w:val="0E101A"/>
            <w:sz w:val="22"/>
            <w:szCs w:val="22"/>
            <w:lang w:eastAsia="en-GB"/>
            <w:rPrChange w:id="1163" w:author="Mary Golemanova" w:date="2021-09-05T18:03:00Z">
              <w:rPr>
                <w:rFonts w:ascii="Times New Roman" w:eastAsia="Times New Roman" w:hAnsi="Times New Roman" w:cs="Times New Roman"/>
                <w:i/>
                <w:iCs/>
                <w:color w:val="0E101A"/>
                <w:sz w:val="24"/>
                <w:szCs w:val="24"/>
                <w:lang w:eastAsia="en-GB"/>
              </w:rPr>
            </w:rPrChange>
          </w:rPr>
          <w:t>All Ireland Journal of Higher Education</w:t>
        </w:r>
        <w:r w:rsidRPr="00D33A7C">
          <w:rPr>
            <w:rFonts w:ascii="Arial" w:eastAsia="Times New Roman" w:hAnsi="Arial" w:cs="Arial"/>
            <w:color w:val="0E101A"/>
            <w:sz w:val="22"/>
            <w:szCs w:val="22"/>
            <w:lang w:eastAsia="en-GB"/>
            <w:rPrChange w:id="1164"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i/>
            <w:iCs/>
            <w:color w:val="0E101A"/>
            <w:sz w:val="22"/>
            <w:szCs w:val="22"/>
            <w:lang w:eastAsia="en-GB"/>
            <w:rPrChange w:id="1165" w:author="Mary Golemanova" w:date="2021-09-05T18:03:00Z">
              <w:rPr>
                <w:rFonts w:ascii="Times New Roman" w:eastAsia="Times New Roman" w:hAnsi="Times New Roman" w:cs="Times New Roman"/>
                <w:i/>
                <w:iCs/>
                <w:color w:val="0E101A"/>
                <w:sz w:val="24"/>
                <w:szCs w:val="24"/>
                <w:lang w:eastAsia="en-GB"/>
              </w:rPr>
            </w:rPrChange>
          </w:rPr>
          <w:t>12</w:t>
        </w:r>
        <w:r w:rsidRPr="00D33A7C">
          <w:rPr>
            <w:rFonts w:ascii="Arial" w:eastAsia="Times New Roman" w:hAnsi="Arial" w:cs="Arial"/>
            <w:color w:val="0E101A"/>
            <w:sz w:val="22"/>
            <w:szCs w:val="22"/>
            <w:lang w:eastAsia="en-GB"/>
            <w:rPrChange w:id="1166" w:author="Mary Golemanova" w:date="2021-09-05T18:03:00Z">
              <w:rPr>
                <w:rFonts w:ascii="Times New Roman" w:eastAsia="Times New Roman" w:hAnsi="Times New Roman" w:cs="Times New Roman"/>
                <w:color w:val="0E101A"/>
                <w:sz w:val="24"/>
                <w:szCs w:val="24"/>
                <w:lang w:eastAsia="en-GB"/>
              </w:rPr>
            </w:rPrChange>
          </w:rPr>
          <w:t>(</w:t>
        </w:r>
        <w:proofErr w:type="gramStart"/>
        <w:r w:rsidRPr="00D33A7C">
          <w:rPr>
            <w:rFonts w:ascii="Arial" w:eastAsia="Times New Roman" w:hAnsi="Arial" w:cs="Arial"/>
            <w:color w:val="0E101A"/>
            <w:sz w:val="22"/>
            <w:szCs w:val="22"/>
            <w:lang w:eastAsia="en-GB"/>
            <w:rPrChange w:id="1167" w:author="Mary Golemanova" w:date="2021-09-05T18:03:00Z">
              <w:rPr>
                <w:rFonts w:ascii="Times New Roman" w:eastAsia="Times New Roman" w:hAnsi="Times New Roman" w:cs="Times New Roman"/>
                <w:color w:val="0E101A"/>
                <w:sz w:val="24"/>
                <w:szCs w:val="24"/>
                <w:lang w:eastAsia="en-GB"/>
              </w:rPr>
            </w:rPrChange>
          </w:rPr>
          <w:t>3)Hantoobi</w:t>
        </w:r>
        <w:proofErr w:type="gramEnd"/>
        <w:r w:rsidRPr="00D33A7C">
          <w:rPr>
            <w:rFonts w:ascii="Arial" w:eastAsia="Times New Roman" w:hAnsi="Arial" w:cs="Arial"/>
            <w:color w:val="0E101A"/>
            <w:sz w:val="22"/>
            <w:szCs w:val="22"/>
            <w:lang w:eastAsia="en-GB"/>
            <w:rPrChange w:id="1168" w:author="Mary Golemanova" w:date="2021-09-05T18:03:00Z">
              <w:rPr>
                <w:rFonts w:ascii="Times New Roman" w:eastAsia="Times New Roman" w:hAnsi="Times New Roman" w:cs="Times New Roman"/>
                <w:color w:val="0E101A"/>
                <w:sz w:val="24"/>
                <w:szCs w:val="24"/>
                <w:lang w:eastAsia="en-GB"/>
              </w:rPr>
            </w:rPrChange>
          </w:rPr>
          <w:t>, S., Wahdan, A., Salloum, S.A. and Shaalan, K., 2021. Integration of Knowledge Management in a Virtual Learning Environment: A Systematic Review. </w:t>
        </w:r>
        <w:r w:rsidRPr="00D33A7C">
          <w:rPr>
            <w:rFonts w:ascii="Arial" w:eastAsia="Times New Roman" w:hAnsi="Arial" w:cs="Arial"/>
            <w:i/>
            <w:iCs/>
            <w:color w:val="0E101A"/>
            <w:sz w:val="22"/>
            <w:szCs w:val="22"/>
            <w:lang w:eastAsia="en-GB"/>
            <w:rPrChange w:id="1169" w:author="Mary Golemanova" w:date="2021-09-05T18:03:00Z">
              <w:rPr>
                <w:rFonts w:ascii="Times New Roman" w:eastAsia="Times New Roman" w:hAnsi="Times New Roman" w:cs="Times New Roman"/>
                <w:i/>
                <w:iCs/>
                <w:color w:val="0E101A"/>
                <w:sz w:val="24"/>
                <w:szCs w:val="24"/>
                <w:lang w:eastAsia="en-GB"/>
              </w:rPr>
            </w:rPrChange>
          </w:rPr>
          <w:t>Recent Advances in Technology Acceptance Models and Theories</w:t>
        </w:r>
        <w:r w:rsidRPr="00D33A7C">
          <w:rPr>
            <w:rFonts w:ascii="Arial" w:eastAsia="Times New Roman" w:hAnsi="Arial" w:cs="Arial"/>
            <w:color w:val="0E101A"/>
            <w:sz w:val="22"/>
            <w:szCs w:val="22"/>
            <w:lang w:eastAsia="en-GB"/>
            <w:rPrChange w:id="1170" w:author="Mary Golemanova" w:date="2021-09-05T18:03:00Z">
              <w:rPr>
                <w:rFonts w:ascii="Times New Roman" w:eastAsia="Times New Roman" w:hAnsi="Times New Roman" w:cs="Times New Roman"/>
                <w:color w:val="0E101A"/>
                <w:sz w:val="24"/>
                <w:szCs w:val="24"/>
                <w:lang w:eastAsia="en-GB"/>
              </w:rPr>
            </w:rPrChange>
          </w:rPr>
          <w:t>, pp.247-272. </w:t>
        </w:r>
      </w:ins>
    </w:p>
    <w:p w14:paraId="32D70DA7" w14:textId="77777777" w:rsidR="00D33A7C" w:rsidRPr="00D33A7C" w:rsidRDefault="00D33A7C" w:rsidP="00D33A7C">
      <w:pPr>
        <w:spacing w:after="0" w:line="360" w:lineRule="auto"/>
        <w:rPr>
          <w:ins w:id="1171" w:author="Mary Golemanova" w:date="2021-09-05T18:02:00Z"/>
          <w:rFonts w:ascii="Arial" w:eastAsia="Times New Roman" w:hAnsi="Arial" w:cs="Arial"/>
          <w:color w:val="0E101A"/>
          <w:sz w:val="22"/>
          <w:szCs w:val="22"/>
          <w:lang w:eastAsia="en-GB"/>
          <w:rPrChange w:id="1172" w:author="Mary Golemanova" w:date="2021-09-05T18:03:00Z">
            <w:rPr>
              <w:ins w:id="1173" w:author="Mary Golemanova" w:date="2021-09-05T18:02:00Z"/>
              <w:rFonts w:ascii="Times New Roman" w:eastAsia="Times New Roman" w:hAnsi="Times New Roman" w:cs="Times New Roman"/>
              <w:color w:val="0E101A"/>
              <w:sz w:val="24"/>
              <w:szCs w:val="24"/>
              <w:lang w:eastAsia="en-GB"/>
            </w:rPr>
          </w:rPrChange>
        </w:rPr>
        <w:pPrChange w:id="1174" w:author="Mary Golemanova" w:date="2021-09-05T18:03:00Z">
          <w:pPr>
            <w:spacing w:after="0" w:line="240" w:lineRule="auto"/>
          </w:pPr>
        </w:pPrChange>
      </w:pPr>
      <w:ins w:id="1175" w:author="Mary Golemanova" w:date="2021-09-05T18:02:00Z">
        <w:r w:rsidRPr="00D33A7C">
          <w:rPr>
            <w:rFonts w:ascii="Arial" w:eastAsia="Times New Roman" w:hAnsi="Arial" w:cs="Arial"/>
            <w:color w:val="0E101A"/>
            <w:sz w:val="22"/>
            <w:szCs w:val="22"/>
            <w:lang w:eastAsia="en-GB"/>
            <w:rPrChange w:id="1176" w:author="Mary Golemanova" w:date="2021-09-05T18:03:00Z">
              <w:rPr>
                <w:rFonts w:ascii="Times New Roman" w:eastAsia="Times New Roman" w:hAnsi="Times New Roman" w:cs="Times New Roman"/>
                <w:color w:val="0E101A"/>
                <w:sz w:val="24"/>
                <w:szCs w:val="24"/>
                <w:lang w:eastAsia="en-GB"/>
              </w:rPr>
            </w:rPrChange>
          </w:rPr>
          <w:t>Kassim, H. and Hassan, W.R., 2021. The Application of Virtual Learning Environment (VLE) in Malaysian Schools: Impacts and Challenges. In </w:t>
        </w:r>
        <w:r w:rsidRPr="00D33A7C">
          <w:rPr>
            <w:rFonts w:ascii="Arial" w:eastAsia="Times New Roman" w:hAnsi="Arial" w:cs="Arial"/>
            <w:i/>
            <w:iCs/>
            <w:color w:val="0E101A"/>
            <w:sz w:val="22"/>
            <w:szCs w:val="22"/>
            <w:lang w:eastAsia="en-GB"/>
            <w:rPrChange w:id="1177" w:author="Mary Golemanova" w:date="2021-09-05T18:03:00Z">
              <w:rPr>
                <w:rFonts w:ascii="Times New Roman" w:eastAsia="Times New Roman" w:hAnsi="Times New Roman" w:cs="Times New Roman"/>
                <w:i/>
                <w:iCs/>
                <w:color w:val="0E101A"/>
                <w:sz w:val="24"/>
                <w:szCs w:val="24"/>
                <w:lang w:eastAsia="en-GB"/>
              </w:rPr>
            </w:rPrChange>
          </w:rPr>
          <w:t>Stagnancy Issues and Change Initiatives for Global Education in the Digital Age</w:t>
        </w:r>
        <w:r w:rsidRPr="00D33A7C">
          <w:rPr>
            <w:rFonts w:ascii="Arial" w:eastAsia="Times New Roman" w:hAnsi="Arial" w:cs="Arial"/>
            <w:color w:val="0E101A"/>
            <w:sz w:val="22"/>
            <w:szCs w:val="22"/>
            <w:lang w:eastAsia="en-GB"/>
            <w:rPrChange w:id="1178" w:author="Mary Golemanova" w:date="2021-09-05T18:03:00Z">
              <w:rPr>
                <w:rFonts w:ascii="Times New Roman" w:eastAsia="Times New Roman" w:hAnsi="Times New Roman" w:cs="Times New Roman"/>
                <w:color w:val="0E101A"/>
                <w:sz w:val="24"/>
                <w:szCs w:val="24"/>
                <w:lang w:eastAsia="en-GB"/>
              </w:rPr>
            </w:rPrChange>
          </w:rPr>
          <w:t> (pp. 67-89). IGI Global</w:t>
        </w:r>
      </w:ins>
    </w:p>
    <w:p w14:paraId="7F3388A5" w14:textId="77777777" w:rsidR="00D33A7C" w:rsidRPr="00D33A7C" w:rsidRDefault="00D33A7C" w:rsidP="00D33A7C">
      <w:pPr>
        <w:spacing w:after="0" w:line="360" w:lineRule="auto"/>
        <w:rPr>
          <w:ins w:id="1179" w:author="Mary Golemanova" w:date="2021-09-05T18:02:00Z"/>
          <w:rFonts w:ascii="Arial" w:eastAsia="Times New Roman" w:hAnsi="Arial" w:cs="Arial"/>
          <w:color w:val="0E101A"/>
          <w:sz w:val="22"/>
          <w:szCs w:val="22"/>
          <w:lang w:eastAsia="en-GB"/>
          <w:rPrChange w:id="1180" w:author="Mary Golemanova" w:date="2021-09-05T18:03:00Z">
            <w:rPr>
              <w:ins w:id="1181" w:author="Mary Golemanova" w:date="2021-09-05T18:02:00Z"/>
              <w:rFonts w:ascii="Times New Roman" w:eastAsia="Times New Roman" w:hAnsi="Times New Roman" w:cs="Times New Roman"/>
              <w:color w:val="0E101A"/>
              <w:sz w:val="24"/>
              <w:szCs w:val="24"/>
              <w:lang w:eastAsia="en-GB"/>
            </w:rPr>
          </w:rPrChange>
        </w:rPr>
        <w:pPrChange w:id="1182" w:author="Mary Golemanova" w:date="2021-09-05T18:03:00Z">
          <w:pPr>
            <w:spacing w:after="0" w:line="240" w:lineRule="auto"/>
          </w:pPr>
        </w:pPrChange>
      </w:pPr>
      <w:ins w:id="1183" w:author="Mary Golemanova" w:date="2021-09-05T18:02:00Z">
        <w:r w:rsidRPr="00D33A7C">
          <w:rPr>
            <w:rFonts w:ascii="Arial" w:eastAsia="Times New Roman" w:hAnsi="Arial" w:cs="Arial"/>
            <w:color w:val="0E101A"/>
            <w:sz w:val="22"/>
            <w:szCs w:val="22"/>
            <w:lang w:eastAsia="en-GB"/>
            <w:rPrChange w:id="1184" w:author="Mary Golemanova" w:date="2021-09-05T18:03:00Z">
              <w:rPr>
                <w:rFonts w:ascii="Times New Roman" w:eastAsia="Times New Roman" w:hAnsi="Times New Roman" w:cs="Times New Roman"/>
                <w:color w:val="0E101A"/>
                <w:sz w:val="24"/>
                <w:szCs w:val="24"/>
                <w:lang w:eastAsia="en-GB"/>
              </w:rPr>
            </w:rPrChange>
          </w:rPr>
          <w:t>Ko, I. and Wei, X., 2021, January. Virtual Leadership Matters: Capturing its Role in Facilitating Knowledge Sharing in Virtual Learning Environment. In </w:t>
        </w:r>
        <w:r w:rsidRPr="00D33A7C">
          <w:rPr>
            <w:rFonts w:ascii="Arial" w:eastAsia="Times New Roman" w:hAnsi="Arial" w:cs="Arial"/>
            <w:i/>
            <w:iCs/>
            <w:color w:val="0E101A"/>
            <w:sz w:val="22"/>
            <w:szCs w:val="22"/>
            <w:lang w:eastAsia="en-GB"/>
            <w:rPrChange w:id="1185" w:author="Mary Golemanova" w:date="2021-09-05T18:03:00Z">
              <w:rPr>
                <w:rFonts w:ascii="Times New Roman" w:eastAsia="Times New Roman" w:hAnsi="Times New Roman" w:cs="Times New Roman"/>
                <w:i/>
                <w:iCs/>
                <w:color w:val="0E101A"/>
                <w:sz w:val="24"/>
                <w:szCs w:val="24"/>
                <w:lang w:eastAsia="en-GB"/>
              </w:rPr>
            </w:rPrChange>
          </w:rPr>
          <w:t>Proceedings of the 54th Hawaii International Conference on System Sciences</w:t>
        </w:r>
        <w:r w:rsidRPr="00D33A7C">
          <w:rPr>
            <w:rFonts w:ascii="Arial" w:eastAsia="Times New Roman" w:hAnsi="Arial" w:cs="Arial"/>
            <w:color w:val="0E101A"/>
            <w:sz w:val="22"/>
            <w:szCs w:val="22"/>
            <w:lang w:eastAsia="en-GB"/>
            <w:rPrChange w:id="1186" w:author="Mary Golemanova" w:date="2021-09-05T18:03:00Z">
              <w:rPr>
                <w:rFonts w:ascii="Times New Roman" w:eastAsia="Times New Roman" w:hAnsi="Times New Roman" w:cs="Times New Roman"/>
                <w:color w:val="0E101A"/>
                <w:sz w:val="24"/>
                <w:szCs w:val="24"/>
                <w:lang w:eastAsia="en-GB"/>
              </w:rPr>
            </w:rPrChange>
          </w:rPr>
          <w:t> (p. 441) </w:t>
        </w:r>
      </w:ins>
    </w:p>
    <w:p w14:paraId="770E1EFE" w14:textId="77777777" w:rsidR="00D33A7C" w:rsidRPr="00D33A7C" w:rsidRDefault="00D33A7C" w:rsidP="00D33A7C">
      <w:pPr>
        <w:spacing w:after="0" w:line="360" w:lineRule="auto"/>
        <w:rPr>
          <w:ins w:id="1187" w:author="Mary Golemanova" w:date="2021-09-05T18:02:00Z"/>
          <w:rFonts w:ascii="Arial" w:eastAsia="Times New Roman" w:hAnsi="Arial" w:cs="Arial"/>
          <w:color w:val="0E101A"/>
          <w:sz w:val="22"/>
          <w:szCs w:val="22"/>
          <w:lang w:eastAsia="en-GB"/>
          <w:rPrChange w:id="1188" w:author="Mary Golemanova" w:date="2021-09-05T18:03:00Z">
            <w:rPr>
              <w:ins w:id="1189" w:author="Mary Golemanova" w:date="2021-09-05T18:02:00Z"/>
              <w:rFonts w:ascii="Times New Roman" w:eastAsia="Times New Roman" w:hAnsi="Times New Roman" w:cs="Times New Roman"/>
              <w:color w:val="0E101A"/>
              <w:sz w:val="24"/>
              <w:szCs w:val="24"/>
              <w:lang w:eastAsia="en-GB"/>
            </w:rPr>
          </w:rPrChange>
        </w:rPr>
        <w:pPrChange w:id="1190" w:author="Mary Golemanova" w:date="2021-09-05T18:03:00Z">
          <w:pPr>
            <w:spacing w:after="0" w:line="240" w:lineRule="auto"/>
          </w:pPr>
        </w:pPrChange>
      </w:pPr>
      <w:ins w:id="1191" w:author="Mary Golemanova" w:date="2021-09-05T18:02:00Z">
        <w:r w:rsidRPr="00D33A7C">
          <w:rPr>
            <w:rFonts w:ascii="Arial" w:eastAsia="Times New Roman" w:hAnsi="Arial" w:cs="Arial"/>
            <w:color w:val="0E101A"/>
            <w:sz w:val="22"/>
            <w:szCs w:val="22"/>
            <w:lang w:eastAsia="en-GB"/>
            <w:rPrChange w:id="1192" w:author="Mary Golemanova" w:date="2021-09-05T18:03:00Z">
              <w:rPr>
                <w:rFonts w:ascii="Times New Roman" w:eastAsia="Times New Roman" w:hAnsi="Times New Roman" w:cs="Times New Roman"/>
                <w:color w:val="0E101A"/>
                <w:sz w:val="24"/>
                <w:szCs w:val="24"/>
                <w:lang w:eastAsia="en-GB"/>
              </w:rPr>
            </w:rPrChange>
          </w:rPr>
          <w:t>Leino, R.K., Gardner, M.R., Cartwright, T. and Döring, A.K., 2021. Engagement in a virtual learning environment predicts academic achievement in research methods modules: A longitudinal study combining behavioural and self-reported data—s</w:t>
        </w:r>
        <w:r w:rsidRPr="00D33A7C">
          <w:rPr>
            <w:rFonts w:ascii="Arial" w:eastAsia="Times New Roman" w:hAnsi="Arial" w:cs="Arial"/>
            <w:i/>
            <w:iCs/>
            <w:color w:val="0E101A"/>
            <w:sz w:val="22"/>
            <w:szCs w:val="22"/>
            <w:lang w:eastAsia="en-GB"/>
            <w:rPrChange w:id="1193" w:author="Mary Golemanova" w:date="2021-09-05T18:03:00Z">
              <w:rPr>
                <w:rFonts w:ascii="Times New Roman" w:eastAsia="Times New Roman" w:hAnsi="Times New Roman" w:cs="Times New Roman"/>
                <w:i/>
                <w:iCs/>
                <w:color w:val="0E101A"/>
                <w:sz w:val="24"/>
                <w:szCs w:val="24"/>
                <w:lang w:eastAsia="en-GB"/>
              </w:rPr>
            </w:rPrChange>
          </w:rPr>
          <w:t>cholarship of Teaching and Learning in Psychology</w:t>
        </w:r>
        <w:r w:rsidRPr="00D33A7C">
          <w:rPr>
            <w:rFonts w:ascii="Arial" w:eastAsia="Times New Roman" w:hAnsi="Arial" w:cs="Arial"/>
            <w:color w:val="0E101A"/>
            <w:sz w:val="22"/>
            <w:szCs w:val="22"/>
            <w:lang w:eastAsia="en-GB"/>
            <w:rPrChange w:id="1194" w:author="Mary Golemanova" w:date="2021-09-05T18:03:00Z">
              <w:rPr>
                <w:rFonts w:ascii="Times New Roman" w:eastAsia="Times New Roman" w:hAnsi="Times New Roman" w:cs="Times New Roman"/>
                <w:color w:val="0E101A"/>
                <w:sz w:val="24"/>
                <w:szCs w:val="24"/>
                <w:lang w:eastAsia="en-GB"/>
              </w:rPr>
            </w:rPrChange>
          </w:rPr>
          <w:t>. </w:t>
        </w:r>
      </w:ins>
    </w:p>
    <w:p w14:paraId="73C7FC9E" w14:textId="77777777" w:rsidR="00D33A7C" w:rsidRPr="00D33A7C" w:rsidRDefault="00D33A7C" w:rsidP="00D33A7C">
      <w:pPr>
        <w:spacing w:after="0" w:line="360" w:lineRule="auto"/>
        <w:rPr>
          <w:ins w:id="1195" w:author="Mary Golemanova" w:date="2021-09-05T18:02:00Z"/>
          <w:rFonts w:ascii="Arial" w:eastAsia="Times New Roman" w:hAnsi="Arial" w:cs="Arial"/>
          <w:color w:val="0E101A"/>
          <w:sz w:val="22"/>
          <w:szCs w:val="22"/>
          <w:lang w:eastAsia="en-GB"/>
          <w:rPrChange w:id="1196" w:author="Mary Golemanova" w:date="2021-09-05T18:03:00Z">
            <w:rPr>
              <w:ins w:id="1197" w:author="Mary Golemanova" w:date="2021-09-05T18:02:00Z"/>
              <w:rFonts w:ascii="Times New Roman" w:eastAsia="Times New Roman" w:hAnsi="Times New Roman" w:cs="Times New Roman"/>
              <w:color w:val="0E101A"/>
              <w:sz w:val="24"/>
              <w:szCs w:val="24"/>
              <w:lang w:eastAsia="en-GB"/>
            </w:rPr>
          </w:rPrChange>
        </w:rPr>
        <w:pPrChange w:id="1198" w:author="Mary Golemanova" w:date="2021-09-05T18:03:00Z">
          <w:pPr>
            <w:spacing w:after="0" w:line="240" w:lineRule="auto"/>
          </w:pPr>
        </w:pPrChange>
      </w:pPr>
      <w:ins w:id="1199" w:author="Mary Golemanova" w:date="2021-09-05T18:02:00Z">
        <w:r w:rsidRPr="00D33A7C">
          <w:rPr>
            <w:rFonts w:ascii="Arial" w:eastAsia="Times New Roman" w:hAnsi="Arial" w:cs="Arial"/>
            <w:color w:val="0E101A"/>
            <w:sz w:val="22"/>
            <w:szCs w:val="22"/>
            <w:lang w:eastAsia="en-GB"/>
            <w:rPrChange w:id="1200" w:author="Mary Golemanova" w:date="2021-09-05T18:03:00Z">
              <w:rPr>
                <w:rFonts w:ascii="Times New Roman" w:eastAsia="Times New Roman" w:hAnsi="Times New Roman" w:cs="Times New Roman"/>
                <w:color w:val="0E101A"/>
                <w:sz w:val="24"/>
                <w:szCs w:val="24"/>
                <w:lang w:eastAsia="en-GB"/>
              </w:rPr>
            </w:rPrChange>
          </w:rPr>
          <w:t>Maalik III, R.R., 2020. Adaptive Virtual Learning Environment Based on Learning Styles for Personalizing E-Learning System: Design and Implementation. </w:t>
        </w:r>
        <w:r w:rsidRPr="00D33A7C">
          <w:rPr>
            <w:rFonts w:ascii="Arial" w:eastAsia="Times New Roman" w:hAnsi="Arial" w:cs="Arial"/>
            <w:i/>
            <w:iCs/>
            <w:color w:val="0E101A"/>
            <w:sz w:val="22"/>
            <w:szCs w:val="22"/>
            <w:lang w:eastAsia="en-GB"/>
            <w:rPrChange w:id="1201" w:author="Mary Golemanova" w:date="2021-09-05T18:03:00Z">
              <w:rPr>
                <w:rFonts w:ascii="Times New Roman" w:eastAsia="Times New Roman" w:hAnsi="Times New Roman" w:cs="Times New Roman"/>
                <w:i/>
                <w:iCs/>
                <w:color w:val="0E101A"/>
                <w:sz w:val="24"/>
                <w:szCs w:val="24"/>
                <w:lang w:eastAsia="en-GB"/>
              </w:rPr>
            </w:rPrChange>
          </w:rPr>
          <w:t>Online Submission</w:t>
        </w:r>
        <w:r w:rsidRPr="00D33A7C">
          <w:rPr>
            <w:rFonts w:ascii="Arial" w:eastAsia="Times New Roman" w:hAnsi="Arial" w:cs="Arial"/>
            <w:color w:val="0E101A"/>
            <w:sz w:val="22"/>
            <w:szCs w:val="22"/>
            <w:lang w:eastAsia="en-GB"/>
            <w:rPrChange w:id="1202"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i/>
            <w:iCs/>
            <w:color w:val="0E101A"/>
            <w:sz w:val="22"/>
            <w:szCs w:val="22"/>
            <w:lang w:eastAsia="en-GB"/>
            <w:rPrChange w:id="1203" w:author="Mary Golemanova" w:date="2021-09-05T18:03:00Z">
              <w:rPr>
                <w:rFonts w:ascii="Times New Roman" w:eastAsia="Times New Roman" w:hAnsi="Times New Roman" w:cs="Times New Roman"/>
                <w:i/>
                <w:iCs/>
                <w:color w:val="0E101A"/>
                <w:sz w:val="24"/>
                <w:szCs w:val="24"/>
                <w:lang w:eastAsia="en-GB"/>
              </w:rPr>
            </w:rPrChange>
          </w:rPr>
          <w:t>8</w:t>
        </w:r>
        <w:r w:rsidRPr="00D33A7C">
          <w:rPr>
            <w:rFonts w:ascii="Arial" w:eastAsia="Times New Roman" w:hAnsi="Arial" w:cs="Arial"/>
            <w:color w:val="0E101A"/>
            <w:sz w:val="22"/>
            <w:szCs w:val="22"/>
            <w:lang w:eastAsia="en-GB"/>
            <w:rPrChange w:id="1204" w:author="Mary Golemanova" w:date="2021-09-05T18:03:00Z">
              <w:rPr>
                <w:rFonts w:ascii="Times New Roman" w:eastAsia="Times New Roman" w:hAnsi="Times New Roman" w:cs="Times New Roman"/>
                <w:color w:val="0E101A"/>
                <w:sz w:val="24"/>
                <w:szCs w:val="24"/>
                <w:lang w:eastAsia="en-GB"/>
              </w:rPr>
            </w:rPrChange>
          </w:rPr>
          <w:t>(6), pp.3398-3406. </w:t>
        </w:r>
      </w:ins>
    </w:p>
    <w:p w14:paraId="5A332D76" w14:textId="77777777" w:rsidR="00D33A7C" w:rsidRPr="00D33A7C" w:rsidRDefault="00D33A7C" w:rsidP="00D33A7C">
      <w:pPr>
        <w:spacing w:after="0" w:line="360" w:lineRule="auto"/>
        <w:rPr>
          <w:ins w:id="1205" w:author="Mary Golemanova" w:date="2021-09-05T18:02:00Z"/>
          <w:rFonts w:ascii="Arial" w:eastAsia="Times New Roman" w:hAnsi="Arial" w:cs="Arial"/>
          <w:color w:val="0E101A"/>
          <w:sz w:val="22"/>
          <w:szCs w:val="22"/>
          <w:lang w:eastAsia="en-GB"/>
          <w:rPrChange w:id="1206" w:author="Mary Golemanova" w:date="2021-09-05T18:03:00Z">
            <w:rPr>
              <w:ins w:id="1207" w:author="Mary Golemanova" w:date="2021-09-05T18:02:00Z"/>
              <w:rFonts w:ascii="Times New Roman" w:eastAsia="Times New Roman" w:hAnsi="Times New Roman" w:cs="Times New Roman"/>
              <w:color w:val="0E101A"/>
              <w:sz w:val="24"/>
              <w:szCs w:val="24"/>
              <w:lang w:eastAsia="en-GB"/>
            </w:rPr>
          </w:rPrChange>
        </w:rPr>
        <w:pPrChange w:id="1208" w:author="Mary Golemanova" w:date="2021-09-05T18:03:00Z">
          <w:pPr>
            <w:spacing w:after="0" w:line="240" w:lineRule="auto"/>
          </w:pPr>
        </w:pPrChange>
      </w:pPr>
      <w:ins w:id="1209" w:author="Mary Golemanova" w:date="2021-09-05T18:02:00Z">
        <w:r w:rsidRPr="00D33A7C">
          <w:rPr>
            <w:rFonts w:ascii="Arial" w:eastAsia="Times New Roman" w:hAnsi="Arial" w:cs="Arial"/>
            <w:color w:val="0E101A"/>
            <w:sz w:val="22"/>
            <w:szCs w:val="22"/>
            <w:lang w:eastAsia="en-GB"/>
            <w:rPrChange w:id="1210" w:author="Mary Golemanova" w:date="2021-09-05T18:03:00Z">
              <w:rPr>
                <w:rFonts w:ascii="Times New Roman" w:eastAsia="Times New Roman" w:hAnsi="Times New Roman" w:cs="Times New Roman"/>
                <w:color w:val="0E101A"/>
                <w:sz w:val="24"/>
                <w:szCs w:val="24"/>
                <w:lang w:eastAsia="en-GB"/>
              </w:rPr>
            </w:rPrChange>
          </w:rPr>
          <w:t>MOLOTSİ, A.M., 2020. The university staff experience of using a virtual learning environment as a platform for e-learning. </w:t>
        </w:r>
        <w:r w:rsidRPr="00D33A7C">
          <w:rPr>
            <w:rFonts w:ascii="Arial" w:eastAsia="Times New Roman" w:hAnsi="Arial" w:cs="Arial"/>
            <w:i/>
            <w:iCs/>
            <w:color w:val="0E101A"/>
            <w:sz w:val="22"/>
            <w:szCs w:val="22"/>
            <w:lang w:eastAsia="en-GB"/>
            <w:rPrChange w:id="1211" w:author="Mary Golemanova" w:date="2021-09-05T18:03:00Z">
              <w:rPr>
                <w:rFonts w:ascii="Times New Roman" w:eastAsia="Times New Roman" w:hAnsi="Times New Roman" w:cs="Times New Roman"/>
                <w:i/>
                <w:iCs/>
                <w:color w:val="0E101A"/>
                <w:sz w:val="24"/>
                <w:szCs w:val="24"/>
                <w:lang w:eastAsia="en-GB"/>
              </w:rPr>
            </w:rPrChange>
          </w:rPr>
          <w:t>Journal of Educational Technology and Online Learning</w:t>
        </w:r>
        <w:r w:rsidRPr="00D33A7C">
          <w:rPr>
            <w:rFonts w:ascii="Arial" w:eastAsia="Times New Roman" w:hAnsi="Arial" w:cs="Arial"/>
            <w:color w:val="0E101A"/>
            <w:sz w:val="22"/>
            <w:szCs w:val="22"/>
            <w:lang w:eastAsia="en-GB"/>
            <w:rPrChange w:id="1212"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i/>
            <w:iCs/>
            <w:color w:val="0E101A"/>
            <w:sz w:val="22"/>
            <w:szCs w:val="22"/>
            <w:lang w:eastAsia="en-GB"/>
            <w:rPrChange w:id="1213" w:author="Mary Golemanova" w:date="2021-09-05T18:03:00Z">
              <w:rPr>
                <w:rFonts w:ascii="Times New Roman" w:eastAsia="Times New Roman" w:hAnsi="Times New Roman" w:cs="Times New Roman"/>
                <w:i/>
                <w:iCs/>
                <w:color w:val="0E101A"/>
                <w:sz w:val="24"/>
                <w:szCs w:val="24"/>
                <w:lang w:eastAsia="en-GB"/>
              </w:rPr>
            </w:rPrChange>
          </w:rPr>
          <w:t>3</w:t>
        </w:r>
        <w:r w:rsidRPr="00D33A7C">
          <w:rPr>
            <w:rFonts w:ascii="Arial" w:eastAsia="Times New Roman" w:hAnsi="Arial" w:cs="Arial"/>
            <w:color w:val="0E101A"/>
            <w:sz w:val="22"/>
            <w:szCs w:val="22"/>
            <w:lang w:eastAsia="en-GB"/>
            <w:rPrChange w:id="1214" w:author="Mary Golemanova" w:date="2021-09-05T18:03:00Z">
              <w:rPr>
                <w:rFonts w:ascii="Times New Roman" w:eastAsia="Times New Roman" w:hAnsi="Times New Roman" w:cs="Times New Roman"/>
                <w:color w:val="0E101A"/>
                <w:sz w:val="24"/>
                <w:szCs w:val="24"/>
                <w:lang w:eastAsia="en-GB"/>
              </w:rPr>
            </w:rPrChange>
          </w:rPr>
          <w:t>(2), pp.133-151. </w:t>
        </w:r>
      </w:ins>
    </w:p>
    <w:p w14:paraId="7863EFA4" w14:textId="77777777" w:rsidR="00D33A7C" w:rsidRPr="00D33A7C" w:rsidRDefault="00D33A7C" w:rsidP="00D33A7C">
      <w:pPr>
        <w:spacing w:after="0" w:line="360" w:lineRule="auto"/>
        <w:rPr>
          <w:ins w:id="1215" w:author="Mary Golemanova" w:date="2021-09-05T18:02:00Z"/>
          <w:rFonts w:ascii="Arial" w:eastAsia="Times New Roman" w:hAnsi="Arial" w:cs="Arial"/>
          <w:color w:val="0E101A"/>
          <w:sz w:val="22"/>
          <w:szCs w:val="22"/>
          <w:lang w:eastAsia="en-GB"/>
          <w:rPrChange w:id="1216" w:author="Mary Golemanova" w:date="2021-09-05T18:03:00Z">
            <w:rPr>
              <w:ins w:id="1217" w:author="Mary Golemanova" w:date="2021-09-05T18:02:00Z"/>
              <w:rFonts w:ascii="Times New Roman" w:eastAsia="Times New Roman" w:hAnsi="Times New Roman" w:cs="Times New Roman"/>
              <w:color w:val="0E101A"/>
              <w:sz w:val="24"/>
              <w:szCs w:val="24"/>
              <w:lang w:eastAsia="en-GB"/>
            </w:rPr>
          </w:rPrChange>
        </w:rPr>
        <w:pPrChange w:id="1218" w:author="Mary Golemanova" w:date="2021-09-05T18:03:00Z">
          <w:pPr>
            <w:spacing w:after="0" w:line="240" w:lineRule="auto"/>
          </w:pPr>
        </w:pPrChange>
      </w:pPr>
      <w:ins w:id="1219" w:author="Mary Golemanova" w:date="2021-09-05T18:02:00Z">
        <w:r w:rsidRPr="00D33A7C">
          <w:rPr>
            <w:rFonts w:ascii="Arial" w:eastAsia="Times New Roman" w:hAnsi="Arial" w:cs="Arial"/>
            <w:color w:val="0E101A"/>
            <w:sz w:val="22"/>
            <w:szCs w:val="22"/>
            <w:lang w:eastAsia="en-GB"/>
            <w:rPrChange w:id="1220" w:author="Mary Golemanova" w:date="2021-09-05T18:03:00Z">
              <w:rPr>
                <w:rFonts w:ascii="Times New Roman" w:eastAsia="Times New Roman" w:hAnsi="Times New Roman" w:cs="Times New Roman"/>
                <w:color w:val="0E101A"/>
                <w:sz w:val="24"/>
                <w:szCs w:val="24"/>
                <w:lang w:eastAsia="en-GB"/>
              </w:rPr>
            </w:rPrChange>
          </w:rPr>
          <w:t>Parrish, A.H., Kuo, J.L., Carey, L.B. and Swanson, C., 2021. Implementing Universal Design for Learning in the Virtual Learning Environment. In </w:t>
        </w:r>
        <w:r w:rsidRPr="00D33A7C">
          <w:rPr>
            <w:rFonts w:ascii="Arial" w:eastAsia="Times New Roman" w:hAnsi="Arial" w:cs="Arial"/>
            <w:i/>
            <w:iCs/>
            <w:color w:val="0E101A"/>
            <w:sz w:val="22"/>
            <w:szCs w:val="22"/>
            <w:lang w:eastAsia="en-GB"/>
            <w:rPrChange w:id="1221" w:author="Mary Golemanova" w:date="2021-09-05T18:03:00Z">
              <w:rPr>
                <w:rFonts w:ascii="Times New Roman" w:eastAsia="Times New Roman" w:hAnsi="Times New Roman" w:cs="Times New Roman"/>
                <w:i/>
                <w:iCs/>
                <w:color w:val="0E101A"/>
                <w:sz w:val="24"/>
                <w:szCs w:val="24"/>
                <w:lang w:eastAsia="en-GB"/>
              </w:rPr>
            </w:rPrChange>
          </w:rPr>
          <w:t>Handbook of Research on Transforming Teachers' Online Pedagogical Reasoning for Engaging K-12 Students in Virtual Learning</w:t>
        </w:r>
        <w:r w:rsidRPr="00D33A7C">
          <w:rPr>
            <w:rFonts w:ascii="Arial" w:eastAsia="Times New Roman" w:hAnsi="Arial" w:cs="Arial"/>
            <w:color w:val="0E101A"/>
            <w:sz w:val="22"/>
            <w:szCs w:val="22"/>
            <w:lang w:eastAsia="en-GB"/>
            <w:rPrChange w:id="1222" w:author="Mary Golemanova" w:date="2021-09-05T18:03:00Z">
              <w:rPr>
                <w:rFonts w:ascii="Times New Roman" w:eastAsia="Times New Roman" w:hAnsi="Times New Roman" w:cs="Times New Roman"/>
                <w:color w:val="0E101A"/>
                <w:sz w:val="24"/>
                <w:szCs w:val="24"/>
                <w:lang w:eastAsia="en-GB"/>
              </w:rPr>
            </w:rPrChange>
          </w:rPr>
          <w:t> (pp. 42-66). IGI Global. </w:t>
        </w:r>
      </w:ins>
    </w:p>
    <w:p w14:paraId="2CED565F" w14:textId="77777777" w:rsidR="00D33A7C" w:rsidRPr="00D33A7C" w:rsidRDefault="00D33A7C" w:rsidP="00D33A7C">
      <w:pPr>
        <w:spacing w:after="0" w:line="360" w:lineRule="auto"/>
        <w:rPr>
          <w:ins w:id="1223" w:author="Mary Golemanova" w:date="2021-09-05T18:02:00Z"/>
          <w:rFonts w:ascii="Arial" w:eastAsia="Times New Roman" w:hAnsi="Arial" w:cs="Arial"/>
          <w:color w:val="0E101A"/>
          <w:sz w:val="22"/>
          <w:szCs w:val="22"/>
          <w:lang w:eastAsia="en-GB"/>
          <w:rPrChange w:id="1224" w:author="Mary Golemanova" w:date="2021-09-05T18:03:00Z">
            <w:rPr>
              <w:ins w:id="1225" w:author="Mary Golemanova" w:date="2021-09-05T18:02:00Z"/>
              <w:rFonts w:ascii="Times New Roman" w:eastAsia="Times New Roman" w:hAnsi="Times New Roman" w:cs="Times New Roman"/>
              <w:color w:val="0E101A"/>
              <w:sz w:val="24"/>
              <w:szCs w:val="24"/>
              <w:lang w:eastAsia="en-GB"/>
            </w:rPr>
          </w:rPrChange>
        </w:rPr>
        <w:pPrChange w:id="1226" w:author="Mary Golemanova" w:date="2021-09-05T18:03:00Z">
          <w:pPr>
            <w:spacing w:after="0" w:line="240" w:lineRule="auto"/>
          </w:pPr>
        </w:pPrChange>
      </w:pPr>
      <w:ins w:id="1227" w:author="Mary Golemanova" w:date="2021-09-05T18:02:00Z">
        <w:r w:rsidRPr="00D33A7C">
          <w:rPr>
            <w:rFonts w:ascii="Arial" w:eastAsia="Times New Roman" w:hAnsi="Arial" w:cs="Arial"/>
            <w:color w:val="0E101A"/>
            <w:sz w:val="22"/>
            <w:szCs w:val="22"/>
            <w:lang w:eastAsia="en-GB"/>
            <w:rPrChange w:id="1228" w:author="Mary Golemanova" w:date="2021-09-05T18:03:00Z">
              <w:rPr>
                <w:rFonts w:ascii="Times New Roman" w:eastAsia="Times New Roman" w:hAnsi="Times New Roman" w:cs="Times New Roman"/>
                <w:color w:val="0E101A"/>
                <w:sz w:val="24"/>
                <w:szCs w:val="24"/>
                <w:lang w:eastAsia="en-GB"/>
              </w:rPr>
            </w:rPrChange>
          </w:rPr>
          <w:t>Rauf, H., Javaid, A. and Aslam, T., 2021. CHALLENGES FACED BY ELT INSTRUCTORS AT TERTIARY LEVEL IN VIRTUAL LEARNING ENVIRONMENT (VLE) DURING THE PANDEMIC: OPPORTUNITIES AND WAY FORWARD. </w:t>
        </w:r>
        <w:r w:rsidRPr="00D33A7C">
          <w:rPr>
            <w:rFonts w:ascii="Arial" w:eastAsia="Times New Roman" w:hAnsi="Arial" w:cs="Arial"/>
            <w:i/>
            <w:iCs/>
            <w:color w:val="0E101A"/>
            <w:sz w:val="22"/>
            <w:szCs w:val="22"/>
            <w:lang w:eastAsia="en-GB"/>
            <w:rPrChange w:id="1229" w:author="Mary Golemanova" w:date="2021-09-05T18:03:00Z">
              <w:rPr>
                <w:rFonts w:ascii="Times New Roman" w:eastAsia="Times New Roman" w:hAnsi="Times New Roman" w:cs="Times New Roman"/>
                <w:i/>
                <w:iCs/>
                <w:color w:val="0E101A"/>
                <w:sz w:val="24"/>
                <w:szCs w:val="24"/>
                <w:lang w:eastAsia="en-GB"/>
              </w:rPr>
            </w:rPrChange>
          </w:rPr>
          <w:t>PalArch's Journal of Archaeology of Egypt/Egyptology</w:t>
        </w:r>
        <w:r w:rsidRPr="00D33A7C">
          <w:rPr>
            <w:rFonts w:ascii="Arial" w:eastAsia="Times New Roman" w:hAnsi="Arial" w:cs="Arial"/>
            <w:color w:val="0E101A"/>
            <w:sz w:val="22"/>
            <w:szCs w:val="22"/>
            <w:lang w:eastAsia="en-GB"/>
            <w:rPrChange w:id="1230"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i/>
            <w:iCs/>
            <w:color w:val="0E101A"/>
            <w:sz w:val="22"/>
            <w:szCs w:val="22"/>
            <w:lang w:eastAsia="en-GB"/>
            <w:rPrChange w:id="1231" w:author="Mary Golemanova" w:date="2021-09-05T18:03:00Z">
              <w:rPr>
                <w:rFonts w:ascii="Times New Roman" w:eastAsia="Times New Roman" w:hAnsi="Times New Roman" w:cs="Times New Roman"/>
                <w:i/>
                <w:iCs/>
                <w:color w:val="0E101A"/>
                <w:sz w:val="24"/>
                <w:szCs w:val="24"/>
                <w:lang w:eastAsia="en-GB"/>
              </w:rPr>
            </w:rPrChange>
          </w:rPr>
          <w:t>18</w:t>
        </w:r>
        <w:r w:rsidRPr="00D33A7C">
          <w:rPr>
            <w:rFonts w:ascii="Arial" w:eastAsia="Times New Roman" w:hAnsi="Arial" w:cs="Arial"/>
            <w:color w:val="0E101A"/>
            <w:sz w:val="22"/>
            <w:szCs w:val="22"/>
            <w:lang w:eastAsia="en-GB"/>
            <w:rPrChange w:id="1232" w:author="Mary Golemanova" w:date="2021-09-05T18:03:00Z">
              <w:rPr>
                <w:rFonts w:ascii="Times New Roman" w:eastAsia="Times New Roman" w:hAnsi="Times New Roman" w:cs="Times New Roman"/>
                <w:color w:val="0E101A"/>
                <w:sz w:val="24"/>
                <w:szCs w:val="24"/>
                <w:lang w:eastAsia="en-GB"/>
              </w:rPr>
            </w:rPrChange>
          </w:rPr>
          <w:t>(5), pp.536-545. </w:t>
        </w:r>
      </w:ins>
    </w:p>
    <w:p w14:paraId="281754A7" w14:textId="77777777" w:rsidR="00D33A7C" w:rsidRPr="00D33A7C" w:rsidRDefault="00D33A7C" w:rsidP="00D33A7C">
      <w:pPr>
        <w:spacing w:after="0" w:line="360" w:lineRule="auto"/>
        <w:rPr>
          <w:ins w:id="1233" w:author="Mary Golemanova" w:date="2021-09-05T18:02:00Z"/>
          <w:rFonts w:ascii="Arial" w:eastAsia="Times New Roman" w:hAnsi="Arial" w:cs="Arial"/>
          <w:color w:val="0E101A"/>
          <w:sz w:val="22"/>
          <w:szCs w:val="22"/>
          <w:lang w:eastAsia="en-GB"/>
          <w:rPrChange w:id="1234" w:author="Mary Golemanova" w:date="2021-09-05T18:03:00Z">
            <w:rPr>
              <w:ins w:id="1235" w:author="Mary Golemanova" w:date="2021-09-05T18:02:00Z"/>
              <w:rFonts w:ascii="Times New Roman" w:eastAsia="Times New Roman" w:hAnsi="Times New Roman" w:cs="Times New Roman"/>
              <w:color w:val="0E101A"/>
              <w:sz w:val="24"/>
              <w:szCs w:val="24"/>
              <w:lang w:eastAsia="en-GB"/>
            </w:rPr>
          </w:rPrChange>
        </w:rPr>
        <w:pPrChange w:id="1236" w:author="Mary Golemanova" w:date="2021-09-05T18:03:00Z">
          <w:pPr>
            <w:spacing w:after="0" w:line="240" w:lineRule="auto"/>
          </w:pPr>
        </w:pPrChange>
      </w:pPr>
      <w:ins w:id="1237" w:author="Mary Golemanova" w:date="2021-09-05T18:02:00Z">
        <w:r w:rsidRPr="00D33A7C">
          <w:rPr>
            <w:rFonts w:ascii="Arial" w:eastAsia="Times New Roman" w:hAnsi="Arial" w:cs="Arial"/>
            <w:color w:val="0E101A"/>
            <w:sz w:val="22"/>
            <w:szCs w:val="22"/>
            <w:lang w:eastAsia="en-GB"/>
            <w:rPrChange w:id="1238" w:author="Mary Golemanova" w:date="2021-09-05T18:03:00Z">
              <w:rPr>
                <w:rFonts w:ascii="Times New Roman" w:eastAsia="Times New Roman" w:hAnsi="Times New Roman" w:cs="Times New Roman"/>
                <w:color w:val="0E101A"/>
                <w:sz w:val="24"/>
                <w:szCs w:val="24"/>
                <w:lang w:eastAsia="en-GB"/>
              </w:rPr>
            </w:rPrChange>
          </w:rPr>
          <w:t>Vilas, B.G., Bharat, M.J., Jaywant, B., Mhatre, N.S., Chitra, K., Cheriyan, S. and Carolina, G.R., 2021. AN IMPACT OF COVID-19 ON VIRTUAL LEARNING: THE INNOVATIVE STUDY ON UNDERGRADUATE STUDENTS OF MUMBAI METROPOLITAN REGION. </w:t>
        </w:r>
        <w:r w:rsidRPr="00D33A7C">
          <w:rPr>
            <w:rFonts w:ascii="Arial" w:eastAsia="Times New Roman" w:hAnsi="Arial" w:cs="Arial"/>
            <w:i/>
            <w:iCs/>
            <w:color w:val="0E101A"/>
            <w:sz w:val="22"/>
            <w:szCs w:val="22"/>
            <w:lang w:eastAsia="en-GB"/>
            <w:rPrChange w:id="1239" w:author="Mary Golemanova" w:date="2021-09-05T18:03:00Z">
              <w:rPr>
                <w:rFonts w:ascii="Times New Roman" w:eastAsia="Times New Roman" w:hAnsi="Times New Roman" w:cs="Times New Roman"/>
                <w:i/>
                <w:iCs/>
                <w:color w:val="0E101A"/>
                <w:sz w:val="24"/>
                <w:szCs w:val="24"/>
                <w:lang w:eastAsia="en-GB"/>
              </w:rPr>
            </w:rPrChange>
          </w:rPr>
          <w:t>Academy of Strategic Management Journal</w:t>
        </w:r>
        <w:r w:rsidRPr="00D33A7C">
          <w:rPr>
            <w:rFonts w:ascii="Arial" w:eastAsia="Times New Roman" w:hAnsi="Arial" w:cs="Arial"/>
            <w:color w:val="0E101A"/>
            <w:sz w:val="22"/>
            <w:szCs w:val="22"/>
            <w:lang w:eastAsia="en-GB"/>
            <w:rPrChange w:id="1240" w:author="Mary Golemanova" w:date="2021-09-05T18:03:00Z">
              <w:rPr>
                <w:rFonts w:ascii="Times New Roman" w:eastAsia="Times New Roman" w:hAnsi="Times New Roman" w:cs="Times New Roman"/>
                <w:color w:val="0E101A"/>
                <w:sz w:val="24"/>
                <w:szCs w:val="24"/>
                <w:lang w:eastAsia="en-GB"/>
              </w:rPr>
            </w:rPrChange>
          </w:rPr>
          <w:t>, </w:t>
        </w:r>
        <w:r w:rsidRPr="00D33A7C">
          <w:rPr>
            <w:rFonts w:ascii="Arial" w:eastAsia="Times New Roman" w:hAnsi="Arial" w:cs="Arial"/>
            <w:i/>
            <w:iCs/>
            <w:color w:val="0E101A"/>
            <w:sz w:val="22"/>
            <w:szCs w:val="22"/>
            <w:lang w:eastAsia="en-GB"/>
            <w:rPrChange w:id="1241" w:author="Mary Golemanova" w:date="2021-09-05T18:03:00Z">
              <w:rPr>
                <w:rFonts w:ascii="Times New Roman" w:eastAsia="Times New Roman" w:hAnsi="Times New Roman" w:cs="Times New Roman"/>
                <w:i/>
                <w:iCs/>
                <w:color w:val="0E101A"/>
                <w:sz w:val="24"/>
                <w:szCs w:val="24"/>
                <w:lang w:eastAsia="en-GB"/>
              </w:rPr>
            </w:rPrChange>
          </w:rPr>
          <w:t>20</w:t>
        </w:r>
        <w:r w:rsidRPr="00D33A7C">
          <w:rPr>
            <w:rFonts w:ascii="Arial" w:eastAsia="Times New Roman" w:hAnsi="Arial" w:cs="Arial"/>
            <w:color w:val="0E101A"/>
            <w:sz w:val="22"/>
            <w:szCs w:val="22"/>
            <w:lang w:eastAsia="en-GB"/>
            <w:rPrChange w:id="1242" w:author="Mary Golemanova" w:date="2021-09-05T18:03:00Z">
              <w:rPr>
                <w:rFonts w:ascii="Times New Roman" w:eastAsia="Times New Roman" w:hAnsi="Times New Roman" w:cs="Times New Roman"/>
                <w:color w:val="0E101A"/>
                <w:sz w:val="24"/>
                <w:szCs w:val="24"/>
                <w:lang w:eastAsia="en-GB"/>
              </w:rPr>
            </w:rPrChange>
          </w:rPr>
          <w:t>, pp.1-19. </w:t>
        </w:r>
      </w:ins>
    </w:p>
    <w:p w14:paraId="221751DA" w14:textId="77777777" w:rsidR="00D33A7C" w:rsidRPr="00D33A7C" w:rsidRDefault="00D33A7C" w:rsidP="00D33A7C">
      <w:pPr>
        <w:spacing w:after="0" w:line="360" w:lineRule="auto"/>
        <w:rPr>
          <w:ins w:id="1243" w:author="Mary Golemanova" w:date="2021-09-05T18:02:00Z"/>
          <w:rFonts w:ascii="Arial" w:eastAsia="Times New Roman" w:hAnsi="Arial" w:cs="Arial"/>
          <w:color w:val="0E101A"/>
          <w:sz w:val="22"/>
          <w:szCs w:val="22"/>
          <w:lang w:eastAsia="en-GB"/>
          <w:rPrChange w:id="1244" w:author="Mary Golemanova" w:date="2021-09-05T18:03:00Z">
            <w:rPr>
              <w:ins w:id="1245" w:author="Mary Golemanova" w:date="2021-09-05T18:02:00Z"/>
              <w:rFonts w:ascii="Times New Roman" w:eastAsia="Times New Roman" w:hAnsi="Times New Roman" w:cs="Times New Roman"/>
              <w:color w:val="0E101A"/>
              <w:sz w:val="24"/>
              <w:szCs w:val="24"/>
              <w:lang w:eastAsia="en-GB"/>
            </w:rPr>
          </w:rPrChange>
        </w:rPr>
        <w:pPrChange w:id="1246" w:author="Mary Golemanova" w:date="2021-09-05T18:03:00Z">
          <w:pPr>
            <w:spacing w:after="0" w:line="240" w:lineRule="auto"/>
          </w:pPr>
        </w:pPrChange>
      </w:pPr>
    </w:p>
    <w:p w14:paraId="73ABE119" w14:textId="77777777" w:rsidR="00D33A7C" w:rsidRPr="00D33A7C" w:rsidRDefault="00D33A7C" w:rsidP="00D33A7C">
      <w:pPr>
        <w:spacing w:after="0" w:line="240" w:lineRule="auto"/>
        <w:outlineLvl w:val="0"/>
        <w:rPr>
          <w:ins w:id="1247" w:author="Mary Golemanova" w:date="2021-09-05T18:02:00Z"/>
          <w:rFonts w:ascii="Arial" w:eastAsia="Times New Roman" w:hAnsi="Arial" w:cs="Arial"/>
          <w:color w:val="0E101A"/>
          <w:kern w:val="36"/>
          <w:sz w:val="22"/>
          <w:szCs w:val="22"/>
          <w:lang w:eastAsia="en-GB"/>
          <w:rPrChange w:id="1248" w:author="Mary Golemanova" w:date="2021-09-05T18:03:00Z">
            <w:rPr>
              <w:ins w:id="1249" w:author="Mary Golemanova" w:date="2021-09-05T18:02:00Z"/>
              <w:rFonts w:ascii="Times New Roman" w:eastAsia="Times New Roman" w:hAnsi="Times New Roman" w:cs="Times New Roman"/>
              <w:color w:val="0E101A"/>
              <w:kern w:val="36"/>
              <w:sz w:val="48"/>
              <w:szCs w:val="48"/>
              <w:lang w:eastAsia="en-GB"/>
            </w:rPr>
          </w:rPrChange>
        </w:rPr>
      </w:pPr>
    </w:p>
    <w:p w14:paraId="23E7722C" w14:textId="77777777" w:rsidR="00D33A7C" w:rsidRPr="00D33A7C" w:rsidRDefault="00D33A7C" w:rsidP="00D33A7C">
      <w:pPr>
        <w:spacing w:after="0" w:line="240" w:lineRule="auto"/>
        <w:rPr>
          <w:ins w:id="1250" w:author="Mary Golemanova" w:date="2021-09-05T18:02:00Z"/>
          <w:rFonts w:ascii="Arial" w:eastAsia="Times New Roman" w:hAnsi="Arial" w:cs="Arial"/>
          <w:color w:val="0E101A"/>
          <w:sz w:val="22"/>
          <w:szCs w:val="22"/>
          <w:lang w:eastAsia="en-GB"/>
          <w:rPrChange w:id="1251" w:author="Mary Golemanova" w:date="2021-09-05T18:03:00Z">
            <w:rPr>
              <w:ins w:id="1252" w:author="Mary Golemanova" w:date="2021-09-05T18:02:00Z"/>
              <w:rFonts w:ascii="Times New Roman" w:eastAsia="Times New Roman" w:hAnsi="Times New Roman" w:cs="Times New Roman"/>
              <w:color w:val="0E101A"/>
              <w:sz w:val="24"/>
              <w:szCs w:val="24"/>
              <w:lang w:eastAsia="en-GB"/>
            </w:rPr>
          </w:rPrChange>
        </w:rPr>
      </w:pPr>
    </w:p>
    <w:p w14:paraId="68068160" w14:textId="77777777" w:rsidR="001A0183" w:rsidRPr="00D33A7C" w:rsidRDefault="001A0183" w:rsidP="00A26C2E">
      <w:pPr>
        <w:spacing w:after="0" w:line="360" w:lineRule="auto"/>
        <w:outlineLvl w:val="0"/>
        <w:rPr>
          <w:rFonts w:ascii="Arial" w:eastAsia="Times New Roman" w:hAnsi="Arial" w:cs="Arial"/>
          <w:color w:val="0E101A"/>
          <w:kern w:val="36"/>
          <w:sz w:val="22"/>
          <w:szCs w:val="22"/>
          <w:lang w:eastAsia="en-GB"/>
        </w:rPr>
      </w:pPr>
    </w:p>
    <w:p w14:paraId="3B443103" w14:textId="77777777" w:rsidR="001A0183" w:rsidRPr="00D33A7C" w:rsidRDefault="001A0183" w:rsidP="00A26C2E">
      <w:pPr>
        <w:spacing w:after="0" w:line="360" w:lineRule="auto"/>
        <w:outlineLvl w:val="0"/>
        <w:rPr>
          <w:rFonts w:ascii="Arial" w:eastAsia="Times New Roman" w:hAnsi="Arial" w:cs="Arial"/>
          <w:color w:val="0E101A"/>
          <w:kern w:val="36"/>
          <w:sz w:val="22"/>
          <w:szCs w:val="22"/>
          <w:lang w:eastAsia="en-GB"/>
        </w:rPr>
      </w:pPr>
    </w:p>
    <w:p w14:paraId="7C1F39BB" w14:textId="77777777" w:rsidR="00F64EAD" w:rsidRPr="00D33A7C" w:rsidRDefault="00F64EAD" w:rsidP="00A26C2E">
      <w:pPr>
        <w:rPr>
          <w:rFonts w:ascii="Arial" w:hAnsi="Arial" w:cs="Arial"/>
          <w:sz w:val="22"/>
          <w:szCs w:val="22"/>
        </w:rPr>
      </w:pPr>
    </w:p>
    <w:sectPr w:rsidR="00F64EAD" w:rsidRPr="00D33A7C" w:rsidSect="007B289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225F1"/>
    <w:multiLevelType w:val="multilevel"/>
    <w:tmpl w:val="9DAC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3149F5"/>
    <w:multiLevelType w:val="multilevel"/>
    <w:tmpl w:val="E09C4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473CA"/>
    <w:multiLevelType w:val="multilevel"/>
    <w:tmpl w:val="D780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F35EA4"/>
    <w:multiLevelType w:val="multilevel"/>
    <w:tmpl w:val="F31A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BD7F5C"/>
    <w:multiLevelType w:val="multilevel"/>
    <w:tmpl w:val="6B6A5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E75DFB"/>
    <w:multiLevelType w:val="multilevel"/>
    <w:tmpl w:val="59A0E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E550DB"/>
    <w:multiLevelType w:val="multilevel"/>
    <w:tmpl w:val="5FF84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2A1ED4"/>
    <w:multiLevelType w:val="multilevel"/>
    <w:tmpl w:val="AB98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5D3D66"/>
    <w:multiLevelType w:val="multilevel"/>
    <w:tmpl w:val="4C048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28414A"/>
    <w:multiLevelType w:val="multilevel"/>
    <w:tmpl w:val="E93EA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41007E"/>
    <w:multiLevelType w:val="multilevel"/>
    <w:tmpl w:val="25546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B25145"/>
    <w:multiLevelType w:val="multilevel"/>
    <w:tmpl w:val="35100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2038F0"/>
    <w:multiLevelType w:val="multilevel"/>
    <w:tmpl w:val="1D046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D050AF"/>
    <w:multiLevelType w:val="multilevel"/>
    <w:tmpl w:val="FD8ED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1D7036"/>
    <w:multiLevelType w:val="multilevel"/>
    <w:tmpl w:val="48CAF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B771BF3"/>
    <w:multiLevelType w:val="multilevel"/>
    <w:tmpl w:val="BC3E4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266BE2"/>
    <w:multiLevelType w:val="multilevel"/>
    <w:tmpl w:val="03C28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F4521E"/>
    <w:multiLevelType w:val="multilevel"/>
    <w:tmpl w:val="19DEA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3650DF"/>
    <w:multiLevelType w:val="multilevel"/>
    <w:tmpl w:val="8A80B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C05E35"/>
    <w:multiLevelType w:val="multilevel"/>
    <w:tmpl w:val="E974A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8605975"/>
    <w:multiLevelType w:val="multilevel"/>
    <w:tmpl w:val="32960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3"/>
  </w:num>
  <w:num w:numId="3">
    <w:abstractNumId w:val="15"/>
  </w:num>
  <w:num w:numId="4">
    <w:abstractNumId w:val="8"/>
  </w:num>
  <w:num w:numId="5">
    <w:abstractNumId w:val="20"/>
  </w:num>
  <w:num w:numId="6">
    <w:abstractNumId w:val="19"/>
  </w:num>
  <w:num w:numId="7">
    <w:abstractNumId w:val="9"/>
  </w:num>
  <w:num w:numId="8">
    <w:abstractNumId w:val="7"/>
  </w:num>
  <w:num w:numId="9">
    <w:abstractNumId w:val="12"/>
  </w:num>
  <w:num w:numId="10">
    <w:abstractNumId w:val="10"/>
  </w:num>
  <w:num w:numId="11">
    <w:abstractNumId w:val="4"/>
  </w:num>
  <w:num w:numId="12">
    <w:abstractNumId w:val="6"/>
  </w:num>
  <w:num w:numId="13">
    <w:abstractNumId w:val="18"/>
  </w:num>
  <w:num w:numId="14">
    <w:abstractNumId w:val="0"/>
  </w:num>
  <w:num w:numId="15">
    <w:abstractNumId w:val="2"/>
  </w:num>
  <w:num w:numId="16">
    <w:abstractNumId w:val="11"/>
  </w:num>
  <w:num w:numId="17">
    <w:abstractNumId w:val="17"/>
  </w:num>
  <w:num w:numId="18">
    <w:abstractNumId w:val="5"/>
  </w:num>
  <w:num w:numId="19">
    <w:abstractNumId w:val="14"/>
  </w:num>
  <w:num w:numId="20">
    <w:abstractNumId w:val="16"/>
  </w:num>
  <w:num w:numId="2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y Golemanova">
    <w15:presenceInfo w15:providerId="Windows Live" w15:userId="ec65cb07a7d5c4b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U2tDQ1Njc3MTSzNDRW0lEKTi0uzszPAykwrwUAbeTo6iwAAAA="/>
  </w:docVars>
  <w:rsids>
    <w:rsidRoot w:val="00A26C2E"/>
    <w:rsid w:val="0004790F"/>
    <w:rsid w:val="000533D4"/>
    <w:rsid w:val="00082480"/>
    <w:rsid w:val="00094EA6"/>
    <w:rsid w:val="000D6F7D"/>
    <w:rsid w:val="000E1FB2"/>
    <w:rsid w:val="000E5E49"/>
    <w:rsid w:val="00136261"/>
    <w:rsid w:val="00172762"/>
    <w:rsid w:val="001803AC"/>
    <w:rsid w:val="001A0183"/>
    <w:rsid w:val="001A77CE"/>
    <w:rsid w:val="002459AC"/>
    <w:rsid w:val="00263195"/>
    <w:rsid w:val="00267C52"/>
    <w:rsid w:val="0028304C"/>
    <w:rsid w:val="00286F1E"/>
    <w:rsid w:val="002B3A99"/>
    <w:rsid w:val="002C13D2"/>
    <w:rsid w:val="002C5873"/>
    <w:rsid w:val="002C66AB"/>
    <w:rsid w:val="00302FDA"/>
    <w:rsid w:val="003275FF"/>
    <w:rsid w:val="00357721"/>
    <w:rsid w:val="00367539"/>
    <w:rsid w:val="00377CC8"/>
    <w:rsid w:val="003B069F"/>
    <w:rsid w:val="003F3D23"/>
    <w:rsid w:val="004450BF"/>
    <w:rsid w:val="004506E5"/>
    <w:rsid w:val="004E1791"/>
    <w:rsid w:val="004F5A35"/>
    <w:rsid w:val="00526C7F"/>
    <w:rsid w:val="00530A42"/>
    <w:rsid w:val="0055682F"/>
    <w:rsid w:val="00564439"/>
    <w:rsid w:val="005E3E33"/>
    <w:rsid w:val="006357F4"/>
    <w:rsid w:val="00654DDC"/>
    <w:rsid w:val="00660098"/>
    <w:rsid w:val="00687CF4"/>
    <w:rsid w:val="00691BB6"/>
    <w:rsid w:val="006B4FBC"/>
    <w:rsid w:val="0075414E"/>
    <w:rsid w:val="007A33D4"/>
    <w:rsid w:val="007B1018"/>
    <w:rsid w:val="007B2890"/>
    <w:rsid w:val="007C0E2C"/>
    <w:rsid w:val="007C59B4"/>
    <w:rsid w:val="007D4B30"/>
    <w:rsid w:val="00813FA8"/>
    <w:rsid w:val="00840570"/>
    <w:rsid w:val="0089488A"/>
    <w:rsid w:val="00915AE8"/>
    <w:rsid w:val="00924D44"/>
    <w:rsid w:val="00936DBE"/>
    <w:rsid w:val="00942C7A"/>
    <w:rsid w:val="009B2058"/>
    <w:rsid w:val="009C0F86"/>
    <w:rsid w:val="009D49BC"/>
    <w:rsid w:val="009F18EE"/>
    <w:rsid w:val="00A26C2E"/>
    <w:rsid w:val="00A54C25"/>
    <w:rsid w:val="00AA2097"/>
    <w:rsid w:val="00AB5518"/>
    <w:rsid w:val="00AC02C8"/>
    <w:rsid w:val="00B22AE5"/>
    <w:rsid w:val="00B249EF"/>
    <w:rsid w:val="00B52958"/>
    <w:rsid w:val="00BD5115"/>
    <w:rsid w:val="00BF1161"/>
    <w:rsid w:val="00C01C2C"/>
    <w:rsid w:val="00C1489E"/>
    <w:rsid w:val="00C14E19"/>
    <w:rsid w:val="00C2132B"/>
    <w:rsid w:val="00C3431B"/>
    <w:rsid w:val="00C430C8"/>
    <w:rsid w:val="00C55A16"/>
    <w:rsid w:val="00C8724C"/>
    <w:rsid w:val="00C8780E"/>
    <w:rsid w:val="00CC210C"/>
    <w:rsid w:val="00D33A7C"/>
    <w:rsid w:val="00D375E9"/>
    <w:rsid w:val="00E219A9"/>
    <w:rsid w:val="00E55E08"/>
    <w:rsid w:val="00F07188"/>
    <w:rsid w:val="00F319D5"/>
    <w:rsid w:val="00F4115F"/>
    <w:rsid w:val="00F55AE6"/>
    <w:rsid w:val="00F64EAD"/>
    <w:rsid w:val="00F6749A"/>
    <w:rsid w:val="00F80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5CD9E4"/>
  <w15:chartTrackingRefBased/>
  <w15:docId w15:val="{22583779-7A80-4660-A570-0DA7A8B0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FB2"/>
  </w:style>
  <w:style w:type="paragraph" w:styleId="Heading1">
    <w:name w:val="heading 1"/>
    <w:basedOn w:val="Normal"/>
    <w:next w:val="Normal"/>
    <w:link w:val="Heading1Char"/>
    <w:uiPriority w:val="9"/>
    <w:qFormat/>
    <w:rsid w:val="000E1FB2"/>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E1FB2"/>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0E1FB2"/>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0E1FB2"/>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0E1FB2"/>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0E1FB2"/>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0E1FB2"/>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0E1FB2"/>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0E1FB2"/>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FB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E1FB2"/>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0E1FB2"/>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0E1FB2"/>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0E1FB2"/>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0E1FB2"/>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0E1FB2"/>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0E1FB2"/>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0E1FB2"/>
    <w:rPr>
      <w:b/>
      <w:bCs/>
      <w:i/>
      <w:iCs/>
    </w:rPr>
  </w:style>
  <w:style w:type="paragraph" w:styleId="Caption">
    <w:name w:val="caption"/>
    <w:basedOn w:val="Normal"/>
    <w:next w:val="Normal"/>
    <w:uiPriority w:val="35"/>
    <w:semiHidden/>
    <w:unhideWhenUsed/>
    <w:qFormat/>
    <w:rsid w:val="000E1FB2"/>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0E1FB2"/>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0E1FB2"/>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0E1FB2"/>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0E1FB2"/>
    <w:rPr>
      <w:color w:val="44546A" w:themeColor="text2"/>
      <w:sz w:val="28"/>
      <w:szCs w:val="28"/>
    </w:rPr>
  </w:style>
  <w:style w:type="character" w:styleId="Strong">
    <w:name w:val="Strong"/>
    <w:basedOn w:val="DefaultParagraphFont"/>
    <w:uiPriority w:val="22"/>
    <w:qFormat/>
    <w:rsid w:val="000E1FB2"/>
    <w:rPr>
      <w:b/>
      <w:bCs/>
    </w:rPr>
  </w:style>
  <w:style w:type="character" w:styleId="Emphasis">
    <w:name w:val="Emphasis"/>
    <w:basedOn w:val="DefaultParagraphFont"/>
    <w:uiPriority w:val="20"/>
    <w:qFormat/>
    <w:rsid w:val="000E1FB2"/>
    <w:rPr>
      <w:i/>
      <w:iCs/>
      <w:color w:val="000000" w:themeColor="text1"/>
    </w:rPr>
  </w:style>
  <w:style w:type="paragraph" w:styleId="NoSpacing">
    <w:name w:val="No Spacing"/>
    <w:link w:val="NoSpacingChar"/>
    <w:uiPriority w:val="1"/>
    <w:qFormat/>
    <w:rsid w:val="000E1FB2"/>
    <w:pPr>
      <w:spacing w:after="0" w:line="240" w:lineRule="auto"/>
    </w:pPr>
  </w:style>
  <w:style w:type="paragraph" w:styleId="Quote">
    <w:name w:val="Quote"/>
    <w:basedOn w:val="Normal"/>
    <w:next w:val="Normal"/>
    <w:link w:val="QuoteChar"/>
    <w:uiPriority w:val="29"/>
    <w:qFormat/>
    <w:rsid w:val="000E1FB2"/>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0E1FB2"/>
    <w:rPr>
      <w:i/>
      <w:iCs/>
      <w:color w:val="7B7B7B" w:themeColor="accent3" w:themeShade="BF"/>
      <w:sz w:val="24"/>
      <w:szCs w:val="24"/>
    </w:rPr>
  </w:style>
  <w:style w:type="paragraph" w:styleId="IntenseQuote">
    <w:name w:val="Intense Quote"/>
    <w:basedOn w:val="Normal"/>
    <w:next w:val="Normal"/>
    <w:link w:val="IntenseQuoteChar"/>
    <w:uiPriority w:val="30"/>
    <w:qFormat/>
    <w:rsid w:val="000E1FB2"/>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0E1FB2"/>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0E1FB2"/>
    <w:rPr>
      <w:i/>
      <w:iCs/>
      <w:color w:val="595959" w:themeColor="text1" w:themeTint="A6"/>
    </w:rPr>
  </w:style>
  <w:style w:type="character" w:styleId="IntenseEmphasis">
    <w:name w:val="Intense Emphasis"/>
    <w:basedOn w:val="DefaultParagraphFont"/>
    <w:uiPriority w:val="21"/>
    <w:qFormat/>
    <w:rsid w:val="000E1FB2"/>
    <w:rPr>
      <w:b/>
      <w:bCs/>
      <w:i/>
      <w:iCs/>
      <w:color w:val="auto"/>
    </w:rPr>
  </w:style>
  <w:style w:type="character" w:styleId="SubtleReference">
    <w:name w:val="Subtle Reference"/>
    <w:basedOn w:val="DefaultParagraphFont"/>
    <w:uiPriority w:val="31"/>
    <w:qFormat/>
    <w:rsid w:val="000E1FB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0E1FB2"/>
    <w:rPr>
      <w:b/>
      <w:bCs/>
      <w:caps w:val="0"/>
      <w:smallCaps/>
      <w:color w:val="auto"/>
      <w:spacing w:val="0"/>
      <w:u w:val="single"/>
    </w:rPr>
  </w:style>
  <w:style w:type="character" w:styleId="BookTitle">
    <w:name w:val="Book Title"/>
    <w:basedOn w:val="DefaultParagraphFont"/>
    <w:uiPriority w:val="33"/>
    <w:qFormat/>
    <w:rsid w:val="000E1FB2"/>
    <w:rPr>
      <w:b/>
      <w:bCs/>
      <w:caps w:val="0"/>
      <w:smallCaps/>
      <w:spacing w:val="0"/>
    </w:rPr>
  </w:style>
  <w:style w:type="paragraph" w:styleId="TOCHeading">
    <w:name w:val="TOC Heading"/>
    <w:basedOn w:val="Heading1"/>
    <w:next w:val="Normal"/>
    <w:uiPriority w:val="39"/>
    <w:unhideWhenUsed/>
    <w:qFormat/>
    <w:rsid w:val="000E1FB2"/>
    <w:pPr>
      <w:outlineLvl w:val="9"/>
    </w:pPr>
  </w:style>
  <w:style w:type="character" w:customStyle="1" w:styleId="NoSpacingChar">
    <w:name w:val="No Spacing Char"/>
    <w:basedOn w:val="DefaultParagraphFont"/>
    <w:link w:val="NoSpacing"/>
    <w:uiPriority w:val="1"/>
    <w:rsid w:val="007B2890"/>
  </w:style>
  <w:style w:type="paragraph" w:styleId="TOC1">
    <w:name w:val="toc 1"/>
    <w:basedOn w:val="Normal"/>
    <w:next w:val="Normal"/>
    <w:autoRedefine/>
    <w:uiPriority w:val="39"/>
    <w:unhideWhenUsed/>
    <w:rsid w:val="00094EA6"/>
    <w:pPr>
      <w:spacing w:before="120" w:after="120"/>
    </w:pPr>
    <w:rPr>
      <w:rFonts w:cstheme="minorHAnsi"/>
      <w:b/>
      <w:bCs/>
      <w:caps/>
      <w:sz w:val="20"/>
      <w:szCs w:val="20"/>
    </w:rPr>
  </w:style>
  <w:style w:type="paragraph" w:styleId="TOC2">
    <w:name w:val="toc 2"/>
    <w:basedOn w:val="Title"/>
    <w:next w:val="Normal"/>
    <w:autoRedefine/>
    <w:uiPriority w:val="39"/>
    <w:unhideWhenUsed/>
    <w:rsid w:val="00936DBE"/>
    <w:pPr>
      <w:pBdr>
        <w:top w:val="none" w:sz="0" w:space="0" w:color="auto"/>
        <w:bottom w:val="none" w:sz="0" w:space="0" w:color="auto"/>
      </w:pBdr>
      <w:spacing w:after="0" w:line="300" w:lineRule="auto"/>
      <w:ind w:left="210"/>
      <w:contextualSpacing w:val="0"/>
      <w:jc w:val="left"/>
    </w:pPr>
    <w:rPr>
      <w:rFonts w:asciiTheme="minorHAnsi" w:eastAsiaTheme="minorEastAsia" w:hAnsiTheme="minorHAnsi" w:cstheme="minorHAnsi"/>
      <w:caps w:val="0"/>
      <w:smallCaps/>
      <w:color w:val="auto"/>
      <w:spacing w:val="0"/>
      <w:sz w:val="20"/>
      <w:szCs w:val="20"/>
    </w:rPr>
  </w:style>
  <w:style w:type="character" w:styleId="Hyperlink">
    <w:name w:val="Hyperlink"/>
    <w:basedOn w:val="DefaultParagraphFont"/>
    <w:uiPriority w:val="99"/>
    <w:unhideWhenUsed/>
    <w:rsid w:val="00094EA6"/>
    <w:rPr>
      <w:color w:val="0563C1" w:themeColor="hyperlink"/>
      <w:u w:val="single"/>
    </w:rPr>
  </w:style>
  <w:style w:type="paragraph" w:styleId="TOC3">
    <w:name w:val="toc 3"/>
    <w:basedOn w:val="Normal"/>
    <w:next w:val="Normal"/>
    <w:autoRedefine/>
    <w:uiPriority w:val="39"/>
    <w:unhideWhenUsed/>
    <w:rsid w:val="0004790F"/>
    <w:pPr>
      <w:spacing w:after="0"/>
      <w:ind w:left="420"/>
    </w:pPr>
    <w:rPr>
      <w:rFonts w:cstheme="minorHAnsi"/>
      <w:i/>
      <w:iCs/>
      <w:sz w:val="20"/>
      <w:szCs w:val="20"/>
    </w:rPr>
  </w:style>
  <w:style w:type="paragraph" w:styleId="TOC4">
    <w:name w:val="toc 4"/>
    <w:basedOn w:val="Normal"/>
    <w:next w:val="Normal"/>
    <w:autoRedefine/>
    <w:uiPriority w:val="39"/>
    <w:unhideWhenUsed/>
    <w:rsid w:val="0004790F"/>
    <w:pPr>
      <w:spacing w:after="0"/>
      <w:ind w:left="630"/>
    </w:pPr>
    <w:rPr>
      <w:rFonts w:cstheme="minorHAnsi"/>
      <w:sz w:val="18"/>
      <w:szCs w:val="18"/>
    </w:rPr>
  </w:style>
  <w:style w:type="paragraph" w:styleId="TOC5">
    <w:name w:val="toc 5"/>
    <w:basedOn w:val="Normal"/>
    <w:next w:val="Normal"/>
    <w:autoRedefine/>
    <w:uiPriority w:val="39"/>
    <w:unhideWhenUsed/>
    <w:rsid w:val="0004790F"/>
    <w:pPr>
      <w:spacing w:after="0"/>
      <w:ind w:left="840"/>
    </w:pPr>
    <w:rPr>
      <w:rFonts w:cstheme="minorHAnsi"/>
      <w:sz w:val="18"/>
      <w:szCs w:val="18"/>
    </w:rPr>
  </w:style>
  <w:style w:type="paragraph" w:styleId="TOC6">
    <w:name w:val="toc 6"/>
    <w:basedOn w:val="Normal"/>
    <w:next w:val="Normal"/>
    <w:autoRedefine/>
    <w:uiPriority w:val="39"/>
    <w:unhideWhenUsed/>
    <w:rsid w:val="0004790F"/>
    <w:pPr>
      <w:spacing w:after="0"/>
      <w:ind w:left="1050"/>
    </w:pPr>
    <w:rPr>
      <w:rFonts w:cstheme="minorHAnsi"/>
      <w:sz w:val="18"/>
      <w:szCs w:val="18"/>
    </w:rPr>
  </w:style>
  <w:style w:type="paragraph" w:styleId="TOC7">
    <w:name w:val="toc 7"/>
    <w:basedOn w:val="Normal"/>
    <w:next w:val="Normal"/>
    <w:autoRedefine/>
    <w:uiPriority w:val="39"/>
    <w:unhideWhenUsed/>
    <w:rsid w:val="0004790F"/>
    <w:pPr>
      <w:spacing w:after="0"/>
      <w:ind w:left="1260"/>
    </w:pPr>
    <w:rPr>
      <w:rFonts w:cstheme="minorHAnsi"/>
      <w:sz w:val="18"/>
      <w:szCs w:val="18"/>
    </w:rPr>
  </w:style>
  <w:style w:type="paragraph" w:styleId="TOC8">
    <w:name w:val="toc 8"/>
    <w:basedOn w:val="Normal"/>
    <w:next w:val="Normal"/>
    <w:autoRedefine/>
    <w:uiPriority w:val="39"/>
    <w:unhideWhenUsed/>
    <w:rsid w:val="0004790F"/>
    <w:pPr>
      <w:spacing w:after="0"/>
      <w:ind w:left="1470"/>
    </w:pPr>
    <w:rPr>
      <w:rFonts w:cstheme="minorHAnsi"/>
      <w:sz w:val="18"/>
      <w:szCs w:val="18"/>
    </w:rPr>
  </w:style>
  <w:style w:type="paragraph" w:styleId="TOC9">
    <w:name w:val="toc 9"/>
    <w:basedOn w:val="Normal"/>
    <w:next w:val="Normal"/>
    <w:autoRedefine/>
    <w:uiPriority w:val="39"/>
    <w:unhideWhenUsed/>
    <w:rsid w:val="0004790F"/>
    <w:pPr>
      <w:spacing w:after="0"/>
      <w:ind w:left="1680"/>
    </w:pPr>
    <w:rPr>
      <w:rFonts w:cstheme="minorHAnsi"/>
      <w:sz w:val="18"/>
      <w:szCs w:val="18"/>
    </w:rPr>
  </w:style>
  <w:style w:type="paragraph" w:styleId="Revision">
    <w:name w:val="Revision"/>
    <w:hidden/>
    <w:uiPriority w:val="99"/>
    <w:semiHidden/>
    <w:rsid w:val="008405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412127">
      <w:bodyDiv w:val="1"/>
      <w:marLeft w:val="0"/>
      <w:marRight w:val="0"/>
      <w:marTop w:val="0"/>
      <w:marBottom w:val="0"/>
      <w:divBdr>
        <w:top w:val="none" w:sz="0" w:space="0" w:color="auto"/>
        <w:left w:val="none" w:sz="0" w:space="0" w:color="auto"/>
        <w:bottom w:val="none" w:sz="0" w:space="0" w:color="auto"/>
        <w:right w:val="none" w:sz="0" w:space="0" w:color="auto"/>
      </w:divBdr>
    </w:div>
    <w:div w:id="1097487093">
      <w:bodyDiv w:val="1"/>
      <w:marLeft w:val="0"/>
      <w:marRight w:val="0"/>
      <w:marTop w:val="0"/>
      <w:marBottom w:val="0"/>
      <w:divBdr>
        <w:top w:val="none" w:sz="0" w:space="0" w:color="auto"/>
        <w:left w:val="none" w:sz="0" w:space="0" w:color="auto"/>
        <w:bottom w:val="none" w:sz="0" w:space="0" w:color="auto"/>
        <w:right w:val="none" w:sz="0" w:space="0" w:color="auto"/>
      </w:divBdr>
    </w:div>
    <w:div w:id="1104806159">
      <w:bodyDiv w:val="1"/>
      <w:marLeft w:val="0"/>
      <w:marRight w:val="0"/>
      <w:marTop w:val="0"/>
      <w:marBottom w:val="0"/>
      <w:divBdr>
        <w:top w:val="none" w:sz="0" w:space="0" w:color="auto"/>
        <w:left w:val="none" w:sz="0" w:space="0" w:color="auto"/>
        <w:bottom w:val="none" w:sz="0" w:space="0" w:color="auto"/>
        <w:right w:val="none" w:sz="0" w:space="0" w:color="auto"/>
      </w:divBdr>
    </w:div>
    <w:div w:id="1251504662">
      <w:bodyDiv w:val="1"/>
      <w:marLeft w:val="0"/>
      <w:marRight w:val="0"/>
      <w:marTop w:val="0"/>
      <w:marBottom w:val="0"/>
      <w:divBdr>
        <w:top w:val="none" w:sz="0" w:space="0" w:color="auto"/>
        <w:left w:val="none" w:sz="0" w:space="0" w:color="auto"/>
        <w:bottom w:val="none" w:sz="0" w:space="0" w:color="auto"/>
        <w:right w:val="none" w:sz="0" w:space="0" w:color="auto"/>
      </w:divBdr>
    </w:div>
    <w:div w:id="138610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752E9-D23D-4633-BACC-7761F87E5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2164</Words>
  <Characters>13903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TITLE- IMPACT OF VIRTUAL LEARNING ENVIRONMENT (VLE) on students' learning experience</vt:lpstr>
    </vt:vector>
  </TitlesOfParts>
  <Company/>
  <LinksUpToDate>false</LinksUpToDate>
  <CharactersWithSpaces>16035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IMPACT OF VIRTUAL LEARNING ENVIRONMENT (VLE) on students' learning experience</dc:title>
  <dc:subject/>
  <dc:creator>Mary Golemanova</dc:creator>
  <cp:keywords/>
  <dc:description/>
  <cp:lastModifiedBy>Mary Golemanova</cp:lastModifiedBy>
  <cp:revision>4</cp:revision>
  <dcterms:created xsi:type="dcterms:W3CDTF">2021-09-05T17:11:00Z</dcterms:created>
  <dcterms:modified xsi:type="dcterms:W3CDTF">2021-09-05T17:13:00Z</dcterms:modified>
</cp:coreProperties>
</file>