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8A0DA" w14:textId="77777777" w:rsidR="00761185" w:rsidRPr="006C7169" w:rsidRDefault="001C2BC0" w:rsidP="00761185">
      <w:pPr>
        <w:jc w:val="center"/>
        <w:rPr>
          <w:b/>
          <w:sz w:val="44"/>
          <w:u w:val="single"/>
        </w:rPr>
      </w:pPr>
      <w:r>
        <w:rPr>
          <w:b/>
          <w:sz w:val="44"/>
          <w:u w:val="single"/>
        </w:rPr>
        <w:softHyphen/>
      </w:r>
      <w:r>
        <w:rPr>
          <w:b/>
          <w:sz w:val="44"/>
          <w:u w:val="single"/>
        </w:rPr>
        <w:softHyphen/>
      </w:r>
      <w:r>
        <w:rPr>
          <w:b/>
          <w:sz w:val="44"/>
          <w:u w:val="single"/>
        </w:rPr>
        <w:softHyphen/>
      </w:r>
      <w:r w:rsidR="00761185" w:rsidRPr="006C7169">
        <w:rPr>
          <w:b/>
          <w:sz w:val="44"/>
          <w:u w:val="single"/>
        </w:rPr>
        <w:t>Assignment 1:</w:t>
      </w:r>
    </w:p>
    <w:p w14:paraId="1CBFB7FE" w14:textId="77777777" w:rsidR="008E7F65" w:rsidRPr="006C7169" w:rsidRDefault="00761185" w:rsidP="00761185">
      <w:pPr>
        <w:jc w:val="center"/>
        <w:rPr>
          <w:sz w:val="44"/>
        </w:rPr>
      </w:pPr>
      <w:r w:rsidRPr="006C7169">
        <w:rPr>
          <w:b/>
          <w:sz w:val="44"/>
          <w:u w:val="single"/>
        </w:rPr>
        <w:t>Task 2: Report</w:t>
      </w:r>
    </w:p>
    <w:p w14:paraId="02025B3A" w14:textId="77777777" w:rsidR="008E7F65" w:rsidRPr="006C7169" w:rsidRDefault="006C7169" w:rsidP="00761185">
      <w:pPr>
        <w:jc w:val="center"/>
        <w:rPr>
          <w:sz w:val="24"/>
        </w:rPr>
      </w:pPr>
      <w:r w:rsidRPr="006C7169">
        <w:rPr>
          <w:b/>
          <w:noProof/>
          <w:sz w:val="24"/>
          <w:u w:val="single"/>
          <w:lang w:eastAsia="en-GB"/>
        </w:rPr>
        <w:drawing>
          <wp:anchor distT="0" distB="0" distL="114300" distR="114300" simplePos="0" relativeHeight="251655168" behindDoc="0" locked="0" layoutInCell="1" allowOverlap="1" wp14:anchorId="2BB61684" wp14:editId="038A995A">
            <wp:simplePos x="0" y="0"/>
            <wp:positionH relativeFrom="margin">
              <wp:posOffset>-609600</wp:posOffset>
            </wp:positionH>
            <wp:positionV relativeFrom="paragraph">
              <wp:posOffset>213360</wp:posOffset>
            </wp:positionV>
            <wp:extent cx="7029450" cy="4267200"/>
            <wp:effectExtent l="19050" t="0" r="19050" b="1219200"/>
            <wp:wrapNone/>
            <wp:docPr id="1" name="Picture 1" descr="Image result for web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b develop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398" t="4453" r="6285" b="4858"/>
                    <a:stretch/>
                  </pic:blipFill>
                  <pic:spPr bwMode="auto">
                    <a:xfrm>
                      <a:off x="0" y="0"/>
                      <a:ext cx="7029450" cy="4267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726C48" w14:textId="77777777" w:rsidR="008E7F65" w:rsidRPr="006C7169" w:rsidRDefault="008E7F65" w:rsidP="00761185">
      <w:pPr>
        <w:jc w:val="center"/>
        <w:rPr>
          <w:sz w:val="24"/>
        </w:rPr>
      </w:pPr>
    </w:p>
    <w:p w14:paraId="53B0C014" w14:textId="77777777" w:rsidR="008E7F65" w:rsidRPr="006C7169" w:rsidRDefault="008E7F65" w:rsidP="00761185">
      <w:pPr>
        <w:jc w:val="center"/>
        <w:rPr>
          <w:sz w:val="24"/>
        </w:rPr>
      </w:pPr>
    </w:p>
    <w:p w14:paraId="3EC59968" w14:textId="77777777" w:rsidR="008E7F65" w:rsidRPr="006C7169" w:rsidRDefault="008E7F65" w:rsidP="00761185">
      <w:pPr>
        <w:jc w:val="center"/>
        <w:rPr>
          <w:sz w:val="24"/>
        </w:rPr>
      </w:pPr>
    </w:p>
    <w:p w14:paraId="3D9AF1F7" w14:textId="77777777" w:rsidR="008E7F65" w:rsidRPr="006C7169" w:rsidRDefault="008E7F65" w:rsidP="00761185">
      <w:pPr>
        <w:jc w:val="center"/>
        <w:rPr>
          <w:sz w:val="24"/>
        </w:rPr>
      </w:pPr>
    </w:p>
    <w:p w14:paraId="7C4159A2" w14:textId="77777777" w:rsidR="008E7F65" w:rsidRPr="006C7169" w:rsidRDefault="008E7F65" w:rsidP="00761185">
      <w:pPr>
        <w:jc w:val="center"/>
        <w:rPr>
          <w:sz w:val="24"/>
        </w:rPr>
      </w:pPr>
    </w:p>
    <w:p w14:paraId="721891F0" w14:textId="77777777" w:rsidR="008E7F65" w:rsidRPr="006C7169" w:rsidRDefault="008E7F65" w:rsidP="00761185">
      <w:pPr>
        <w:jc w:val="center"/>
        <w:rPr>
          <w:sz w:val="24"/>
        </w:rPr>
      </w:pPr>
    </w:p>
    <w:p w14:paraId="33A38838" w14:textId="77777777" w:rsidR="008E7F65" w:rsidRPr="006C7169" w:rsidRDefault="008E7F65" w:rsidP="00761185">
      <w:pPr>
        <w:jc w:val="center"/>
        <w:rPr>
          <w:sz w:val="24"/>
        </w:rPr>
      </w:pPr>
    </w:p>
    <w:p w14:paraId="23AD92B4" w14:textId="77777777" w:rsidR="008E7F65" w:rsidRPr="006C7169" w:rsidRDefault="008E7F65" w:rsidP="00761185">
      <w:pPr>
        <w:jc w:val="center"/>
        <w:rPr>
          <w:sz w:val="24"/>
        </w:rPr>
      </w:pPr>
    </w:p>
    <w:p w14:paraId="54E1CC5F" w14:textId="77777777" w:rsidR="008E7F65" w:rsidRPr="006C7169" w:rsidRDefault="008E7F65" w:rsidP="00761185">
      <w:pPr>
        <w:jc w:val="center"/>
        <w:rPr>
          <w:sz w:val="24"/>
        </w:rPr>
      </w:pPr>
    </w:p>
    <w:p w14:paraId="756A2F33" w14:textId="77777777" w:rsidR="008E7F65" w:rsidRPr="006C7169" w:rsidRDefault="008E7F65" w:rsidP="00761185">
      <w:pPr>
        <w:jc w:val="center"/>
        <w:rPr>
          <w:sz w:val="24"/>
        </w:rPr>
      </w:pPr>
    </w:p>
    <w:p w14:paraId="05A1BDCD" w14:textId="77777777" w:rsidR="008E7F65" w:rsidRPr="006C7169" w:rsidRDefault="008E7F65" w:rsidP="00761185">
      <w:pPr>
        <w:jc w:val="center"/>
        <w:rPr>
          <w:sz w:val="24"/>
        </w:rPr>
      </w:pPr>
    </w:p>
    <w:p w14:paraId="28FB2822" w14:textId="77777777" w:rsidR="008E7F65" w:rsidRPr="006C7169" w:rsidRDefault="008E7F65" w:rsidP="00761185">
      <w:pPr>
        <w:jc w:val="center"/>
        <w:rPr>
          <w:sz w:val="24"/>
        </w:rPr>
      </w:pPr>
    </w:p>
    <w:p w14:paraId="463F5ED7" w14:textId="77777777" w:rsidR="008E7F65" w:rsidRPr="006C7169" w:rsidRDefault="008E7F65" w:rsidP="00761185">
      <w:pPr>
        <w:jc w:val="center"/>
        <w:rPr>
          <w:sz w:val="24"/>
        </w:rPr>
      </w:pPr>
    </w:p>
    <w:p w14:paraId="08264AAE" w14:textId="77777777" w:rsidR="008E7F65" w:rsidRPr="006C7169" w:rsidRDefault="008E7F65" w:rsidP="00761185">
      <w:pPr>
        <w:jc w:val="center"/>
        <w:rPr>
          <w:sz w:val="24"/>
        </w:rPr>
      </w:pPr>
    </w:p>
    <w:p w14:paraId="400BB041" w14:textId="77777777" w:rsidR="008E7F65" w:rsidRPr="006C7169" w:rsidRDefault="008E7F65" w:rsidP="00761185">
      <w:pPr>
        <w:jc w:val="center"/>
        <w:rPr>
          <w:sz w:val="24"/>
        </w:rPr>
      </w:pPr>
    </w:p>
    <w:p w14:paraId="1B758C8D" w14:textId="77777777" w:rsidR="008E7F65" w:rsidRPr="006C7169" w:rsidRDefault="008E7F65" w:rsidP="00761185">
      <w:pPr>
        <w:jc w:val="center"/>
        <w:rPr>
          <w:sz w:val="24"/>
        </w:rPr>
      </w:pPr>
    </w:p>
    <w:p w14:paraId="079DB606" w14:textId="77777777" w:rsidR="00761185" w:rsidRPr="006C7169" w:rsidRDefault="00761185" w:rsidP="006C7169">
      <w:pPr>
        <w:rPr>
          <w:sz w:val="24"/>
        </w:rPr>
      </w:pPr>
    </w:p>
    <w:p w14:paraId="485CAB84" w14:textId="77777777" w:rsidR="008E7F65" w:rsidRPr="006C7169" w:rsidRDefault="008E7F65" w:rsidP="00761185">
      <w:pPr>
        <w:jc w:val="center"/>
        <w:rPr>
          <w:b/>
          <w:sz w:val="44"/>
        </w:rPr>
      </w:pPr>
      <w:r w:rsidRPr="006C7169">
        <w:rPr>
          <w:b/>
          <w:sz w:val="44"/>
        </w:rPr>
        <w:t>Name: Zaeem</w:t>
      </w:r>
    </w:p>
    <w:p w14:paraId="262CCEA8" w14:textId="77777777" w:rsidR="008E7F65" w:rsidRPr="006C7169" w:rsidRDefault="008E7F65" w:rsidP="00761185">
      <w:pPr>
        <w:jc w:val="center"/>
        <w:rPr>
          <w:b/>
          <w:sz w:val="44"/>
        </w:rPr>
      </w:pPr>
      <w:r w:rsidRPr="006C7169">
        <w:rPr>
          <w:b/>
          <w:sz w:val="44"/>
        </w:rPr>
        <w:t>Student No.: 1902036</w:t>
      </w:r>
    </w:p>
    <w:p w14:paraId="2000C57F" w14:textId="77777777" w:rsidR="008E7F65" w:rsidRPr="006C7169" w:rsidRDefault="008E7F65" w:rsidP="00761185">
      <w:pPr>
        <w:jc w:val="center"/>
        <w:rPr>
          <w:b/>
          <w:sz w:val="44"/>
        </w:rPr>
      </w:pPr>
      <w:r w:rsidRPr="006C7169">
        <w:rPr>
          <w:b/>
          <w:sz w:val="44"/>
        </w:rPr>
        <w:t>Course: Applied Computing (Web Development)</w:t>
      </w:r>
    </w:p>
    <w:p w14:paraId="58A55108" w14:textId="77777777" w:rsidR="008E7F65" w:rsidRPr="006C7169" w:rsidRDefault="008E7F65" w:rsidP="00761185">
      <w:pPr>
        <w:jc w:val="center"/>
        <w:rPr>
          <w:b/>
          <w:sz w:val="44"/>
        </w:rPr>
      </w:pPr>
      <w:r w:rsidRPr="006C7169">
        <w:rPr>
          <w:b/>
          <w:sz w:val="44"/>
        </w:rPr>
        <w:t>Module: Internet Technology and Security</w:t>
      </w:r>
    </w:p>
    <w:p w14:paraId="59228D13" w14:textId="77777777" w:rsidR="00761185" w:rsidRPr="006C7169" w:rsidRDefault="008E7F65" w:rsidP="00761185">
      <w:pPr>
        <w:jc w:val="center"/>
        <w:rPr>
          <w:b/>
          <w:sz w:val="44"/>
        </w:rPr>
        <w:sectPr w:rsidR="00761185" w:rsidRPr="006C7169" w:rsidSect="005F1E6A">
          <w:headerReference w:type="default" r:id="rId9"/>
          <w:footerReference w:type="default" r:id="rId10"/>
          <w:pgSz w:w="11906" w:h="16838"/>
          <w:pgMar w:top="1440" w:right="1440" w:bottom="1440" w:left="1440" w:header="708" w:footer="708" w:gutter="0"/>
          <w:cols w:space="708"/>
          <w:titlePg/>
          <w:docGrid w:linePitch="360"/>
        </w:sectPr>
      </w:pPr>
      <w:r w:rsidRPr="006C7169">
        <w:rPr>
          <w:b/>
          <w:sz w:val="44"/>
        </w:rPr>
        <w:t>Date: 22/11/</w:t>
      </w:r>
      <w:r w:rsidR="00761185" w:rsidRPr="006C7169">
        <w:rPr>
          <w:b/>
          <w:sz w:val="44"/>
        </w:rPr>
        <w:t>2019</w:t>
      </w:r>
    </w:p>
    <w:p w14:paraId="1D8B04B2" w14:textId="77777777" w:rsidR="00597E12" w:rsidRPr="00E9026A" w:rsidRDefault="00597E12" w:rsidP="00597E12">
      <w:pPr>
        <w:jc w:val="center"/>
        <w:rPr>
          <w:b/>
          <w:i/>
          <w:sz w:val="44"/>
          <w:u w:val="single"/>
        </w:rPr>
      </w:pPr>
      <w:r w:rsidRPr="00E9026A">
        <w:rPr>
          <w:b/>
          <w:i/>
          <w:sz w:val="44"/>
          <w:u w:val="single"/>
        </w:rPr>
        <w:lastRenderedPageBreak/>
        <w:t xml:space="preserve">Table of </w:t>
      </w:r>
      <w:commentRangeStart w:id="0"/>
      <w:r w:rsidRPr="00E9026A">
        <w:rPr>
          <w:b/>
          <w:i/>
          <w:sz w:val="44"/>
          <w:u w:val="single"/>
        </w:rPr>
        <w:t>Contents</w:t>
      </w:r>
      <w:commentRangeEnd w:id="0"/>
      <w:r w:rsidR="006E1A0E">
        <w:rPr>
          <w:rStyle w:val="CommentReference"/>
        </w:rPr>
        <w:commentReference w:id="0"/>
      </w:r>
      <w:r w:rsidRPr="00E9026A">
        <w:rPr>
          <w:b/>
          <w:i/>
          <w:sz w:val="44"/>
          <w:u w:val="single"/>
        </w:rPr>
        <w:t xml:space="preserve"> </w:t>
      </w:r>
    </w:p>
    <w:p w14:paraId="793FDEA0" w14:textId="77777777" w:rsidR="00597E12" w:rsidRPr="006C7169" w:rsidRDefault="00597E12" w:rsidP="00597E12">
      <w:pPr>
        <w:rPr>
          <w:i/>
          <w:sz w:val="40"/>
          <w:szCs w:val="36"/>
          <w:u w:val="single"/>
        </w:rPr>
      </w:pPr>
      <w:r w:rsidRPr="006C7169">
        <w:rPr>
          <w:i/>
          <w:sz w:val="40"/>
          <w:szCs w:val="36"/>
          <w:u w:val="single"/>
        </w:rPr>
        <w:t>Content</w:t>
      </w:r>
      <w:r w:rsidRPr="006C7169">
        <w:rPr>
          <w:i/>
          <w:sz w:val="40"/>
          <w:szCs w:val="36"/>
        </w:rPr>
        <w:tab/>
      </w:r>
      <w:r w:rsidRPr="006C7169">
        <w:rPr>
          <w:i/>
          <w:sz w:val="40"/>
          <w:szCs w:val="36"/>
        </w:rPr>
        <w:tab/>
      </w:r>
      <w:r w:rsidRPr="006C7169">
        <w:rPr>
          <w:i/>
          <w:sz w:val="40"/>
          <w:szCs w:val="36"/>
        </w:rPr>
        <w:tab/>
      </w:r>
      <w:r w:rsidRPr="006C7169">
        <w:rPr>
          <w:i/>
          <w:sz w:val="40"/>
          <w:szCs w:val="36"/>
        </w:rPr>
        <w:tab/>
      </w:r>
      <w:r w:rsidRPr="006C7169">
        <w:rPr>
          <w:i/>
          <w:sz w:val="40"/>
          <w:szCs w:val="36"/>
        </w:rPr>
        <w:tab/>
      </w:r>
      <w:r w:rsidRPr="006C7169">
        <w:rPr>
          <w:i/>
          <w:sz w:val="40"/>
          <w:szCs w:val="36"/>
        </w:rPr>
        <w:tab/>
      </w:r>
      <w:r w:rsidRPr="006C7169">
        <w:rPr>
          <w:i/>
          <w:sz w:val="40"/>
          <w:szCs w:val="36"/>
        </w:rPr>
        <w:tab/>
      </w:r>
      <w:r w:rsidRPr="006C7169">
        <w:rPr>
          <w:i/>
          <w:sz w:val="40"/>
          <w:szCs w:val="36"/>
        </w:rPr>
        <w:tab/>
      </w:r>
      <w:r w:rsidRPr="006C7169">
        <w:rPr>
          <w:i/>
          <w:sz w:val="40"/>
          <w:szCs w:val="36"/>
          <w:u w:val="single"/>
        </w:rPr>
        <w:t>Page Number</w:t>
      </w:r>
    </w:p>
    <w:p w14:paraId="224CA8A6" w14:textId="77777777" w:rsidR="00597E12" w:rsidRPr="006C7169" w:rsidRDefault="00597E12" w:rsidP="00882183">
      <w:pPr>
        <w:pStyle w:val="ListParagraph"/>
        <w:numPr>
          <w:ilvl w:val="0"/>
          <w:numId w:val="1"/>
        </w:numPr>
        <w:tabs>
          <w:tab w:val="left" w:pos="7537"/>
        </w:tabs>
        <w:rPr>
          <w:sz w:val="36"/>
          <w:szCs w:val="36"/>
        </w:rPr>
      </w:pPr>
      <w:r w:rsidRPr="006C7169">
        <w:rPr>
          <w:sz w:val="36"/>
          <w:szCs w:val="36"/>
        </w:rPr>
        <w:t>Introduction</w:t>
      </w:r>
      <w:r w:rsidRPr="006C7169">
        <w:rPr>
          <w:sz w:val="36"/>
          <w:szCs w:val="36"/>
        </w:rPr>
        <w:tab/>
        <w:t>3</w:t>
      </w:r>
    </w:p>
    <w:p w14:paraId="71EE99FB" w14:textId="77777777" w:rsidR="002B5EDF" w:rsidRPr="006C7169" w:rsidRDefault="00882183" w:rsidP="00882183">
      <w:pPr>
        <w:tabs>
          <w:tab w:val="left" w:pos="7537"/>
        </w:tabs>
        <w:rPr>
          <w:sz w:val="36"/>
          <w:szCs w:val="36"/>
        </w:rPr>
      </w:pPr>
      <w:r w:rsidRPr="006C7169">
        <w:rPr>
          <w:sz w:val="36"/>
          <w:szCs w:val="36"/>
        </w:rPr>
        <w:t xml:space="preserve">2. </w:t>
      </w:r>
      <w:r w:rsidR="00AF25FC" w:rsidRPr="006C7169">
        <w:rPr>
          <w:sz w:val="36"/>
          <w:szCs w:val="36"/>
        </w:rPr>
        <w:t>Requirements</w:t>
      </w:r>
      <w:r w:rsidR="00AF25FC" w:rsidRPr="006C7169">
        <w:rPr>
          <w:sz w:val="36"/>
          <w:szCs w:val="36"/>
        </w:rPr>
        <w:tab/>
      </w:r>
      <w:r w:rsidR="0084077B">
        <w:rPr>
          <w:sz w:val="36"/>
          <w:szCs w:val="36"/>
        </w:rPr>
        <w:t>5</w:t>
      </w:r>
    </w:p>
    <w:p w14:paraId="69961C6E" w14:textId="77777777" w:rsidR="00AF25FC" w:rsidRPr="006C7169" w:rsidRDefault="00882183" w:rsidP="00597E12">
      <w:pPr>
        <w:tabs>
          <w:tab w:val="left" w:pos="7537"/>
        </w:tabs>
        <w:rPr>
          <w:sz w:val="36"/>
          <w:szCs w:val="36"/>
        </w:rPr>
      </w:pPr>
      <w:r w:rsidRPr="006C7169">
        <w:rPr>
          <w:sz w:val="36"/>
          <w:szCs w:val="36"/>
        </w:rPr>
        <w:t xml:space="preserve">3. </w:t>
      </w:r>
      <w:r w:rsidR="00AF25FC" w:rsidRPr="006C7169">
        <w:rPr>
          <w:sz w:val="36"/>
          <w:szCs w:val="36"/>
        </w:rPr>
        <w:t>Implementation</w:t>
      </w:r>
      <w:r w:rsidR="00AF25FC" w:rsidRPr="006C7169">
        <w:rPr>
          <w:sz w:val="36"/>
          <w:szCs w:val="36"/>
        </w:rPr>
        <w:tab/>
      </w:r>
      <w:r w:rsidR="00011316">
        <w:rPr>
          <w:sz w:val="36"/>
          <w:szCs w:val="36"/>
        </w:rPr>
        <w:t>12</w:t>
      </w:r>
    </w:p>
    <w:p w14:paraId="3ECD97AE" w14:textId="77777777" w:rsidR="00882183" w:rsidRPr="006C7169" w:rsidRDefault="00882183" w:rsidP="00597E12">
      <w:pPr>
        <w:tabs>
          <w:tab w:val="left" w:pos="7537"/>
        </w:tabs>
        <w:rPr>
          <w:sz w:val="36"/>
          <w:szCs w:val="36"/>
        </w:rPr>
      </w:pPr>
      <w:r w:rsidRPr="006C7169">
        <w:rPr>
          <w:sz w:val="36"/>
          <w:szCs w:val="36"/>
        </w:rPr>
        <w:t>3.1. Screenshots</w:t>
      </w:r>
      <w:r w:rsidRPr="006C7169">
        <w:rPr>
          <w:sz w:val="36"/>
          <w:szCs w:val="36"/>
        </w:rPr>
        <w:tab/>
      </w:r>
      <w:r w:rsidR="00D26FAE">
        <w:rPr>
          <w:sz w:val="36"/>
          <w:szCs w:val="36"/>
        </w:rPr>
        <w:t>12</w:t>
      </w:r>
    </w:p>
    <w:p w14:paraId="7040C161" w14:textId="77777777" w:rsidR="00882183" w:rsidRPr="006C7169" w:rsidRDefault="00882183" w:rsidP="00597E12">
      <w:pPr>
        <w:tabs>
          <w:tab w:val="left" w:pos="7537"/>
        </w:tabs>
        <w:rPr>
          <w:sz w:val="36"/>
          <w:szCs w:val="36"/>
        </w:rPr>
      </w:pPr>
      <w:r w:rsidRPr="006C7169">
        <w:rPr>
          <w:sz w:val="36"/>
          <w:szCs w:val="36"/>
        </w:rPr>
        <w:t>3.2. Validation</w:t>
      </w:r>
      <w:r w:rsidRPr="006C7169">
        <w:rPr>
          <w:sz w:val="36"/>
          <w:szCs w:val="36"/>
        </w:rPr>
        <w:tab/>
      </w:r>
      <w:r w:rsidR="00D26FAE">
        <w:rPr>
          <w:sz w:val="36"/>
          <w:szCs w:val="36"/>
        </w:rPr>
        <w:t>15</w:t>
      </w:r>
      <w:r w:rsidRPr="006C7169">
        <w:rPr>
          <w:sz w:val="36"/>
          <w:szCs w:val="36"/>
        </w:rPr>
        <w:t xml:space="preserve"> </w:t>
      </w:r>
    </w:p>
    <w:p w14:paraId="7F4797E7" w14:textId="77777777" w:rsidR="00AF25FC" w:rsidRDefault="00E97514" w:rsidP="00597E12">
      <w:pPr>
        <w:tabs>
          <w:tab w:val="left" w:pos="7537"/>
        </w:tabs>
        <w:rPr>
          <w:sz w:val="36"/>
          <w:szCs w:val="36"/>
        </w:rPr>
      </w:pPr>
      <w:r w:rsidRPr="006C7169">
        <w:rPr>
          <w:sz w:val="36"/>
          <w:szCs w:val="36"/>
        </w:rPr>
        <w:t xml:space="preserve">4. </w:t>
      </w:r>
      <w:r w:rsidR="00826710" w:rsidRPr="006C7169">
        <w:rPr>
          <w:sz w:val="36"/>
          <w:szCs w:val="36"/>
        </w:rPr>
        <w:t>Evaluation</w:t>
      </w:r>
      <w:r w:rsidR="00826710" w:rsidRPr="006C7169">
        <w:rPr>
          <w:sz w:val="36"/>
          <w:szCs w:val="36"/>
        </w:rPr>
        <w:tab/>
      </w:r>
      <w:r w:rsidR="006E7D0C">
        <w:rPr>
          <w:sz w:val="36"/>
          <w:szCs w:val="36"/>
        </w:rPr>
        <w:t>1</w:t>
      </w:r>
      <w:r w:rsidR="00B72EB1">
        <w:rPr>
          <w:sz w:val="36"/>
          <w:szCs w:val="36"/>
        </w:rPr>
        <w:t>7</w:t>
      </w:r>
      <w:r w:rsidR="00826710" w:rsidRPr="006C7169">
        <w:rPr>
          <w:sz w:val="36"/>
          <w:szCs w:val="36"/>
        </w:rPr>
        <w:t xml:space="preserve"> </w:t>
      </w:r>
    </w:p>
    <w:p w14:paraId="789B67E2" w14:textId="77777777" w:rsidR="00CA2F61" w:rsidRDefault="00CA2F61" w:rsidP="00597E12">
      <w:pPr>
        <w:tabs>
          <w:tab w:val="left" w:pos="7537"/>
        </w:tabs>
        <w:rPr>
          <w:sz w:val="36"/>
          <w:szCs w:val="36"/>
        </w:rPr>
      </w:pPr>
      <w:r>
        <w:rPr>
          <w:sz w:val="36"/>
          <w:szCs w:val="36"/>
        </w:rPr>
        <w:t>5. R</w:t>
      </w:r>
      <w:r w:rsidRPr="00CA2F61">
        <w:rPr>
          <w:sz w:val="36"/>
          <w:szCs w:val="36"/>
        </w:rPr>
        <w:t>eferences</w:t>
      </w:r>
      <w:r>
        <w:rPr>
          <w:sz w:val="36"/>
          <w:szCs w:val="36"/>
        </w:rPr>
        <w:t xml:space="preserve"> </w:t>
      </w:r>
      <w:r>
        <w:rPr>
          <w:sz w:val="36"/>
          <w:szCs w:val="36"/>
        </w:rPr>
        <w:tab/>
        <w:t>1</w:t>
      </w:r>
      <w:r w:rsidR="007D1CDA">
        <w:rPr>
          <w:sz w:val="36"/>
          <w:szCs w:val="36"/>
        </w:rPr>
        <w:t>9</w:t>
      </w:r>
    </w:p>
    <w:p w14:paraId="7CED49C0" w14:textId="77777777" w:rsidR="00385E7F" w:rsidRDefault="00385E7F" w:rsidP="00597E12">
      <w:pPr>
        <w:tabs>
          <w:tab w:val="left" w:pos="7537"/>
        </w:tabs>
        <w:rPr>
          <w:sz w:val="36"/>
          <w:szCs w:val="36"/>
        </w:rPr>
      </w:pPr>
    </w:p>
    <w:p w14:paraId="3633464F" w14:textId="77777777" w:rsidR="007541D7" w:rsidRDefault="007541D7">
      <w:pPr>
        <w:rPr>
          <w:sz w:val="36"/>
          <w:szCs w:val="36"/>
        </w:rPr>
      </w:pPr>
      <w:r>
        <w:rPr>
          <w:sz w:val="36"/>
          <w:szCs w:val="36"/>
        </w:rPr>
        <w:br w:type="page"/>
      </w:r>
    </w:p>
    <w:p w14:paraId="681D0C67" w14:textId="77777777" w:rsidR="00D12002" w:rsidRDefault="002A6AE2" w:rsidP="002A6AE2">
      <w:pPr>
        <w:jc w:val="center"/>
        <w:rPr>
          <w:sz w:val="36"/>
          <w:szCs w:val="36"/>
        </w:rPr>
      </w:pPr>
      <w:r>
        <w:rPr>
          <w:b/>
          <w:sz w:val="44"/>
          <w:szCs w:val="36"/>
          <w:u w:val="single"/>
        </w:rPr>
        <w:lastRenderedPageBreak/>
        <w:t>1</w:t>
      </w:r>
      <w:r w:rsidRPr="001F23C7">
        <w:rPr>
          <w:b/>
          <w:sz w:val="44"/>
          <w:szCs w:val="36"/>
          <w:u w:val="single"/>
        </w:rPr>
        <w:t>. I</w:t>
      </w:r>
      <w:r>
        <w:rPr>
          <w:b/>
          <w:sz w:val="44"/>
          <w:szCs w:val="36"/>
          <w:u w:val="single"/>
        </w:rPr>
        <w:t>ntroduction</w:t>
      </w:r>
    </w:p>
    <w:p w14:paraId="3D71C51A" w14:textId="77777777" w:rsidR="00D12002" w:rsidRPr="002C635C" w:rsidRDefault="00BF2F41">
      <w:pPr>
        <w:rPr>
          <w:sz w:val="28"/>
          <w:szCs w:val="36"/>
        </w:rPr>
      </w:pPr>
      <w:r w:rsidRPr="002C635C">
        <w:rPr>
          <w:sz w:val="28"/>
          <w:szCs w:val="36"/>
        </w:rPr>
        <w:t xml:space="preserve">In this report, </w:t>
      </w:r>
      <w:commentRangeStart w:id="1"/>
      <w:r w:rsidRPr="002C635C">
        <w:rPr>
          <w:sz w:val="28"/>
          <w:szCs w:val="36"/>
        </w:rPr>
        <w:t>I</w:t>
      </w:r>
      <w:commentRangeEnd w:id="1"/>
      <w:r w:rsidR="006E1A0E">
        <w:rPr>
          <w:rStyle w:val="CommentReference"/>
        </w:rPr>
        <w:commentReference w:id="1"/>
      </w:r>
      <w:r w:rsidRPr="002C635C">
        <w:rPr>
          <w:sz w:val="28"/>
          <w:szCs w:val="36"/>
        </w:rPr>
        <w:t xml:space="preserve"> will be discussing about a project that I have recently done. The project is about creating a website using the code of HTML and CSS. When creating the </w:t>
      </w:r>
      <w:r w:rsidR="00BD38D9" w:rsidRPr="002C635C">
        <w:rPr>
          <w:sz w:val="28"/>
          <w:szCs w:val="36"/>
        </w:rPr>
        <w:t>website, the</w:t>
      </w:r>
      <w:r w:rsidR="00092F90" w:rsidRPr="002C635C">
        <w:rPr>
          <w:sz w:val="28"/>
          <w:szCs w:val="36"/>
        </w:rPr>
        <w:t xml:space="preserve"> program Visual Studio had to be used in order to type the HTML code and CSS code.</w:t>
      </w:r>
      <w:r w:rsidR="00BD38D9" w:rsidRPr="002C635C">
        <w:rPr>
          <w:sz w:val="28"/>
          <w:szCs w:val="36"/>
        </w:rPr>
        <w:t xml:space="preserve"> </w:t>
      </w:r>
      <w:r w:rsidR="00F422D2" w:rsidRPr="002C635C">
        <w:rPr>
          <w:sz w:val="28"/>
          <w:szCs w:val="36"/>
        </w:rPr>
        <w:t>Before I</w:t>
      </w:r>
      <w:r w:rsidR="008E00F9" w:rsidRPr="002C635C">
        <w:rPr>
          <w:sz w:val="28"/>
          <w:szCs w:val="36"/>
        </w:rPr>
        <w:t xml:space="preserve"> begin with my project. I will like to explain what </w:t>
      </w:r>
      <w:del w:id="2" w:author="Kemi Ademoye" w:date="2020-01-09T08:52:00Z">
        <w:r w:rsidR="008E00F9" w:rsidRPr="002C635C" w:rsidDel="006E1A0E">
          <w:rPr>
            <w:sz w:val="28"/>
            <w:szCs w:val="36"/>
          </w:rPr>
          <w:delText xml:space="preserve">a </w:delText>
        </w:r>
      </w:del>
      <w:r w:rsidR="008E00F9" w:rsidRPr="002C635C">
        <w:rPr>
          <w:sz w:val="28"/>
          <w:szCs w:val="36"/>
        </w:rPr>
        <w:t xml:space="preserve">CSS is and what </w:t>
      </w:r>
      <w:del w:id="3" w:author="Kemi Ademoye" w:date="2020-01-09T08:52:00Z">
        <w:r w:rsidR="008E00F9" w:rsidRPr="002C635C" w:rsidDel="006E1A0E">
          <w:rPr>
            <w:sz w:val="28"/>
            <w:szCs w:val="36"/>
          </w:rPr>
          <w:delText xml:space="preserve">a </w:delText>
        </w:r>
      </w:del>
      <w:r w:rsidR="008E00F9" w:rsidRPr="002C635C">
        <w:rPr>
          <w:sz w:val="28"/>
          <w:szCs w:val="36"/>
        </w:rPr>
        <w:t>HTML is.</w:t>
      </w:r>
    </w:p>
    <w:p w14:paraId="50A34FAF" w14:textId="77777777" w:rsidR="00553979" w:rsidRPr="002C635C" w:rsidRDefault="00475298">
      <w:pPr>
        <w:rPr>
          <w:sz w:val="32"/>
          <w:szCs w:val="36"/>
        </w:rPr>
      </w:pPr>
      <w:r w:rsidRPr="002C635C">
        <w:rPr>
          <w:i/>
          <w:sz w:val="32"/>
          <w:szCs w:val="36"/>
          <w:u w:val="single"/>
        </w:rPr>
        <w:t>CSS</w:t>
      </w:r>
    </w:p>
    <w:p w14:paraId="2434D33A" w14:textId="77777777" w:rsidR="00B17E0A" w:rsidRDefault="000C276C" w:rsidP="00644CFF">
      <w:pPr>
        <w:rPr>
          <w:sz w:val="28"/>
          <w:szCs w:val="36"/>
        </w:rPr>
      </w:pPr>
      <w:r w:rsidRPr="000C276C">
        <w:rPr>
          <w:sz w:val="28"/>
          <w:szCs w:val="36"/>
        </w:rPr>
        <w:t>CSS refers to cascading style sheet that lets the user to move designs from one web page on the user's website to another web page without any difficulty, simply by connecting the CSS on every web page.</w:t>
      </w:r>
      <w:r w:rsidR="0033677A">
        <w:rPr>
          <w:sz w:val="28"/>
          <w:szCs w:val="36"/>
        </w:rPr>
        <w:t xml:space="preserve"> </w:t>
      </w:r>
      <w:r w:rsidR="00540A04" w:rsidRPr="00540A04">
        <w:rPr>
          <w:sz w:val="28"/>
          <w:szCs w:val="36"/>
        </w:rPr>
        <w:t>Saving all of the user design requirements in a folder lets users to modify the user's whole website design through modifying the user's CSS and also not needing to modify each single web page produced by the user that might create other problems.</w:t>
      </w:r>
      <w:r w:rsidR="000654A6">
        <w:rPr>
          <w:sz w:val="28"/>
          <w:szCs w:val="36"/>
        </w:rPr>
        <w:t xml:space="preserve"> </w:t>
      </w:r>
      <w:r w:rsidR="000654A6" w:rsidRPr="000654A6">
        <w:rPr>
          <w:sz w:val="28"/>
          <w:szCs w:val="36"/>
        </w:rPr>
        <w:t xml:space="preserve">The CSS allows the user to change and make rules on how the user wants a text to look like, even if </w:t>
      </w:r>
      <w:commentRangeStart w:id="4"/>
      <w:r w:rsidR="000654A6" w:rsidRPr="000654A6">
        <w:rPr>
          <w:sz w:val="28"/>
          <w:szCs w:val="36"/>
        </w:rPr>
        <w:t>it's</w:t>
      </w:r>
      <w:commentRangeEnd w:id="4"/>
      <w:r w:rsidR="006E1A0E">
        <w:rPr>
          <w:rStyle w:val="CommentReference"/>
        </w:rPr>
        <w:commentReference w:id="4"/>
      </w:r>
      <w:r w:rsidR="000654A6" w:rsidRPr="000654A6">
        <w:rPr>
          <w:sz w:val="28"/>
          <w:szCs w:val="36"/>
        </w:rPr>
        <w:t xml:space="preserve"> length, font, colour, or some other choices the user wants to change.</w:t>
      </w:r>
      <w:sdt>
        <w:sdtPr>
          <w:rPr>
            <w:sz w:val="28"/>
            <w:szCs w:val="36"/>
          </w:rPr>
          <w:id w:val="1267889720"/>
          <w:citation/>
        </w:sdtPr>
        <w:sdtEndPr/>
        <w:sdtContent>
          <w:r w:rsidR="002C2F2F">
            <w:rPr>
              <w:sz w:val="28"/>
              <w:szCs w:val="36"/>
            </w:rPr>
            <w:fldChar w:fldCharType="begin"/>
          </w:r>
          <w:r w:rsidR="002C2F2F">
            <w:rPr>
              <w:sz w:val="28"/>
              <w:szCs w:val="36"/>
            </w:rPr>
            <w:instrText xml:space="preserve"> CITATION Zae18 \l 2057 </w:instrText>
          </w:r>
          <w:r w:rsidR="002C2F2F">
            <w:rPr>
              <w:sz w:val="28"/>
              <w:szCs w:val="36"/>
            </w:rPr>
            <w:fldChar w:fldCharType="separate"/>
          </w:r>
          <w:r w:rsidR="0088413E">
            <w:rPr>
              <w:noProof/>
              <w:sz w:val="28"/>
              <w:szCs w:val="36"/>
            </w:rPr>
            <w:t xml:space="preserve"> </w:t>
          </w:r>
          <w:r w:rsidR="0088413E" w:rsidRPr="0088413E">
            <w:rPr>
              <w:noProof/>
              <w:sz w:val="28"/>
              <w:szCs w:val="36"/>
            </w:rPr>
            <w:t>[1]</w:t>
          </w:r>
          <w:r w:rsidR="002C2F2F">
            <w:rPr>
              <w:sz w:val="28"/>
              <w:szCs w:val="36"/>
            </w:rPr>
            <w:fldChar w:fldCharType="end"/>
          </w:r>
        </w:sdtContent>
      </w:sdt>
    </w:p>
    <w:p w14:paraId="19982C11" w14:textId="77777777" w:rsidR="007403EA" w:rsidRDefault="00A41D2B">
      <w:pPr>
        <w:rPr>
          <w:sz w:val="28"/>
          <w:szCs w:val="36"/>
        </w:rPr>
      </w:pPr>
      <w:r w:rsidRPr="00A41D2B">
        <w:rPr>
          <w:sz w:val="28"/>
          <w:szCs w:val="36"/>
        </w:rPr>
        <w:t>Web pages will load faster because less code will be used to keep users interested. Once the user changes one of the web pages, it will be straightforward as the user could simply extend it with the other web pages as well, the larger the website, the more time it will allow the user and the quicker the website will be.</w:t>
      </w:r>
      <w:r w:rsidR="00D00C47">
        <w:rPr>
          <w:sz w:val="28"/>
          <w:szCs w:val="36"/>
        </w:rPr>
        <w:t xml:space="preserve"> </w:t>
      </w:r>
      <w:r w:rsidR="00D70EC3" w:rsidRPr="00D70EC3">
        <w:rPr>
          <w:sz w:val="28"/>
          <w:szCs w:val="36"/>
        </w:rPr>
        <w:t>This allows the user content into a user-friendly GUI, which basically tells the user to select the necessary information by a list and afterwards it will apply the HTML code to a user-friendly CSS, allowing the user to change or create this file in detail.</w:t>
      </w:r>
      <w:sdt>
        <w:sdtPr>
          <w:rPr>
            <w:sz w:val="28"/>
            <w:szCs w:val="36"/>
          </w:rPr>
          <w:id w:val="249086374"/>
          <w:citation/>
        </w:sdtPr>
        <w:sdtEndPr/>
        <w:sdtContent>
          <w:r w:rsidR="00E43504">
            <w:rPr>
              <w:sz w:val="28"/>
              <w:szCs w:val="36"/>
            </w:rPr>
            <w:fldChar w:fldCharType="begin"/>
          </w:r>
          <w:r w:rsidR="00E43504">
            <w:rPr>
              <w:sz w:val="28"/>
              <w:szCs w:val="36"/>
            </w:rPr>
            <w:instrText xml:space="preserve"> CITATION Zae18 \l 2057 </w:instrText>
          </w:r>
          <w:r w:rsidR="00E43504">
            <w:rPr>
              <w:sz w:val="28"/>
              <w:szCs w:val="36"/>
            </w:rPr>
            <w:fldChar w:fldCharType="separate"/>
          </w:r>
          <w:r w:rsidR="0088413E">
            <w:rPr>
              <w:noProof/>
              <w:sz w:val="28"/>
              <w:szCs w:val="36"/>
            </w:rPr>
            <w:t xml:space="preserve"> </w:t>
          </w:r>
          <w:r w:rsidR="0088413E" w:rsidRPr="0088413E">
            <w:rPr>
              <w:noProof/>
              <w:sz w:val="28"/>
              <w:szCs w:val="36"/>
            </w:rPr>
            <w:t>[1]</w:t>
          </w:r>
          <w:r w:rsidR="00E43504">
            <w:rPr>
              <w:sz w:val="28"/>
              <w:szCs w:val="36"/>
            </w:rPr>
            <w:fldChar w:fldCharType="end"/>
          </w:r>
        </w:sdtContent>
      </w:sdt>
    </w:p>
    <w:p w14:paraId="7DDF5366" w14:textId="77777777" w:rsidR="008B7B13" w:rsidRPr="002C635C" w:rsidRDefault="008B7B13">
      <w:pPr>
        <w:rPr>
          <w:sz w:val="32"/>
          <w:szCs w:val="36"/>
        </w:rPr>
      </w:pPr>
      <w:r w:rsidRPr="002C635C">
        <w:rPr>
          <w:i/>
          <w:sz w:val="32"/>
          <w:szCs w:val="36"/>
          <w:u w:val="single"/>
        </w:rPr>
        <w:t>HTML</w:t>
      </w:r>
    </w:p>
    <w:p w14:paraId="7B8F7E57" w14:textId="77777777" w:rsidR="00E64E31" w:rsidRPr="00E64E31" w:rsidRDefault="005E13D2">
      <w:pPr>
        <w:rPr>
          <w:sz w:val="28"/>
          <w:szCs w:val="36"/>
        </w:rPr>
      </w:pPr>
      <w:r w:rsidRPr="005E13D2">
        <w:rPr>
          <w:sz w:val="28"/>
          <w:szCs w:val="36"/>
        </w:rPr>
        <w:t>The language where web pages are created will be the hypertext mark-up language also known as HTML.</w:t>
      </w:r>
      <w:r w:rsidR="00CC0A87" w:rsidRPr="00CC0A87">
        <w:t xml:space="preserve"> </w:t>
      </w:r>
      <w:r w:rsidR="00CC0A87" w:rsidRPr="00CC0A87">
        <w:rPr>
          <w:sz w:val="28"/>
          <w:szCs w:val="36"/>
        </w:rPr>
        <w:t>HTML includes of elements named tags which create a web page's content.</w:t>
      </w:r>
      <w:r w:rsidR="00453864">
        <w:rPr>
          <w:sz w:val="28"/>
          <w:szCs w:val="36"/>
        </w:rPr>
        <w:t xml:space="preserve"> </w:t>
      </w:r>
      <w:r w:rsidR="009E30B4" w:rsidRPr="009E30B4">
        <w:rPr>
          <w:sz w:val="28"/>
          <w:szCs w:val="36"/>
        </w:rPr>
        <w:t>It will be intended to change the presentation of text and images in internet browsers.</w:t>
      </w:r>
      <w:r w:rsidR="00016639" w:rsidRPr="00016639">
        <w:t xml:space="preserve"> </w:t>
      </w:r>
      <w:r w:rsidR="00016639" w:rsidRPr="00016639">
        <w:rPr>
          <w:sz w:val="28"/>
          <w:szCs w:val="36"/>
        </w:rPr>
        <w:t>I used HTML in my website to develop the size of every table and the website itself.</w:t>
      </w:r>
      <w:r w:rsidR="00535E9E">
        <w:rPr>
          <w:sz w:val="28"/>
          <w:szCs w:val="36"/>
        </w:rPr>
        <w:t xml:space="preserve"> </w:t>
      </w:r>
      <w:r w:rsidR="00535E9E" w:rsidRPr="00535E9E">
        <w:rPr>
          <w:sz w:val="28"/>
          <w:szCs w:val="36"/>
        </w:rPr>
        <w:t>The HTML includes meta tagging which allows user access details on web pages.</w:t>
      </w:r>
      <w:r w:rsidR="00B47FE9">
        <w:rPr>
          <w:sz w:val="28"/>
          <w:szCs w:val="36"/>
        </w:rPr>
        <w:t xml:space="preserve"> </w:t>
      </w:r>
      <w:r w:rsidR="00B47FE9" w:rsidRPr="00B47FE9">
        <w:rPr>
          <w:sz w:val="28"/>
          <w:szCs w:val="36"/>
        </w:rPr>
        <w:t>HTML has been shown to arrange the website's physical elements between each web page's header, body and footer.</w:t>
      </w:r>
      <w:r w:rsidR="0016762F" w:rsidRPr="0016762F">
        <w:t xml:space="preserve"> </w:t>
      </w:r>
      <w:r w:rsidR="0016762F" w:rsidRPr="0016762F">
        <w:rPr>
          <w:sz w:val="28"/>
          <w:szCs w:val="36"/>
        </w:rPr>
        <w:t>The navigation bar was also developed in HTML, that can be used to switch from one page to another.</w:t>
      </w:r>
      <w:r w:rsidR="0046557B">
        <w:rPr>
          <w:sz w:val="28"/>
          <w:szCs w:val="36"/>
        </w:rPr>
        <w:t xml:space="preserve"> </w:t>
      </w:r>
      <w:r w:rsidR="0046557B" w:rsidRPr="0046557B">
        <w:rPr>
          <w:sz w:val="28"/>
          <w:szCs w:val="36"/>
        </w:rPr>
        <w:t xml:space="preserve">Connecting a style sheet towards a </w:t>
      </w:r>
      <w:r w:rsidR="0046557B" w:rsidRPr="0046557B">
        <w:rPr>
          <w:sz w:val="28"/>
          <w:szCs w:val="36"/>
        </w:rPr>
        <w:lastRenderedPageBreak/>
        <w:t>website will be a great way to avoid the amount of HTML coding needed.</w:t>
      </w:r>
      <w:r w:rsidR="00DA094E" w:rsidRPr="00DA094E">
        <w:t xml:space="preserve"> </w:t>
      </w:r>
      <w:r w:rsidR="00DA094E" w:rsidRPr="00DA094E">
        <w:rPr>
          <w:sz w:val="28"/>
          <w:szCs w:val="36"/>
        </w:rPr>
        <w:t>The colour scheme, fonts and page layout which changes the appearance of an HTML website that has been included in my style sheet.</w:t>
      </w:r>
      <w:sdt>
        <w:sdtPr>
          <w:rPr>
            <w:sz w:val="28"/>
            <w:szCs w:val="36"/>
          </w:rPr>
          <w:id w:val="-666640592"/>
          <w:citation/>
        </w:sdtPr>
        <w:sdtEndPr/>
        <w:sdtContent>
          <w:r w:rsidR="00AF0422">
            <w:rPr>
              <w:sz w:val="28"/>
              <w:szCs w:val="36"/>
            </w:rPr>
            <w:fldChar w:fldCharType="begin"/>
          </w:r>
          <w:r w:rsidR="00AF0422">
            <w:rPr>
              <w:sz w:val="28"/>
              <w:szCs w:val="36"/>
            </w:rPr>
            <w:instrText xml:space="preserve"> CITATION Zae18 \l 2057 </w:instrText>
          </w:r>
          <w:r w:rsidR="00AF0422">
            <w:rPr>
              <w:sz w:val="28"/>
              <w:szCs w:val="36"/>
            </w:rPr>
            <w:fldChar w:fldCharType="separate"/>
          </w:r>
          <w:r w:rsidR="0088413E">
            <w:rPr>
              <w:noProof/>
              <w:sz w:val="28"/>
              <w:szCs w:val="36"/>
            </w:rPr>
            <w:t xml:space="preserve"> </w:t>
          </w:r>
          <w:r w:rsidR="0088413E" w:rsidRPr="0088413E">
            <w:rPr>
              <w:noProof/>
              <w:sz w:val="28"/>
              <w:szCs w:val="36"/>
            </w:rPr>
            <w:t>[1]</w:t>
          </w:r>
          <w:r w:rsidR="00AF0422">
            <w:rPr>
              <w:sz w:val="28"/>
              <w:szCs w:val="36"/>
            </w:rPr>
            <w:fldChar w:fldCharType="end"/>
          </w:r>
        </w:sdtContent>
      </w:sdt>
      <w:r w:rsidR="00C36F50">
        <w:rPr>
          <w:sz w:val="28"/>
          <w:szCs w:val="36"/>
        </w:rPr>
        <w:t xml:space="preserve"> </w:t>
      </w:r>
      <w:r w:rsidR="006E1A0E">
        <w:rPr>
          <w:rStyle w:val="CommentReference"/>
        </w:rPr>
        <w:commentReference w:id="5"/>
      </w:r>
    </w:p>
    <w:p w14:paraId="4AEECD69" w14:textId="77777777" w:rsidR="00B57F05" w:rsidRDefault="00F84D94">
      <w:pPr>
        <w:rPr>
          <w:sz w:val="32"/>
          <w:szCs w:val="36"/>
        </w:rPr>
      </w:pPr>
      <w:r>
        <w:rPr>
          <w:noProof/>
          <w:lang w:eastAsia="en-GB"/>
        </w:rPr>
        <w:drawing>
          <wp:anchor distT="0" distB="0" distL="114300" distR="114300" simplePos="0" relativeHeight="251668480" behindDoc="0" locked="0" layoutInCell="1" allowOverlap="1" wp14:anchorId="7729CB89" wp14:editId="19724FAB">
            <wp:simplePos x="0" y="0"/>
            <wp:positionH relativeFrom="margin">
              <wp:posOffset>257810</wp:posOffset>
            </wp:positionH>
            <wp:positionV relativeFrom="paragraph">
              <wp:posOffset>5824</wp:posOffset>
            </wp:positionV>
            <wp:extent cx="5218145" cy="2524001"/>
            <wp:effectExtent l="0" t="0" r="0" b="0"/>
            <wp:wrapNone/>
            <wp:docPr id="14" name="Picture 14" descr="https://miro.medium.com/max/792/1*lJ32Bl-lHWmNMUSiSq17g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792/1*lJ32Bl-lHWmNMUSiSq17gQ.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3739" t="8229" r="3147" b="15306"/>
                    <a:stretch/>
                  </pic:blipFill>
                  <pic:spPr bwMode="auto">
                    <a:xfrm>
                      <a:off x="0" y="0"/>
                      <a:ext cx="5218145" cy="25240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4B0E16" w14:textId="77777777" w:rsidR="00F84D94" w:rsidRDefault="00F84D94">
      <w:pPr>
        <w:rPr>
          <w:noProof/>
        </w:rPr>
      </w:pPr>
    </w:p>
    <w:p w14:paraId="48682CC5" w14:textId="77777777" w:rsidR="00B57F05" w:rsidRPr="00537AED" w:rsidRDefault="00B57F05">
      <w:pPr>
        <w:rPr>
          <w:sz w:val="32"/>
          <w:szCs w:val="36"/>
        </w:rPr>
      </w:pPr>
    </w:p>
    <w:p w14:paraId="5F8A660B" w14:textId="77777777" w:rsidR="00D12002" w:rsidRDefault="00D12002">
      <w:pPr>
        <w:rPr>
          <w:sz w:val="36"/>
          <w:szCs w:val="36"/>
        </w:rPr>
      </w:pPr>
    </w:p>
    <w:p w14:paraId="5B79A416" w14:textId="77777777" w:rsidR="00F84D94" w:rsidRDefault="00F84D94">
      <w:pPr>
        <w:rPr>
          <w:sz w:val="36"/>
          <w:szCs w:val="36"/>
        </w:rPr>
      </w:pPr>
    </w:p>
    <w:p w14:paraId="6498D601" w14:textId="77777777" w:rsidR="00D12002" w:rsidRDefault="00D12002">
      <w:pPr>
        <w:rPr>
          <w:sz w:val="36"/>
          <w:szCs w:val="36"/>
        </w:rPr>
      </w:pPr>
    </w:p>
    <w:p w14:paraId="5656C16C" w14:textId="77777777" w:rsidR="00F84D94" w:rsidRDefault="00F84D94">
      <w:pPr>
        <w:rPr>
          <w:sz w:val="36"/>
          <w:szCs w:val="36"/>
        </w:rPr>
      </w:pPr>
    </w:p>
    <w:p w14:paraId="59473D00" w14:textId="77777777" w:rsidR="00F84D94" w:rsidRDefault="00F84D94">
      <w:pPr>
        <w:rPr>
          <w:sz w:val="36"/>
          <w:szCs w:val="36"/>
        </w:rPr>
      </w:pPr>
      <w:r>
        <w:rPr>
          <w:sz w:val="36"/>
          <w:szCs w:val="36"/>
        </w:rPr>
        <w:t xml:space="preserve">Image of HTML and CSS </w:t>
      </w:r>
      <w:sdt>
        <w:sdtPr>
          <w:rPr>
            <w:sz w:val="36"/>
            <w:szCs w:val="36"/>
          </w:rPr>
          <w:id w:val="2020729300"/>
          <w:citation/>
        </w:sdtPr>
        <w:sdtEndPr/>
        <w:sdtContent>
          <w:r>
            <w:rPr>
              <w:sz w:val="36"/>
              <w:szCs w:val="36"/>
            </w:rPr>
            <w:fldChar w:fldCharType="begin"/>
          </w:r>
          <w:r>
            <w:rPr>
              <w:sz w:val="36"/>
              <w:szCs w:val="36"/>
            </w:rPr>
            <w:instrText xml:space="preserve"> CITATION Bra18 \l 2057 </w:instrText>
          </w:r>
          <w:r>
            <w:rPr>
              <w:sz w:val="36"/>
              <w:szCs w:val="36"/>
            </w:rPr>
            <w:fldChar w:fldCharType="separate"/>
          </w:r>
          <w:r w:rsidR="0088413E" w:rsidRPr="0088413E">
            <w:rPr>
              <w:noProof/>
              <w:sz w:val="36"/>
              <w:szCs w:val="36"/>
            </w:rPr>
            <w:t>[2]</w:t>
          </w:r>
          <w:r>
            <w:rPr>
              <w:sz w:val="36"/>
              <w:szCs w:val="36"/>
            </w:rPr>
            <w:fldChar w:fldCharType="end"/>
          </w:r>
        </w:sdtContent>
      </w:sdt>
    </w:p>
    <w:p w14:paraId="1CFC1101" w14:textId="77777777" w:rsidR="00874974" w:rsidRDefault="007541D7" w:rsidP="00874974">
      <w:pPr>
        <w:rPr>
          <w:sz w:val="36"/>
          <w:szCs w:val="36"/>
        </w:rPr>
      </w:pPr>
      <w:r>
        <w:rPr>
          <w:sz w:val="36"/>
          <w:szCs w:val="36"/>
        </w:rPr>
        <w:br w:type="page"/>
      </w:r>
    </w:p>
    <w:p w14:paraId="0D250B57" w14:textId="77777777" w:rsidR="00874974" w:rsidRPr="002C635C" w:rsidRDefault="00874974" w:rsidP="00874974">
      <w:pPr>
        <w:jc w:val="center"/>
        <w:rPr>
          <w:sz w:val="36"/>
          <w:szCs w:val="36"/>
        </w:rPr>
      </w:pPr>
      <w:r w:rsidRPr="002C635C">
        <w:rPr>
          <w:b/>
          <w:sz w:val="40"/>
          <w:szCs w:val="36"/>
          <w:u w:val="single"/>
        </w:rPr>
        <w:lastRenderedPageBreak/>
        <w:t>2. Requirements</w:t>
      </w:r>
    </w:p>
    <w:p w14:paraId="6130B004" w14:textId="77777777" w:rsidR="00874974" w:rsidRPr="002C635C" w:rsidRDefault="006E5B70" w:rsidP="00874974">
      <w:pPr>
        <w:tabs>
          <w:tab w:val="left" w:pos="1887"/>
        </w:tabs>
        <w:rPr>
          <w:sz w:val="28"/>
          <w:szCs w:val="36"/>
        </w:rPr>
      </w:pPr>
      <w:r w:rsidRPr="006E5B70">
        <w:rPr>
          <w:sz w:val="28"/>
          <w:szCs w:val="36"/>
        </w:rPr>
        <w:t>I will explain in this report that my developed website meets the requirements and satisfies the objective</w:t>
      </w:r>
      <w:del w:id="6" w:author="Kemi Ademoye" w:date="2020-01-09T08:56:00Z">
        <w:r w:rsidRPr="006E5B70" w:rsidDel="006E1A0E">
          <w:rPr>
            <w:sz w:val="28"/>
            <w:szCs w:val="36"/>
          </w:rPr>
          <w:delText xml:space="preserve">. </w:delText>
        </w:r>
      </w:del>
      <w:ins w:id="7" w:author="Kemi Ademoye" w:date="2020-01-09T08:56:00Z">
        <w:r w:rsidR="006E1A0E">
          <w:rPr>
            <w:sz w:val="28"/>
            <w:szCs w:val="36"/>
          </w:rPr>
          <w:t>,</w:t>
        </w:r>
        <w:r w:rsidR="006E1A0E" w:rsidRPr="006E5B70">
          <w:rPr>
            <w:sz w:val="28"/>
            <w:szCs w:val="36"/>
          </w:rPr>
          <w:t xml:space="preserve"> </w:t>
        </w:r>
      </w:ins>
      <w:r w:rsidRPr="006E5B70">
        <w:rPr>
          <w:sz w:val="28"/>
          <w:szCs w:val="36"/>
        </w:rPr>
        <w:t>operating web layout, overall design, web usability and ease of use as these are the key points to be addressed in this report.</w:t>
      </w:r>
      <w:r w:rsidR="002E0608">
        <w:rPr>
          <w:sz w:val="28"/>
          <w:szCs w:val="36"/>
        </w:rPr>
        <w:t xml:space="preserve"> </w:t>
      </w:r>
      <w:sdt>
        <w:sdtPr>
          <w:rPr>
            <w:sz w:val="28"/>
            <w:szCs w:val="36"/>
          </w:rPr>
          <w:id w:val="1081490081"/>
          <w:citation/>
        </w:sdtPr>
        <w:sdtEndPr/>
        <w:sdtContent>
          <w:r w:rsidR="009A3965" w:rsidRPr="002C635C">
            <w:rPr>
              <w:sz w:val="28"/>
              <w:szCs w:val="36"/>
            </w:rPr>
            <w:fldChar w:fldCharType="begin"/>
          </w:r>
          <w:r w:rsidR="009A3965" w:rsidRPr="002C635C">
            <w:rPr>
              <w:sz w:val="28"/>
              <w:szCs w:val="36"/>
            </w:rPr>
            <w:instrText xml:space="preserve"> CITATION Zae18 \l 2057 </w:instrText>
          </w:r>
          <w:r w:rsidR="009A3965" w:rsidRPr="002C635C">
            <w:rPr>
              <w:sz w:val="28"/>
              <w:szCs w:val="36"/>
            </w:rPr>
            <w:fldChar w:fldCharType="separate"/>
          </w:r>
          <w:r w:rsidR="0088413E" w:rsidRPr="0088413E">
            <w:rPr>
              <w:noProof/>
              <w:sz w:val="28"/>
              <w:szCs w:val="36"/>
            </w:rPr>
            <w:t>[1]</w:t>
          </w:r>
          <w:r w:rsidR="009A3965" w:rsidRPr="002C635C">
            <w:rPr>
              <w:sz w:val="28"/>
              <w:szCs w:val="36"/>
            </w:rPr>
            <w:fldChar w:fldCharType="end"/>
          </w:r>
        </w:sdtContent>
      </w:sdt>
    </w:p>
    <w:p w14:paraId="23DD7820" w14:textId="77777777" w:rsidR="004E22B2" w:rsidRPr="002C635C" w:rsidRDefault="004E22B2" w:rsidP="00874974">
      <w:pPr>
        <w:tabs>
          <w:tab w:val="left" w:pos="1887"/>
        </w:tabs>
        <w:rPr>
          <w:sz w:val="28"/>
          <w:szCs w:val="36"/>
        </w:rPr>
      </w:pPr>
      <w:r w:rsidRPr="002C635C">
        <w:rPr>
          <w:sz w:val="28"/>
          <w:szCs w:val="36"/>
        </w:rPr>
        <w:t xml:space="preserve">I have created a website which consists of </w:t>
      </w:r>
      <w:r w:rsidR="00DD475A" w:rsidRPr="002C635C">
        <w:rPr>
          <w:sz w:val="28"/>
          <w:szCs w:val="36"/>
        </w:rPr>
        <w:t>6</w:t>
      </w:r>
      <w:r w:rsidRPr="002C635C">
        <w:rPr>
          <w:sz w:val="28"/>
          <w:szCs w:val="36"/>
        </w:rPr>
        <w:t xml:space="preserve"> pages titled Home, </w:t>
      </w:r>
      <w:r w:rsidR="00DD475A" w:rsidRPr="002C635C">
        <w:rPr>
          <w:sz w:val="28"/>
          <w:szCs w:val="36"/>
        </w:rPr>
        <w:t>Avengers, Avengers Age of Ultron, Avengers Infinity War</w:t>
      </w:r>
      <w:r w:rsidR="00D8256E" w:rsidRPr="002C635C">
        <w:rPr>
          <w:sz w:val="28"/>
          <w:szCs w:val="36"/>
        </w:rPr>
        <w:t>, Avengers Endgame</w:t>
      </w:r>
      <w:r w:rsidR="00D05FF7" w:rsidRPr="002C635C">
        <w:rPr>
          <w:sz w:val="28"/>
          <w:szCs w:val="36"/>
        </w:rPr>
        <w:t xml:space="preserve"> and References</w:t>
      </w:r>
      <w:r w:rsidRPr="002C635C">
        <w:rPr>
          <w:sz w:val="28"/>
          <w:szCs w:val="36"/>
        </w:rPr>
        <w:t xml:space="preserve"> </w:t>
      </w:r>
      <w:r w:rsidR="00D05FF7" w:rsidRPr="002C635C">
        <w:rPr>
          <w:sz w:val="28"/>
          <w:szCs w:val="36"/>
        </w:rPr>
        <w:t>as this</w:t>
      </w:r>
      <w:r w:rsidRPr="002C635C">
        <w:rPr>
          <w:sz w:val="28"/>
          <w:szCs w:val="36"/>
        </w:rPr>
        <w:t xml:space="preserve"> contain information </w:t>
      </w:r>
      <w:r w:rsidR="00993A5D" w:rsidRPr="002C635C">
        <w:rPr>
          <w:sz w:val="28"/>
          <w:szCs w:val="36"/>
        </w:rPr>
        <w:t xml:space="preserve">of Marvel Avengers series. </w:t>
      </w:r>
    </w:p>
    <w:p w14:paraId="025621F8" w14:textId="77777777" w:rsidR="00C815EB" w:rsidRDefault="00C815EB" w:rsidP="00874974">
      <w:pPr>
        <w:tabs>
          <w:tab w:val="left" w:pos="1887"/>
        </w:tabs>
        <w:rPr>
          <w:sz w:val="28"/>
          <w:szCs w:val="36"/>
        </w:rPr>
      </w:pPr>
      <w:r w:rsidRPr="00C815EB">
        <w:rPr>
          <w:sz w:val="28"/>
          <w:szCs w:val="36"/>
        </w:rPr>
        <w:t>The overall style of the house includes an image from the internet and a simple background colour as the header and the navigation bar are at the top within the web page.</w:t>
      </w:r>
      <w:r w:rsidR="00033DB0">
        <w:rPr>
          <w:sz w:val="28"/>
          <w:szCs w:val="36"/>
        </w:rPr>
        <w:t xml:space="preserve"> </w:t>
      </w:r>
      <w:r w:rsidR="00033DB0" w:rsidRPr="00033DB0">
        <w:rPr>
          <w:sz w:val="28"/>
          <w:szCs w:val="36"/>
        </w:rPr>
        <w:t xml:space="preserve">The web pages will be called by the name of their specific navigation name so that users will see which page they access. I have selected </w:t>
      </w:r>
      <w:del w:id="8" w:author="Kemi Ademoye" w:date="2020-01-09T08:56:00Z">
        <w:r w:rsidR="00033DB0" w:rsidRPr="00033DB0" w:rsidDel="006E1A0E">
          <w:rPr>
            <w:sz w:val="28"/>
            <w:szCs w:val="36"/>
          </w:rPr>
          <w:delText xml:space="preserve">a </w:delText>
        </w:r>
      </w:del>
      <w:ins w:id="9" w:author="Kemi Ademoye" w:date="2020-01-09T08:56:00Z">
        <w:r w:rsidR="006E1A0E">
          <w:rPr>
            <w:sz w:val="28"/>
            <w:szCs w:val="36"/>
          </w:rPr>
          <w:t>an</w:t>
        </w:r>
        <w:r w:rsidR="006E1A0E" w:rsidRPr="00033DB0">
          <w:rPr>
            <w:sz w:val="28"/>
            <w:szCs w:val="36"/>
          </w:rPr>
          <w:t xml:space="preserve"> </w:t>
        </w:r>
      </w:ins>
      <w:r w:rsidR="00033DB0" w:rsidRPr="00033DB0">
        <w:rPr>
          <w:sz w:val="28"/>
          <w:szCs w:val="36"/>
        </w:rPr>
        <w:t>image and a background colour which goes well with the colour theme and is an eye-catching theme for the public.</w:t>
      </w:r>
      <w:r w:rsidR="003726A8">
        <w:rPr>
          <w:sz w:val="28"/>
          <w:szCs w:val="36"/>
        </w:rPr>
        <w:t xml:space="preserve"> </w:t>
      </w:r>
      <w:r w:rsidR="003726A8" w:rsidRPr="003726A8">
        <w:rPr>
          <w:sz w:val="28"/>
          <w:szCs w:val="36"/>
        </w:rPr>
        <w:t xml:space="preserve">The target market for this particular website is targeted at teenagers or adults aged 16 to 40 who </w:t>
      </w:r>
      <w:del w:id="10" w:author="Kemi Ademoye" w:date="2020-01-09T08:57:00Z">
        <w:r w:rsidR="003726A8" w:rsidRPr="003726A8" w:rsidDel="006E1A0E">
          <w:rPr>
            <w:sz w:val="28"/>
            <w:szCs w:val="36"/>
          </w:rPr>
          <w:delText>seem to be</w:delText>
        </w:r>
      </w:del>
      <w:ins w:id="11" w:author="Kemi Ademoye" w:date="2020-01-09T08:57:00Z">
        <w:r w:rsidR="006E1A0E">
          <w:rPr>
            <w:sz w:val="28"/>
            <w:szCs w:val="36"/>
          </w:rPr>
          <w:t>are</w:t>
        </w:r>
      </w:ins>
      <w:r w:rsidR="003726A8" w:rsidRPr="003726A8">
        <w:rPr>
          <w:sz w:val="28"/>
          <w:szCs w:val="36"/>
        </w:rPr>
        <w:t xml:space="preserve"> interested in Marvel and Avengers.</w:t>
      </w:r>
      <w:r w:rsidR="00D51BDF">
        <w:rPr>
          <w:sz w:val="28"/>
          <w:szCs w:val="36"/>
        </w:rPr>
        <w:t xml:space="preserve"> </w:t>
      </w:r>
      <w:sdt>
        <w:sdtPr>
          <w:rPr>
            <w:sz w:val="28"/>
            <w:szCs w:val="36"/>
          </w:rPr>
          <w:id w:val="-126244440"/>
          <w:citation/>
        </w:sdtPr>
        <w:sdtEndPr/>
        <w:sdtContent>
          <w:r w:rsidR="00D51BDF">
            <w:rPr>
              <w:sz w:val="28"/>
              <w:szCs w:val="36"/>
            </w:rPr>
            <w:fldChar w:fldCharType="begin"/>
          </w:r>
          <w:r w:rsidR="00D51BDF">
            <w:rPr>
              <w:sz w:val="28"/>
              <w:szCs w:val="36"/>
            </w:rPr>
            <w:instrText xml:space="preserve"> CITATION Zae18 \l 2057 </w:instrText>
          </w:r>
          <w:r w:rsidR="00D51BDF">
            <w:rPr>
              <w:sz w:val="28"/>
              <w:szCs w:val="36"/>
            </w:rPr>
            <w:fldChar w:fldCharType="separate"/>
          </w:r>
          <w:r w:rsidR="0088413E" w:rsidRPr="0088413E">
            <w:rPr>
              <w:noProof/>
              <w:sz w:val="28"/>
              <w:szCs w:val="36"/>
            </w:rPr>
            <w:t>[1]</w:t>
          </w:r>
          <w:r w:rsidR="00D51BDF">
            <w:rPr>
              <w:sz w:val="28"/>
              <w:szCs w:val="36"/>
            </w:rPr>
            <w:fldChar w:fldCharType="end"/>
          </w:r>
        </w:sdtContent>
      </w:sdt>
    </w:p>
    <w:p w14:paraId="3D61DF5E" w14:textId="77777777" w:rsidR="00E849ED" w:rsidRDefault="005775A5" w:rsidP="00874974">
      <w:pPr>
        <w:tabs>
          <w:tab w:val="left" w:pos="1887"/>
        </w:tabs>
        <w:rPr>
          <w:sz w:val="28"/>
          <w:szCs w:val="36"/>
        </w:rPr>
      </w:pPr>
      <w:r w:rsidRPr="005775A5">
        <w:rPr>
          <w:sz w:val="28"/>
          <w:szCs w:val="36"/>
        </w:rPr>
        <w:t>The size of the font and the layout have been made easy to read and I have ensured that there will be a difference between a heading, the main title underneath the navigation bar and the actual navigation bar content.</w:t>
      </w:r>
      <w:r w:rsidR="003230D7">
        <w:rPr>
          <w:sz w:val="28"/>
          <w:szCs w:val="36"/>
        </w:rPr>
        <w:t xml:space="preserve"> </w:t>
      </w:r>
      <w:r w:rsidR="003230D7" w:rsidRPr="003230D7">
        <w:rPr>
          <w:sz w:val="28"/>
          <w:szCs w:val="36"/>
        </w:rPr>
        <w:t>I ensured that the text on the website content wasn't too small or too large, so users were able to see the difference between a heading and some information text.</w:t>
      </w:r>
      <w:r w:rsidR="00E15F77">
        <w:rPr>
          <w:sz w:val="28"/>
          <w:szCs w:val="36"/>
        </w:rPr>
        <w:t xml:space="preserve"> </w:t>
      </w:r>
      <w:r w:rsidR="00E15F77" w:rsidRPr="00E15F77">
        <w:rPr>
          <w:sz w:val="28"/>
          <w:szCs w:val="36"/>
        </w:rPr>
        <w:t>It will also be compatible, when the user goes on a particular page, it will not affect its style, and this will maintain its selected style during the whole website.</w:t>
      </w:r>
      <w:r w:rsidR="00E15F77">
        <w:rPr>
          <w:sz w:val="28"/>
          <w:szCs w:val="36"/>
        </w:rPr>
        <w:t xml:space="preserve"> </w:t>
      </w:r>
      <w:r w:rsidR="00377509" w:rsidRPr="00377509">
        <w:rPr>
          <w:sz w:val="28"/>
          <w:szCs w:val="36"/>
        </w:rPr>
        <w:t>Every </w:t>
      </w:r>
      <w:del w:id="12" w:author="Kemi Ademoye" w:date="2020-01-09T08:59:00Z">
        <w:r w:rsidR="00377509" w:rsidRPr="00377509" w:rsidDel="006E1A0E">
          <w:rPr>
            <w:sz w:val="28"/>
            <w:szCs w:val="36"/>
          </w:rPr>
          <w:delText xml:space="preserve">links </w:delText>
        </w:r>
      </w:del>
      <w:ins w:id="13" w:author="Kemi Ademoye" w:date="2020-01-09T08:59:00Z">
        <w:r w:rsidR="006E1A0E">
          <w:rPr>
            <w:sz w:val="28"/>
            <w:szCs w:val="36"/>
          </w:rPr>
          <w:t>link</w:t>
        </w:r>
        <w:r w:rsidR="006E1A0E" w:rsidRPr="00377509">
          <w:rPr>
            <w:sz w:val="28"/>
            <w:szCs w:val="36"/>
          </w:rPr>
          <w:t xml:space="preserve"> </w:t>
        </w:r>
      </w:ins>
      <w:r w:rsidR="00377509" w:rsidRPr="00377509">
        <w:rPr>
          <w:sz w:val="28"/>
          <w:szCs w:val="36"/>
        </w:rPr>
        <w:t>can be seen on each web page, as they will only show up at the top of the website in the navigation bar.</w:t>
      </w:r>
      <w:r w:rsidR="00DE5BA9">
        <w:rPr>
          <w:sz w:val="28"/>
          <w:szCs w:val="36"/>
        </w:rPr>
        <w:t xml:space="preserve"> </w:t>
      </w:r>
      <w:r w:rsidR="003F4C99" w:rsidRPr="003F4C99">
        <w:rPr>
          <w:sz w:val="28"/>
          <w:szCs w:val="36"/>
        </w:rPr>
        <w:t>The navigation bar would direct the user throughout the website.</w:t>
      </w:r>
      <w:sdt>
        <w:sdtPr>
          <w:rPr>
            <w:sz w:val="28"/>
            <w:szCs w:val="36"/>
          </w:rPr>
          <w:id w:val="588962177"/>
          <w:citation/>
        </w:sdtPr>
        <w:sdtEndPr/>
        <w:sdtContent>
          <w:r w:rsidR="003D0DB2">
            <w:rPr>
              <w:sz w:val="28"/>
              <w:szCs w:val="36"/>
            </w:rPr>
            <w:fldChar w:fldCharType="begin"/>
          </w:r>
          <w:r w:rsidR="003D0DB2">
            <w:rPr>
              <w:sz w:val="28"/>
              <w:szCs w:val="36"/>
            </w:rPr>
            <w:instrText xml:space="preserve"> CITATION Zae18 \l 2057 </w:instrText>
          </w:r>
          <w:r w:rsidR="003D0DB2">
            <w:rPr>
              <w:sz w:val="28"/>
              <w:szCs w:val="36"/>
            </w:rPr>
            <w:fldChar w:fldCharType="separate"/>
          </w:r>
          <w:r w:rsidR="0088413E">
            <w:rPr>
              <w:noProof/>
              <w:sz w:val="28"/>
              <w:szCs w:val="36"/>
            </w:rPr>
            <w:t xml:space="preserve"> </w:t>
          </w:r>
          <w:r w:rsidR="0088413E" w:rsidRPr="0088413E">
            <w:rPr>
              <w:noProof/>
              <w:sz w:val="28"/>
              <w:szCs w:val="36"/>
            </w:rPr>
            <w:t>[1]</w:t>
          </w:r>
          <w:r w:rsidR="003D0DB2">
            <w:rPr>
              <w:sz w:val="28"/>
              <w:szCs w:val="36"/>
            </w:rPr>
            <w:fldChar w:fldCharType="end"/>
          </w:r>
        </w:sdtContent>
      </w:sdt>
    </w:p>
    <w:p w14:paraId="6EC2DC6F" w14:textId="77777777" w:rsidR="00C7101F" w:rsidRPr="002C635C" w:rsidRDefault="00C7101F" w:rsidP="00C7101F">
      <w:pPr>
        <w:tabs>
          <w:tab w:val="left" w:pos="1887"/>
        </w:tabs>
        <w:rPr>
          <w:i/>
          <w:sz w:val="32"/>
          <w:szCs w:val="36"/>
          <w:u w:val="single"/>
        </w:rPr>
      </w:pPr>
      <w:r w:rsidRPr="002C635C">
        <w:rPr>
          <w:i/>
          <w:sz w:val="32"/>
          <w:szCs w:val="36"/>
          <w:u w:val="single"/>
        </w:rPr>
        <w:t>Home</w:t>
      </w:r>
      <w:r w:rsidR="000B0E4B">
        <w:rPr>
          <w:i/>
          <w:sz w:val="32"/>
          <w:szCs w:val="36"/>
          <w:u w:val="single"/>
        </w:rPr>
        <w:t xml:space="preserve"> Page</w:t>
      </w:r>
    </w:p>
    <w:p w14:paraId="448F8383" w14:textId="77777777" w:rsidR="002D2B37" w:rsidRDefault="001C53A2" w:rsidP="00C7101F">
      <w:pPr>
        <w:tabs>
          <w:tab w:val="left" w:pos="1887"/>
        </w:tabs>
        <w:rPr>
          <w:sz w:val="28"/>
          <w:szCs w:val="36"/>
        </w:rPr>
      </w:pPr>
      <w:r w:rsidRPr="001C53A2">
        <w:rPr>
          <w:sz w:val="28"/>
          <w:szCs w:val="36"/>
        </w:rPr>
        <w:t>The homepage includes a company logo image and a background picture as this will show the website theme.</w:t>
      </w:r>
      <w:r w:rsidR="008329F5">
        <w:rPr>
          <w:sz w:val="28"/>
          <w:szCs w:val="36"/>
        </w:rPr>
        <w:t xml:space="preserve">  </w:t>
      </w:r>
      <w:r w:rsidR="00BD7FF3" w:rsidRPr="00BD7FF3">
        <w:rPr>
          <w:sz w:val="28"/>
          <w:szCs w:val="36"/>
        </w:rPr>
        <w:t>This will be more of a website introductory page.</w:t>
      </w:r>
      <w:r w:rsidR="00BD7FF3">
        <w:rPr>
          <w:sz w:val="28"/>
          <w:szCs w:val="36"/>
        </w:rPr>
        <w:t xml:space="preserve"> </w:t>
      </w:r>
      <w:r w:rsidR="00C40257" w:rsidRPr="00C40257">
        <w:rPr>
          <w:sz w:val="28"/>
          <w:szCs w:val="36"/>
        </w:rPr>
        <w:t>The cause behind this is that the title would show which page is being displayed and the content provides a formality to occur for anyone who might want to look at these movies.</w:t>
      </w:r>
      <w:r w:rsidR="00C40257">
        <w:rPr>
          <w:sz w:val="28"/>
          <w:szCs w:val="36"/>
        </w:rPr>
        <w:t xml:space="preserve"> </w:t>
      </w:r>
      <w:sdt>
        <w:sdtPr>
          <w:rPr>
            <w:sz w:val="28"/>
            <w:szCs w:val="36"/>
          </w:rPr>
          <w:id w:val="-742262792"/>
          <w:citation/>
        </w:sdtPr>
        <w:sdtEndPr/>
        <w:sdtContent>
          <w:r w:rsidR="00C40257">
            <w:rPr>
              <w:sz w:val="28"/>
              <w:szCs w:val="36"/>
            </w:rPr>
            <w:fldChar w:fldCharType="begin"/>
          </w:r>
          <w:r w:rsidR="00C40257">
            <w:rPr>
              <w:sz w:val="28"/>
              <w:szCs w:val="36"/>
            </w:rPr>
            <w:instrText xml:space="preserve"> CITATION Zae18 \l 2057 </w:instrText>
          </w:r>
          <w:r w:rsidR="00C40257">
            <w:rPr>
              <w:sz w:val="28"/>
              <w:szCs w:val="36"/>
            </w:rPr>
            <w:fldChar w:fldCharType="separate"/>
          </w:r>
          <w:r w:rsidR="0088413E" w:rsidRPr="0088413E">
            <w:rPr>
              <w:noProof/>
              <w:sz w:val="28"/>
              <w:szCs w:val="36"/>
            </w:rPr>
            <w:t>[1]</w:t>
          </w:r>
          <w:r w:rsidR="00C40257">
            <w:rPr>
              <w:sz w:val="28"/>
              <w:szCs w:val="36"/>
            </w:rPr>
            <w:fldChar w:fldCharType="end"/>
          </w:r>
        </w:sdtContent>
      </w:sdt>
    </w:p>
    <w:p w14:paraId="50B515BA" w14:textId="77777777" w:rsidR="00BB64B0" w:rsidRDefault="0029109E" w:rsidP="00C7101F">
      <w:pPr>
        <w:tabs>
          <w:tab w:val="left" w:pos="1887"/>
        </w:tabs>
        <w:rPr>
          <w:sz w:val="28"/>
          <w:szCs w:val="36"/>
        </w:rPr>
      </w:pPr>
      <w:r w:rsidRPr="0029109E">
        <w:rPr>
          <w:sz w:val="28"/>
          <w:szCs w:val="36"/>
        </w:rPr>
        <w:t>This also contains multiple icons leading to a new page to display different information about each movie to the public. However, with the user to install the Marvel app on Apple and Android, this will </w:t>
      </w:r>
      <w:r w:rsidR="003C19F9" w:rsidRPr="0029109E">
        <w:rPr>
          <w:sz w:val="28"/>
          <w:szCs w:val="36"/>
        </w:rPr>
        <w:t>include</w:t>
      </w:r>
      <w:r w:rsidRPr="0029109E">
        <w:rPr>
          <w:sz w:val="28"/>
          <w:szCs w:val="36"/>
        </w:rPr>
        <w:t xml:space="preserve"> two separate </w:t>
      </w:r>
      <w:r w:rsidRPr="0029109E">
        <w:rPr>
          <w:sz w:val="28"/>
          <w:szCs w:val="36"/>
        </w:rPr>
        <w:lastRenderedPageBreak/>
        <w:t>pages. In the home page, the website's aim is simple.</w:t>
      </w:r>
      <w:r w:rsidR="003C19F9">
        <w:rPr>
          <w:sz w:val="28"/>
          <w:szCs w:val="36"/>
        </w:rPr>
        <w:t xml:space="preserve"> </w:t>
      </w:r>
      <w:r w:rsidR="006C756E">
        <w:rPr>
          <w:sz w:val="28"/>
          <w:szCs w:val="36"/>
        </w:rPr>
        <w:t xml:space="preserve"> </w:t>
      </w:r>
      <w:r w:rsidR="006C756E" w:rsidRPr="006C756E">
        <w:rPr>
          <w:sz w:val="28"/>
          <w:szCs w:val="36"/>
        </w:rPr>
        <w:t>Through adding a navigation bar feature, a logo image, pictures from the movie and their social media websites, I followed the basic specifications on the web page.</w:t>
      </w:r>
      <w:sdt>
        <w:sdtPr>
          <w:rPr>
            <w:sz w:val="28"/>
            <w:szCs w:val="36"/>
          </w:rPr>
          <w:id w:val="2002541325"/>
          <w:citation/>
        </w:sdtPr>
        <w:sdtEndPr/>
        <w:sdtContent>
          <w:r w:rsidR="006C756E">
            <w:rPr>
              <w:sz w:val="28"/>
              <w:szCs w:val="36"/>
            </w:rPr>
            <w:fldChar w:fldCharType="begin"/>
          </w:r>
          <w:r w:rsidR="006C756E">
            <w:rPr>
              <w:sz w:val="28"/>
              <w:szCs w:val="36"/>
            </w:rPr>
            <w:instrText xml:space="preserve"> CITATION Zae18 \l 2057 </w:instrText>
          </w:r>
          <w:r w:rsidR="006C756E">
            <w:rPr>
              <w:sz w:val="28"/>
              <w:szCs w:val="36"/>
            </w:rPr>
            <w:fldChar w:fldCharType="separate"/>
          </w:r>
          <w:r w:rsidR="0088413E">
            <w:rPr>
              <w:noProof/>
              <w:sz w:val="28"/>
              <w:szCs w:val="36"/>
            </w:rPr>
            <w:t xml:space="preserve"> </w:t>
          </w:r>
          <w:r w:rsidR="0088413E" w:rsidRPr="0088413E">
            <w:rPr>
              <w:noProof/>
              <w:sz w:val="28"/>
              <w:szCs w:val="36"/>
            </w:rPr>
            <w:t>[1]</w:t>
          </w:r>
          <w:r w:rsidR="006C756E">
            <w:rPr>
              <w:sz w:val="28"/>
              <w:szCs w:val="36"/>
            </w:rPr>
            <w:fldChar w:fldCharType="end"/>
          </w:r>
        </w:sdtContent>
      </w:sdt>
    </w:p>
    <w:p w14:paraId="4E0F51F1" w14:textId="77777777" w:rsidR="005E1A4E" w:rsidRPr="002C635C" w:rsidRDefault="005E1A4E" w:rsidP="00C7101F">
      <w:pPr>
        <w:tabs>
          <w:tab w:val="left" w:pos="1887"/>
        </w:tabs>
        <w:rPr>
          <w:sz w:val="28"/>
          <w:szCs w:val="36"/>
        </w:rPr>
      </w:pPr>
      <w:r w:rsidRPr="002C635C">
        <w:rPr>
          <w:noProof/>
          <w:sz w:val="20"/>
          <w:lang w:eastAsia="en-GB"/>
        </w:rPr>
        <w:drawing>
          <wp:anchor distT="0" distB="0" distL="114300" distR="114300" simplePos="0" relativeHeight="251670528" behindDoc="0" locked="0" layoutInCell="1" allowOverlap="1" wp14:anchorId="51670134" wp14:editId="77A5F690">
            <wp:simplePos x="0" y="0"/>
            <wp:positionH relativeFrom="margin">
              <wp:align>left</wp:align>
            </wp:positionH>
            <wp:positionV relativeFrom="paragraph">
              <wp:posOffset>41209</wp:posOffset>
            </wp:positionV>
            <wp:extent cx="3593225" cy="1986455"/>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3225" cy="1986455"/>
                    </a:xfrm>
                    <a:prstGeom prst="rect">
                      <a:avLst/>
                    </a:prstGeom>
                  </pic:spPr>
                </pic:pic>
              </a:graphicData>
            </a:graphic>
            <wp14:sizeRelH relativeFrom="margin">
              <wp14:pctWidth>0</wp14:pctWidth>
            </wp14:sizeRelH>
            <wp14:sizeRelV relativeFrom="margin">
              <wp14:pctHeight>0</wp14:pctHeight>
            </wp14:sizeRelV>
          </wp:anchor>
        </w:drawing>
      </w:r>
    </w:p>
    <w:p w14:paraId="3CC76E6E" w14:textId="77777777" w:rsidR="005E1A4E" w:rsidRPr="002C635C" w:rsidRDefault="005E1A4E" w:rsidP="00C7101F">
      <w:pPr>
        <w:tabs>
          <w:tab w:val="left" w:pos="1887"/>
        </w:tabs>
        <w:rPr>
          <w:sz w:val="28"/>
          <w:szCs w:val="36"/>
        </w:rPr>
      </w:pPr>
    </w:p>
    <w:p w14:paraId="49E450AC" w14:textId="77777777" w:rsidR="005E1A4E" w:rsidRPr="002C635C" w:rsidRDefault="005E1A4E" w:rsidP="00C7101F">
      <w:pPr>
        <w:tabs>
          <w:tab w:val="left" w:pos="1887"/>
        </w:tabs>
        <w:rPr>
          <w:sz w:val="28"/>
          <w:szCs w:val="36"/>
        </w:rPr>
      </w:pPr>
    </w:p>
    <w:p w14:paraId="56F7A0BD" w14:textId="77777777" w:rsidR="004E22B2" w:rsidRPr="002C635C" w:rsidRDefault="00AF4355" w:rsidP="00874974">
      <w:pPr>
        <w:tabs>
          <w:tab w:val="left" w:pos="1887"/>
        </w:tabs>
        <w:rPr>
          <w:sz w:val="28"/>
          <w:szCs w:val="36"/>
        </w:rPr>
      </w:pPr>
      <w:r w:rsidRPr="002C635C">
        <w:rPr>
          <w:sz w:val="28"/>
          <w:szCs w:val="36"/>
        </w:rPr>
        <w:t xml:space="preserve"> </w:t>
      </w:r>
    </w:p>
    <w:p w14:paraId="74DE4CB9" w14:textId="77777777" w:rsidR="004E22B2" w:rsidRPr="002C635C" w:rsidRDefault="004E22B2" w:rsidP="00874974">
      <w:pPr>
        <w:tabs>
          <w:tab w:val="left" w:pos="1887"/>
        </w:tabs>
        <w:rPr>
          <w:sz w:val="28"/>
          <w:szCs w:val="36"/>
        </w:rPr>
      </w:pPr>
    </w:p>
    <w:p w14:paraId="0F323BCA" w14:textId="77777777" w:rsidR="00874974" w:rsidRPr="002C635C" w:rsidRDefault="00874974" w:rsidP="00874974">
      <w:pPr>
        <w:tabs>
          <w:tab w:val="left" w:pos="1887"/>
        </w:tabs>
        <w:rPr>
          <w:sz w:val="32"/>
          <w:szCs w:val="36"/>
        </w:rPr>
      </w:pPr>
    </w:p>
    <w:p w14:paraId="152C5B20" w14:textId="77777777" w:rsidR="00874974" w:rsidRDefault="00874974" w:rsidP="00874974">
      <w:pPr>
        <w:tabs>
          <w:tab w:val="left" w:pos="1887"/>
        </w:tabs>
        <w:rPr>
          <w:sz w:val="32"/>
          <w:szCs w:val="36"/>
        </w:rPr>
      </w:pPr>
    </w:p>
    <w:p w14:paraId="61B08A94" w14:textId="77777777" w:rsidR="008D77D4" w:rsidRPr="002C635C" w:rsidRDefault="000B0E4B" w:rsidP="00874974">
      <w:pPr>
        <w:tabs>
          <w:tab w:val="left" w:pos="1887"/>
        </w:tabs>
        <w:rPr>
          <w:sz w:val="32"/>
          <w:szCs w:val="36"/>
        </w:rPr>
      </w:pPr>
      <w:r>
        <w:rPr>
          <w:i/>
          <w:sz w:val="32"/>
          <w:szCs w:val="36"/>
          <w:u w:val="single"/>
        </w:rPr>
        <w:t>Navigation</w:t>
      </w:r>
    </w:p>
    <w:p w14:paraId="4CC13332" w14:textId="77777777" w:rsidR="00641B9F" w:rsidRDefault="0021102D" w:rsidP="00874974">
      <w:pPr>
        <w:tabs>
          <w:tab w:val="left" w:pos="1887"/>
        </w:tabs>
        <w:rPr>
          <w:sz w:val="28"/>
          <w:szCs w:val="36"/>
        </w:rPr>
      </w:pPr>
      <w:r w:rsidRPr="0021102D">
        <w:rPr>
          <w:sz w:val="28"/>
          <w:szCs w:val="36"/>
        </w:rPr>
        <w:t>The website's central navigation bar is noticeable because it is above the fold and at the middle of the view of the user. Since the navigation bar is a set of buttons representing web page names, the user will be advised that this is how to surf the website.</w:t>
      </w:r>
      <w:r>
        <w:rPr>
          <w:sz w:val="28"/>
          <w:szCs w:val="36"/>
        </w:rPr>
        <w:t xml:space="preserve"> </w:t>
      </w:r>
      <w:r w:rsidR="008D0C2C" w:rsidRPr="008D0C2C">
        <w:rPr>
          <w:sz w:val="28"/>
          <w:szCs w:val="36"/>
        </w:rPr>
        <w:t>It will also have visual animations such as the colour-changing links when the user hovers the mouse over it, showing that even the navigation bar will be interacted with and that every button can be clicked.</w:t>
      </w:r>
      <w:r w:rsidR="008D0C2C">
        <w:rPr>
          <w:sz w:val="28"/>
          <w:szCs w:val="36"/>
        </w:rPr>
        <w:t xml:space="preserve"> </w:t>
      </w:r>
      <w:r w:rsidR="004242E8" w:rsidRPr="004242E8">
        <w:rPr>
          <w:sz w:val="28"/>
          <w:szCs w:val="36"/>
        </w:rPr>
        <w:t xml:space="preserve">Based on the website the user is on, the navigation bar will often </w:t>
      </w:r>
      <w:r w:rsidR="001D5EE7" w:rsidRPr="004242E8">
        <w:rPr>
          <w:sz w:val="28"/>
          <w:szCs w:val="36"/>
        </w:rPr>
        <w:t>change</w:t>
      </w:r>
      <w:r w:rsidR="004242E8" w:rsidRPr="004242E8">
        <w:rPr>
          <w:sz w:val="28"/>
          <w:szCs w:val="36"/>
        </w:rPr>
        <w:t>, the chosen page will be white to suit the web page layout and style.</w:t>
      </w:r>
      <w:r w:rsidR="004242E8">
        <w:rPr>
          <w:sz w:val="28"/>
          <w:szCs w:val="36"/>
        </w:rPr>
        <w:t xml:space="preserve"> </w:t>
      </w:r>
      <w:r w:rsidR="00AC2E7A" w:rsidRPr="00AC2E7A">
        <w:rPr>
          <w:sz w:val="28"/>
          <w:szCs w:val="36"/>
        </w:rPr>
        <w:t>As there are eight pages at the top of the webpage, the amount of buttons is appropriate, so there must be a minimum of eight buttons on the navigation bar.</w:t>
      </w:r>
      <w:r w:rsidR="00C11758">
        <w:rPr>
          <w:sz w:val="28"/>
          <w:szCs w:val="36"/>
        </w:rPr>
        <w:t xml:space="preserve"> </w:t>
      </w:r>
      <w:r w:rsidR="00C11758" w:rsidRPr="00C11758">
        <w:rPr>
          <w:sz w:val="28"/>
          <w:szCs w:val="36"/>
        </w:rPr>
        <w:t>Links will be also compatible and easily identifiable as the buttons will respond to the mouse of the user as it displays that this is a link.</w:t>
      </w:r>
      <w:r w:rsidR="0038616C">
        <w:rPr>
          <w:sz w:val="28"/>
          <w:szCs w:val="36"/>
        </w:rPr>
        <w:t xml:space="preserve"> </w:t>
      </w:r>
      <w:sdt>
        <w:sdtPr>
          <w:rPr>
            <w:sz w:val="28"/>
            <w:szCs w:val="36"/>
          </w:rPr>
          <w:id w:val="1871413684"/>
          <w:citation/>
        </w:sdtPr>
        <w:sdtEndPr/>
        <w:sdtContent>
          <w:r w:rsidR="0038616C">
            <w:rPr>
              <w:sz w:val="28"/>
              <w:szCs w:val="36"/>
            </w:rPr>
            <w:fldChar w:fldCharType="begin"/>
          </w:r>
          <w:r w:rsidR="0038616C">
            <w:rPr>
              <w:sz w:val="28"/>
              <w:szCs w:val="36"/>
            </w:rPr>
            <w:instrText xml:space="preserve"> CITATION Zae18 \l 2057 </w:instrText>
          </w:r>
          <w:r w:rsidR="0038616C">
            <w:rPr>
              <w:sz w:val="28"/>
              <w:szCs w:val="36"/>
            </w:rPr>
            <w:fldChar w:fldCharType="separate"/>
          </w:r>
          <w:r w:rsidR="0088413E" w:rsidRPr="0088413E">
            <w:rPr>
              <w:noProof/>
              <w:sz w:val="28"/>
              <w:szCs w:val="36"/>
            </w:rPr>
            <w:t>[1]</w:t>
          </w:r>
          <w:r w:rsidR="0038616C">
            <w:rPr>
              <w:sz w:val="28"/>
              <w:szCs w:val="36"/>
            </w:rPr>
            <w:fldChar w:fldCharType="end"/>
          </w:r>
        </w:sdtContent>
      </w:sdt>
    </w:p>
    <w:p w14:paraId="2AD5E06E" w14:textId="77777777" w:rsidR="005E1A4E" w:rsidRPr="002C635C" w:rsidRDefault="008D77D4" w:rsidP="00874974">
      <w:pPr>
        <w:tabs>
          <w:tab w:val="left" w:pos="1887"/>
        </w:tabs>
        <w:rPr>
          <w:sz w:val="32"/>
          <w:szCs w:val="36"/>
        </w:rPr>
      </w:pPr>
      <w:commentRangeStart w:id="14"/>
      <w:r w:rsidRPr="002C635C">
        <w:rPr>
          <w:noProof/>
          <w:sz w:val="20"/>
          <w:lang w:eastAsia="en-GB"/>
        </w:rPr>
        <w:drawing>
          <wp:anchor distT="0" distB="0" distL="114300" distR="114300" simplePos="0" relativeHeight="251671552" behindDoc="0" locked="0" layoutInCell="1" allowOverlap="1" wp14:anchorId="0A496438" wp14:editId="3C965DBC">
            <wp:simplePos x="0" y="0"/>
            <wp:positionH relativeFrom="page">
              <wp:align>right</wp:align>
            </wp:positionH>
            <wp:positionV relativeFrom="paragraph">
              <wp:posOffset>5880</wp:posOffset>
            </wp:positionV>
            <wp:extent cx="7535545" cy="1245476"/>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535545" cy="1245476"/>
                    </a:xfrm>
                    <a:prstGeom prst="rect">
                      <a:avLst/>
                    </a:prstGeom>
                  </pic:spPr>
                </pic:pic>
              </a:graphicData>
            </a:graphic>
            <wp14:sizeRelH relativeFrom="margin">
              <wp14:pctWidth>0</wp14:pctWidth>
            </wp14:sizeRelH>
            <wp14:sizeRelV relativeFrom="margin">
              <wp14:pctHeight>0</wp14:pctHeight>
            </wp14:sizeRelV>
          </wp:anchor>
        </w:drawing>
      </w:r>
      <w:commentRangeEnd w:id="14"/>
      <w:r w:rsidR="000434E4">
        <w:rPr>
          <w:rStyle w:val="CommentReference"/>
        </w:rPr>
        <w:commentReference w:id="14"/>
      </w:r>
    </w:p>
    <w:p w14:paraId="6A0F9893" w14:textId="77777777" w:rsidR="005E1A4E" w:rsidRPr="002C635C" w:rsidRDefault="005E1A4E" w:rsidP="00874974">
      <w:pPr>
        <w:tabs>
          <w:tab w:val="left" w:pos="1887"/>
        </w:tabs>
        <w:rPr>
          <w:sz w:val="32"/>
          <w:szCs w:val="36"/>
        </w:rPr>
      </w:pPr>
    </w:p>
    <w:p w14:paraId="735D3D94" w14:textId="77777777" w:rsidR="005E1A4E" w:rsidRPr="002C635C" w:rsidRDefault="005E1A4E" w:rsidP="001F23C7">
      <w:pPr>
        <w:jc w:val="center"/>
        <w:rPr>
          <w:sz w:val="32"/>
          <w:szCs w:val="36"/>
        </w:rPr>
      </w:pPr>
    </w:p>
    <w:p w14:paraId="5B105279" w14:textId="77777777" w:rsidR="005E1A4E" w:rsidRDefault="005E1A4E" w:rsidP="001F23C7">
      <w:pPr>
        <w:jc w:val="center"/>
        <w:rPr>
          <w:sz w:val="36"/>
          <w:szCs w:val="36"/>
        </w:rPr>
      </w:pPr>
    </w:p>
    <w:p w14:paraId="1C38C19A" w14:textId="77777777" w:rsidR="00657D0F" w:rsidRDefault="00657D0F" w:rsidP="001F23C7">
      <w:pPr>
        <w:jc w:val="center"/>
        <w:rPr>
          <w:sz w:val="36"/>
          <w:szCs w:val="36"/>
        </w:rPr>
      </w:pPr>
    </w:p>
    <w:p w14:paraId="4867FC06" w14:textId="77777777" w:rsidR="00C20E9F" w:rsidRDefault="00C20E9F" w:rsidP="001F23C7">
      <w:pPr>
        <w:jc w:val="center"/>
        <w:rPr>
          <w:sz w:val="36"/>
          <w:szCs w:val="36"/>
        </w:rPr>
      </w:pPr>
    </w:p>
    <w:p w14:paraId="583C4C2B" w14:textId="77777777" w:rsidR="00657D0F" w:rsidRDefault="00656E2E" w:rsidP="00657D0F">
      <w:pPr>
        <w:rPr>
          <w:sz w:val="32"/>
          <w:szCs w:val="36"/>
        </w:rPr>
      </w:pPr>
      <w:r>
        <w:rPr>
          <w:i/>
          <w:sz w:val="32"/>
          <w:szCs w:val="36"/>
          <w:u w:val="single"/>
        </w:rPr>
        <w:lastRenderedPageBreak/>
        <w:t xml:space="preserve">Avengers </w:t>
      </w:r>
      <w:r w:rsidR="00977E7A">
        <w:rPr>
          <w:i/>
          <w:sz w:val="32"/>
          <w:szCs w:val="36"/>
          <w:u w:val="single"/>
        </w:rPr>
        <w:t>Page</w:t>
      </w:r>
    </w:p>
    <w:p w14:paraId="1C42ED3B" w14:textId="77777777" w:rsidR="005E1A4E" w:rsidRDefault="009F2B3B" w:rsidP="00977E7A">
      <w:pPr>
        <w:rPr>
          <w:sz w:val="28"/>
          <w:szCs w:val="36"/>
        </w:rPr>
      </w:pPr>
      <w:r>
        <w:rPr>
          <w:sz w:val="28"/>
          <w:szCs w:val="36"/>
        </w:rPr>
        <w:t xml:space="preserve">The Avengers page shows </w:t>
      </w:r>
      <w:r w:rsidR="00950CE4">
        <w:rPr>
          <w:sz w:val="28"/>
          <w:szCs w:val="36"/>
        </w:rPr>
        <w:t>a YouTube</w:t>
      </w:r>
      <w:r w:rsidR="00ED3B5A">
        <w:rPr>
          <w:sz w:val="28"/>
          <w:szCs w:val="36"/>
        </w:rPr>
        <w:t xml:space="preserve"> video towards the specific movie </w:t>
      </w:r>
      <w:r w:rsidR="00EB221A">
        <w:rPr>
          <w:sz w:val="28"/>
          <w:szCs w:val="36"/>
        </w:rPr>
        <w:t xml:space="preserve">and the web page includes the story of the specific movie. </w:t>
      </w:r>
      <w:r w:rsidR="00186960">
        <w:rPr>
          <w:sz w:val="28"/>
          <w:szCs w:val="36"/>
        </w:rPr>
        <w:t>“I</w:t>
      </w:r>
      <w:r w:rsidR="0053250E" w:rsidRPr="0053250E">
        <w:rPr>
          <w:sz w:val="28"/>
          <w:szCs w:val="36"/>
        </w:rPr>
        <w:t xml:space="preserve"> have met the simple requirements in the web page by adding a navigation bar system, a picture of the logo</w:t>
      </w:r>
      <w:r w:rsidR="007862DD">
        <w:rPr>
          <w:sz w:val="28"/>
          <w:szCs w:val="36"/>
        </w:rPr>
        <w:t>”</w:t>
      </w:r>
      <w:r w:rsidR="0053250E" w:rsidRPr="0053250E">
        <w:rPr>
          <w:sz w:val="28"/>
          <w:szCs w:val="36"/>
        </w:rPr>
        <w:t xml:space="preserve"> [1], pictures from the movie</w:t>
      </w:r>
      <w:r w:rsidR="00AE388C">
        <w:rPr>
          <w:sz w:val="28"/>
          <w:szCs w:val="36"/>
        </w:rPr>
        <w:t>, a YouTube video towards the movie</w:t>
      </w:r>
      <w:r w:rsidR="00AE7076">
        <w:rPr>
          <w:sz w:val="28"/>
          <w:szCs w:val="36"/>
        </w:rPr>
        <w:t>, information about the movie</w:t>
      </w:r>
      <w:r w:rsidR="0053250E" w:rsidRPr="0053250E">
        <w:rPr>
          <w:sz w:val="28"/>
          <w:szCs w:val="36"/>
        </w:rPr>
        <w:t xml:space="preserve"> and their social media links.</w:t>
      </w:r>
      <w:r w:rsidR="0053250E">
        <w:rPr>
          <w:sz w:val="28"/>
          <w:szCs w:val="36"/>
        </w:rPr>
        <w:t xml:space="preserve"> </w:t>
      </w:r>
    </w:p>
    <w:p w14:paraId="4E93C195" w14:textId="77777777" w:rsidR="00F32F7E" w:rsidRDefault="00F32F7E" w:rsidP="00977E7A">
      <w:pPr>
        <w:rPr>
          <w:sz w:val="28"/>
          <w:szCs w:val="36"/>
        </w:rPr>
      </w:pPr>
      <w:commentRangeStart w:id="15"/>
      <w:r>
        <w:rPr>
          <w:noProof/>
          <w:lang w:eastAsia="en-GB"/>
        </w:rPr>
        <w:drawing>
          <wp:anchor distT="0" distB="0" distL="114300" distR="114300" simplePos="0" relativeHeight="251672576" behindDoc="0" locked="0" layoutInCell="1" allowOverlap="1" wp14:anchorId="237E8DEA" wp14:editId="49170547">
            <wp:simplePos x="0" y="0"/>
            <wp:positionH relativeFrom="margin">
              <wp:align>left</wp:align>
            </wp:positionH>
            <wp:positionV relativeFrom="paragraph">
              <wp:posOffset>-2495</wp:posOffset>
            </wp:positionV>
            <wp:extent cx="4288221" cy="2555544"/>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88221" cy="2555544"/>
                    </a:xfrm>
                    <a:prstGeom prst="rect">
                      <a:avLst/>
                    </a:prstGeom>
                  </pic:spPr>
                </pic:pic>
              </a:graphicData>
            </a:graphic>
            <wp14:sizeRelH relativeFrom="margin">
              <wp14:pctWidth>0</wp14:pctWidth>
            </wp14:sizeRelH>
            <wp14:sizeRelV relativeFrom="margin">
              <wp14:pctHeight>0</wp14:pctHeight>
            </wp14:sizeRelV>
          </wp:anchor>
        </w:drawing>
      </w:r>
      <w:commentRangeEnd w:id="15"/>
      <w:r w:rsidR="004A3C7F">
        <w:rPr>
          <w:rStyle w:val="CommentReference"/>
        </w:rPr>
        <w:commentReference w:id="15"/>
      </w:r>
    </w:p>
    <w:p w14:paraId="1576401B" w14:textId="77777777" w:rsidR="00977E7A" w:rsidRDefault="00977E7A" w:rsidP="00977E7A">
      <w:pPr>
        <w:rPr>
          <w:sz w:val="28"/>
          <w:szCs w:val="36"/>
        </w:rPr>
      </w:pPr>
    </w:p>
    <w:p w14:paraId="74861084" w14:textId="77777777" w:rsidR="00977E7A" w:rsidRDefault="00977E7A" w:rsidP="00977E7A">
      <w:pPr>
        <w:rPr>
          <w:sz w:val="28"/>
          <w:szCs w:val="36"/>
        </w:rPr>
      </w:pPr>
    </w:p>
    <w:p w14:paraId="56348772" w14:textId="77777777" w:rsidR="00977E7A" w:rsidRDefault="00977E7A" w:rsidP="00977E7A">
      <w:pPr>
        <w:rPr>
          <w:sz w:val="28"/>
          <w:szCs w:val="36"/>
        </w:rPr>
      </w:pPr>
    </w:p>
    <w:p w14:paraId="383D050B" w14:textId="77777777" w:rsidR="00977E7A" w:rsidRDefault="00977E7A" w:rsidP="00977E7A">
      <w:pPr>
        <w:rPr>
          <w:sz w:val="28"/>
          <w:szCs w:val="36"/>
        </w:rPr>
      </w:pPr>
    </w:p>
    <w:p w14:paraId="17F74EAA" w14:textId="77777777" w:rsidR="00977E7A" w:rsidRDefault="00977E7A" w:rsidP="00977E7A">
      <w:pPr>
        <w:rPr>
          <w:sz w:val="28"/>
          <w:szCs w:val="36"/>
        </w:rPr>
      </w:pPr>
    </w:p>
    <w:p w14:paraId="0591972B" w14:textId="77777777" w:rsidR="00977E7A" w:rsidRPr="00977E7A" w:rsidRDefault="00977E7A" w:rsidP="00977E7A">
      <w:pPr>
        <w:rPr>
          <w:sz w:val="28"/>
          <w:szCs w:val="36"/>
        </w:rPr>
      </w:pPr>
    </w:p>
    <w:p w14:paraId="3D610412" w14:textId="77777777" w:rsidR="00FC5CB7" w:rsidRDefault="00FC5CB7" w:rsidP="001822D3">
      <w:pPr>
        <w:rPr>
          <w:sz w:val="36"/>
          <w:szCs w:val="36"/>
        </w:rPr>
      </w:pPr>
    </w:p>
    <w:p w14:paraId="4DE5E9E6" w14:textId="77777777" w:rsidR="0025416D" w:rsidRDefault="0025416D" w:rsidP="0025416D">
      <w:pPr>
        <w:rPr>
          <w:sz w:val="32"/>
          <w:szCs w:val="36"/>
        </w:rPr>
      </w:pPr>
      <w:r>
        <w:rPr>
          <w:i/>
          <w:sz w:val="32"/>
          <w:szCs w:val="36"/>
          <w:u w:val="single"/>
        </w:rPr>
        <w:t>Avengers</w:t>
      </w:r>
      <w:r w:rsidRPr="0025416D">
        <w:t xml:space="preserve"> </w:t>
      </w:r>
      <w:r w:rsidRPr="0025416D">
        <w:rPr>
          <w:i/>
          <w:sz w:val="32"/>
          <w:szCs w:val="36"/>
          <w:u w:val="single"/>
        </w:rPr>
        <w:t xml:space="preserve">Age </w:t>
      </w:r>
      <w:r w:rsidR="004855B7" w:rsidRPr="0025416D">
        <w:rPr>
          <w:i/>
          <w:sz w:val="32"/>
          <w:szCs w:val="36"/>
          <w:u w:val="single"/>
        </w:rPr>
        <w:t>of</w:t>
      </w:r>
      <w:r w:rsidRPr="0025416D">
        <w:rPr>
          <w:i/>
          <w:sz w:val="32"/>
          <w:szCs w:val="36"/>
          <w:u w:val="single"/>
        </w:rPr>
        <w:t xml:space="preserve"> Ultron</w:t>
      </w:r>
      <w:r>
        <w:rPr>
          <w:i/>
          <w:sz w:val="32"/>
          <w:szCs w:val="36"/>
          <w:u w:val="single"/>
        </w:rPr>
        <w:t xml:space="preserve"> Page</w:t>
      </w:r>
    </w:p>
    <w:p w14:paraId="084B01B6" w14:textId="77777777" w:rsidR="009C2D6D" w:rsidRDefault="0025416D" w:rsidP="0025416D">
      <w:pPr>
        <w:rPr>
          <w:sz w:val="28"/>
          <w:szCs w:val="36"/>
        </w:rPr>
      </w:pPr>
      <w:r>
        <w:rPr>
          <w:sz w:val="28"/>
          <w:szCs w:val="36"/>
        </w:rPr>
        <w:t xml:space="preserve">The Avengers </w:t>
      </w:r>
      <w:r w:rsidRPr="0025416D">
        <w:rPr>
          <w:sz w:val="28"/>
          <w:szCs w:val="36"/>
        </w:rPr>
        <w:t xml:space="preserve">Age </w:t>
      </w:r>
      <w:r w:rsidR="004855B7" w:rsidRPr="0025416D">
        <w:rPr>
          <w:sz w:val="28"/>
          <w:szCs w:val="36"/>
        </w:rPr>
        <w:t>of</w:t>
      </w:r>
      <w:r w:rsidRPr="0025416D">
        <w:rPr>
          <w:sz w:val="28"/>
          <w:szCs w:val="36"/>
        </w:rPr>
        <w:t xml:space="preserve"> Ultron</w:t>
      </w:r>
      <w:r>
        <w:rPr>
          <w:sz w:val="28"/>
          <w:szCs w:val="36"/>
        </w:rPr>
        <w:t xml:space="preserve"> page shows a YouTube video towards the specific movie and the web page includes the story of the specific movie. “</w:t>
      </w:r>
      <w:r w:rsidRPr="0053250E">
        <w:rPr>
          <w:sz w:val="28"/>
          <w:szCs w:val="36"/>
        </w:rPr>
        <w:t>I have met the simple requirements in the web page by adding a navigation bar system, a picture of the logo</w:t>
      </w:r>
      <w:r>
        <w:rPr>
          <w:sz w:val="28"/>
          <w:szCs w:val="36"/>
        </w:rPr>
        <w:t>”</w:t>
      </w:r>
      <w:r w:rsidRPr="0053250E">
        <w:rPr>
          <w:sz w:val="28"/>
          <w:szCs w:val="36"/>
        </w:rPr>
        <w:t xml:space="preserve"> [1], pictures from the movie</w:t>
      </w:r>
      <w:r>
        <w:rPr>
          <w:sz w:val="28"/>
          <w:szCs w:val="36"/>
        </w:rPr>
        <w:t>, a YouTube video towards the movie, information about the movie</w:t>
      </w:r>
      <w:r w:rsidRPr="0053250E">
        <w:rPr>
          <w:sz w:val="28"/>
          <w:szCs w:val="36"/>
        </w:rPr>
        <w:t xml:space="preserve"> and their social media links.</w:t>
      </w:r>
      <w:r>
        <w:rPr>
          <w:sz w:val="28"/>
          <w:szCs w:val="36"/>
        </w:rPr>
        <w:t xml:space="preserve"> </w:t>
      </w:r>
    </w:p>
    <w:p w14:paraId="408D5ED6" w14:textId="77777777" w:rsidR="009C2D6D" w:rsidRDefault="00024FE6" w:rsidP="0025416D">
      <w:pPr>
        <w:rPr>
          <w:sz w:val="36"/>
          <w:szCs w:val="36"/>
        </w:rPr>
      </w:pPr>
      <w:r>
        <w:rPr>
          <w:noProof/>
          <w:lang w:eastAsia="en-GB"/>
        </w:rPr>
        <w:drawing>
          <wp:anchor distT="0" distB="0" distL="114300" distR="114300" simplePos="0" relativeHeight="251673600" behindDoc="0" locked="0" layoutInCell="1" allowOverlap="1" wp14:anchorId="13324246" wp14:editId="0A2523DE">
            <wp:simplePos x="0" y="0"/>
            <wp:positionH relativeFrom="margin">
              <wp:posOffset>-141890</wp:posOffset>
            </wp:positionH>
            <wp:positionV relativeFrom="paragraph">
              <wp:posOffset>16380</wp:posOffset>
            </wp:positionV>
            <wp:extent cx="4556235" cy="290456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564158" cy="2909613"/>
                    </a:xfrm>
                    <a:prstGeom prst="rect">
                      <a:avLst/>
                    </a:prstGeom>
                  </pic:spPr>
                </pic:pic>
              </a:graphicData>
            </a:graphic>
            <wp14:sizeRelH relativeFrom="margin">
              <wp14:pctWidth>0</wp14:pctWidth>
            </wp14:sizeRelH>
            <wp14:sizeRelV relativeFrom="margin">
              <wp14:pctHeight>0</wp14:pctHeight>
            </wp14:sizeRelV>
          </wp:anchor>
        </w:drawing>
      </w:r>
    </w:p>
    <w:p w14:paraId="0A7C08AB" w14:textId="77777777" w:rsidR="009C2D6D" w:rsidRDefault="009C2D6D" w:rsidP="0025416D">
      <w:pPr>
        <w:rPr>
          <w:sz w:val="36"/>
          <w:szCs w:val="36"/>
        </w:rPr>
      </w:pPr>
    </w:p>
    <w:p w14:paraId="53654231" w14:textId="77777777" w:rsidR="009C2D6D" w:rsidRDefault="009C2D6D" w:rsidP="0025416D">
      <w:pPr>
        <w:rPr>
          <w:sz w:val="36"/>
          <w:szCs w:val="36"/>
        </w:rPr>
      </w:pPr>
    </w:p>
    <w:p w14:paraId="6EA922DF" w14:textId="77777777" w:rsidR="009C2D6D" w:rsidRDefault="009C2D6D" w:rsidP="0025416D">
      <w:pPr>
        <w:rPr>
          <w:sz w:val="36"/>
          <w:szCs w:val="36"/>
        </w:rPr>
      </w:pPr>
    </w:p>
    <w:p w14:paraId="69ABB361" w14:textId="77777777" w:rsidR="009C2D6D" w:rsidRPr="00024FE6" w:rsidRDefault="009C2D6D" w:rsidP="0025416D">
      <w:pPr>
        <w:rPr>
          <w:sz w:val="28"/>
          <w:szCs w:val="36"/>
        </w:rPr>
      </w:pPr>
    </w:p>
    <w:p w14:paraId="7B0D7F81" w14:textId="77777777" w:rsidR="009C2D6D" w:rsidRPr="00024FE6" w:rsidRDefault="009C2D6D" w:rsidP="0025416D">
      <w:pPr>
        <w:rPr>
          <w:sz w:val="28"/>
          <w:szCs w:val="36"/>
        </w:rPr>
      </w:pPr>
    </w:p>
    <w:p w14:paraId="4FE16DF3" w14:textId="77777777" w:rsidR="009C2D6D" w:rsidRPr="00024FE6" w:rsidRDefault="009C2D6D" w:rsidP="0025416D">
      <w:pPr>
        <w:rPr>
          <w:sz w:val="28"/>
          <w:szCs w:val="36"/>
        </w:rPr>
      </w:pPr>
    </w:p>
    <w:p w14:paraId="1643E74F" w14:textId="77777777" w:rsidR="00462F68" w:rsidRDefault="00462F68" w:rsidP="00462F68">
      <w:pPr>
        <w:rPr>
          <w:sz w:val="32"/>
          <w:szCs w:val="36"/>
        </w:rPr>
      </w:pPr>
      <w:r>
        <w:rPr>
          <w:i/>
          <w:sz w:val="32"/>
          <w:szCs w:val="36"/>
          <w:u w:val="single"/>
        </w:rPr>
        <w:lastRenderedPageBreak/>
        <w:t>Avengers</w:t>
      </w:r>
      <w:r w:rsidR="00176753">
        <w:rPr>
          <w:i/>
          <w:sz w:val="32"/>
          <w:szCs w:val="36"/>
          <w:u w:val="single"/>
        </w:rPr>
        <w:t xml:space="preserve"> </w:t>
      </w:r>
      <w:r w:rsidR="00176753" w:rsidRPr="00176753">
        <w:rPr>
          <w:i/>
          <w:sz w:val="32"/>
          <w:szCs w:val="36"/>
          <w:u w:val="single"/>
        </w:rPr>
        <w:t>Infinity War</w:t>
      </w:r>
      <w:r>
        <w:rPr>
          <w:i/>
          <w:sz w:val="32"/>
          <w:szCs w:val="36"/>
          <w:u w:val="single"/>
        </w:rPr>
        <w:t xml:space="preserve"> Page</w:t>
      </w:r>
    </w:p>
    <w:p w14:paraId="460D87FB" w14:textId="77777777" w:rsidR="00462F68" w:rsidRDefault="00462F68" w:rsidP="00462F68">
      <w:pPr>
        <w:rPr>
          <w:sz w:val="28"/>
          <w:szCs w:val="36"/>
        </w:rPr>
      </w:pPr>
      <w:r>
        <w:rPr>
          <w:sz w:val="28"/>
          <w:szCs w:val="36"/>
        </w:rPr>
        <w:t>The Avengers</w:t>
      </w:r>
      <w:r w:rsidR="00F20B88">
        <w:rPr>
          <w:sz w:val="28"/>
          <w:szCs w:val="36"/>
        </w:rPr>
        <w:t xml:space="preserve"> </w:t>
      </w:r>
      <w:r w:rsidR="00F20B88" w:rsidRPr="00F20B88">
        <w:rPr>
          <w:sz w:val="28"/>
          <w:szCs w:val="36"/>
        </w:rPr>
        <w:t>Infinity War</w:t>
      </w:r>
      <w:r>
        <w:rPr>
          <w:sz w:val="28"/>
          <w:szCs w:val="36"/>
        </w:rPr>
        <w:t xml:space="preserve"> page shows a YouTube video towards the specific movie and the web page includes the story of the specific movie. “I</w:t>
      </w:r>
      <w:r w:rsidRPr="0053250E">
        <w:rPr>
          <w:sz w:val="28"/>
          <w:szCs w:val="36"/>
        </w:rPr>
        <w:t xml:space="preserve"> have met the simple requirements in the web page by adding a navigation bar system, a picture of the logo</w:t>
      </w:r>
      <w:r>
        <w:rPr>
          <w:sz w:val="28"/>
          <w:szCs w:val="36"/>
        </w:rPr>
        <w:t>”</w:t>
      </w:r>
      <w:r w:rsidRPr="0053250E">
        <w:rPr>
          <w:sz w:val="28"/>
          <w:szCs w:val="36"/>
        </w:rPr>
        <w:t xml:space="preserve"> [1], pictures from the movie</w:t>
      </w:r>
      <w:r>
        <w:rPr>
          <w:sz w:val="28"/>
          <w:szCs w:val="36"/>
        </w:rPr>
        <w:t>, a YouTube video towards the movie, information about the movie</w:t>
      </w:r>
      <w:r w:rsidRPr="0053250E">
        <w:rPr>
          <w:sz w:val="28"/>
          <w:szCs w:val="36"/>
        </w:rPr>
        <w:t xml:space="preserve"> and their social media links.</w:t>
      </w:r>
      <w:r>
        <w:rPr>
          <w:sz w:val="28"/>
          <w:szCs w:val="36"/>
        </w:rPr>
        <w:t xml:space="preserve"> </w:t>
      </w:r>
      <w:r w:rsidR="00F60F2D">
        <w:rPr>
          <w:sz w:val="28"/>
          <w:szCs w:val="36"/>
        </w:rPr>
        <w:t xml:space="preserve"> </w:t>
      </w:r>
    </w:p>
    <w:p w14:paraId="10269090" w14:textId="77777777" w:rsidR="009C2D6D" w:rsidRPr="00024FE6" w:rsidRDefault="00462F68" w:rsidP="0025416D">
      <w:pPr>
        <w:rPr>
          <w:sz w:val="28"/>
          <w:szCs w:val="36"/>
        </w:rPr>
      </w:pPr>
      <w:r>
        <w:rPr>
          <w:noProof/>
          <w:lang w:eastAsia="en-GB"/>
        </w:rPr>
        <w:drawing>
          <wp:anchor distT="0" distB="0" distL="114300" distR="114300" simplePos="0" relativeHeight="251674624" behindDoc="0" locked="0" layoutInCell="1" allowOverlap="1" wp14:anchorId="4DDDA41C" wp14:editId="4AEDA34F">
            <wp:simplePos x="0" y="0"/>
            <wp:positionH relativeFrom="margin">
              <wp:align>left</wp:align>
            </wp:positionH>
            <wp:positionV relativeFrom="paragraph">
              <wp:posOffset>-2496</wp:posOffset>
            </wp:positionV>
            <wp:extent cx="4572000" cy="2839644"/>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585538" cy="2848053"/>
                    </a:xfrm>
                    <a:prstGeom prst="rect">
                      <a:avLst/>
                    </a:prstGeom>
                  </pic:spPr>
                </pic:pic>
              </a:graphicData>
            </a:graphic>
            <wp14:sizeRelH relativeFrom="margin">
              <wp14:pctWidth>0</wp14:pctWidth>
            </wp14:sizeRelH>
            <wp14:sizeRelV relativeFrom="margin">
              <wp14:pctHeight>0</wp14:pctHeight>
            </wp14:sizeRelV>
          </wp:anchor>
        </w:drawing>
      </w:r>
    </w:p>
    <w:p w14:paraId="328498C3" w14:textId="77777777" w:rsidR="009C2D6D" w:rsidRPr="00024FE6" w:rsidRDefault="009C2D6D" w:rsidP="0025416D">
      <w:pPr>
        <w:rPr>
          <w:sz w:val="28"/>
          <w:szCs w:val="36"/>
        </w:rPr>
      </w:pPr>
    </w:p>
    <w:p w14:paraId="23E55060" w14:textId="77777777" w:rsidR="00FC5CB7" w:rsidRDefault="00FC5CB7" w:rsidP="0025416D">
      <w:pPr>
        <w:rPr>
          <w:sz w:val="28"/>
          <w:szCs w:val="36"/>
        </w:rPr>
      </w:pPr>
    </w:p>
    <w:p w14:paraId="2F493D0E" w14:textId="77777777" w:rsidR="008E50A9" w:rsidRDefault="008E50A9" w:rsidP="0025416D">
      <w:pPr>
        <w:rPr>
          <w:sz w:val="28"/>
          <w:szCs w:val="36"/>
        </w:rPr>
      </w:pPr>
    </w:p>
    <w:p w14:paraId="27B8152F" w14:textId="77777777" w:rsidR="008E50A9" w:rsidRDefault="008E50A9" w:rsidP="0025416D">
      <w:pPr>
        <w:rPr>
          <w:sz w:val="28"/>
          <w:szCs w:val="36"/>
        </w:rPr>
      </w:pPr>
    </w:p>
    <w:p w14:paraId="5C117068" w14:textId="77777777" w:rsidR="008E50A9" w:rsidRDefault="008E50A9" w:rsidP="0025416D">
      <w:pPr>
        <w:rPr>
          <w:sz w:val="28"/>
          <w:szCs w:val="36"/>
        </w:rPr>
      </w:pPr>
    </w:p>
    <w:p w14:paraId="241238CC" w14:textId="77777777" w:rsidR="008E50A9" w:rsidRDefault="008E50A9" w:rsidP="0025416D">
      <w:pPr>
        <w:rPr>
          <w:sz w:val="28"/>
          <w:szCs w:val="36"/>
        </w:rPr>
      </w:pPr>
    </w:p>
    <w:p w14:paraId="6A19BCFA" w14:textId="77777777" w:rsidR="008E50A9" w:rsidRDefault="008E50A9" w:rsidP="0025416D">
      <w:pPr>
        <w:rPr>
          <w:sz w:val="28"/>
          <w:szCs w:val="36"/>
        </w:rPr>
      </w:pPr>
    </w:p>
    <w:p w14:paraId="7873BEF9" w14:textId="77777777" w:rsidR="008E50A9" w:rsidRDefault="008E50A9" w:rsidP="0025416D">
      <w:pPr>
        <w:rPr>
          <w:sz w:val="28"/>
          <w:szCs w:val="36"/>
        </w:rPr>
      </w:pPr>
    </w:p>
    <w:p w14:paraId="0B7255D7" w14:textId="77777777" w:rsidR="00193ED1" w:rsidRDefault="00193ED1" w:rsidP="00193ED1">
      <w:pPr>
        <w:rPr>
          <w:sz w:val="32"/>
          <w:szCs w:val="36"/>
        </w:rPr>
      </w:pPr>
      <w:r>
        <w:rPr>
          <w:i/>
          <w:sz w:val="32"/>
          <w:szCs w:val="36"/>
          <w:u w:val="single"/>
        </w:rPr>
        <w:t>Avengers</w:t>
      </w:r>
      <w:r w:rsidR="009F3897">
        <w:rPr>
          <w:i/>
          <w:sz w:val="32"/>
          <w:szCs w:val="36"/>
          <w:u w:val="single"/>
        </w:rPr>
        <w:t xml:space="preserve"> </w:t>
      </w:r>
      <w:r w:rsidR="009F3897" w:rsidRPr="009F3897">
        <w:rPr>
          <w:i/>
          <w:sz w:val="32"/>
          <w:szCs w:val="36"/>
          <w:u w:val="single"/>
        </w:rPr>
        <w:t>Endgame</w:t>
      </w:r>
      <w:r>
        <w:rPr>
          <w:i/>
          <w:sz w:val="32"/>
          <w:szCs w:val="36"/>
          <w:u w:val="single"/>
        </w:rPr>
        <w:t xml:space="preserve"> Page</w:t>
      </w:r>
    </w:p>
    <w:p w14:paraId="3C53C47D" w14:textId="77777777" w:rsidR="00193ED1" w:rsidRDefault="00193ED1" w:rsidP="00193ED1">
      <w:pPr>
        <w:rPr>
          <w:sz w:val="28"/>
          <w:szCs w:val="36"/>
        </w:rPr>
      </w:pPr>
      <w:r>
        <w:rPr>
          <w:sz w:val="28"/>
          <w:szCs w:val="36"/>
        </w:rPr>
        <w:t>The Avengers</w:t>
      </w:r>
      <w:r w:rsidR="00D75F6D">
        <w:rPr>
          <w:sz w:val="28"/>
          <w:szCs w:val="36"/>
        </w:rPr>
        <w:t xml:space="preserve"> </w:t>
      </w:r>
      <w:r w:rsidR="00D75F6D" w:rsidRPr="00D75F6D">
        <w:rPr>
          <w:sz w:val="28"/>
          <w:szCs w:val="36"/>
        </w:rPr>
        <w:t>Endgame</w:t>
      </w:r>
      <w:r>
        <w:rPr>
          <w:sz w:val="28"/>
          <w:szCs w:val="36"/>
        </w:rPr>
        <w:t xml:space="preserve"> page shows a YouTube video towards the specific movie and the web page includes the story of the specific movie. “I</w:t>
      </w:r>
      <w:r w:rsidRPr="0053250E">
        <w:rPr>
          <w:sz w:val="28"/>
          <w:szCs w:val="36"/>
        </w:rPr>
        <w:t xml:space="preserve"> have met the simple requirements in the web page by adding a navigation bar system, a picture of the logo</w:t>
      </w:r>
      <w:r>
        <w:rPr>
          <w:sz w:val="28"/>
          <w:szCs w:val="36"/>
        </w:rPr>
        <w:t>”</w:t>
      </w:r>
      <w:r w:rsidRPr="0053250E">
        <w:rPr>
          <w:sz w:val="28"/>
          <w:szCs w:val="36"/>
        </w:rPr>
        <w:t xml:space="preserve"> [1], pictures from the movie</w:t>
      </w:r>
      <w:r>
        <w:rPr>
          <w:sz w:val="28"/>
          <w:szCs w:val="36"/>
        </w:rPr>
        <w:t>, a YouTube video towards the movie, information about the movie</w:t>
      </w:r>
      <w:r w:rsidRPr="0053250E">
        <w:rPr>
          <w:sz w:val="28"/>
          <w:szCs w:val="36"/>
        </w:rPr>
        <w:t xml:space="preserve"> and their social media links.</w:t>
      </w:r>
      <w:r>
        <w:rPr>
          <w:sz w:val="28"/>
          <w:szCs w:val="36"/>
        </w:rPr>
        <w:t xml:space="preserve"> </w:t>
      </w:r>
    </w:p>
    <w:p w14:paraId="74A5CFC4" w14:textId="77777777" w:rsidR="008E50A9" w:rsidRDefault="00F641A5" w:rsidP="0025416D">
      <w:pPr>
        <w:rPr>
          <w:sz w:val="28"/>
          <w:szCs w:val="36"/>
        </w:rPr>
      </w:pPr>
      <w:r>
        <w:rPr>
          <w:noProof/>
          <w:lang w:eastAsia="en-GB"/>
        </w:rPr>
        <w:drawing>
          <wp:anchor distT="0" distB="0" distL="114300" distR="114300" simplePos="0" relativeHeight="251675648" behindDoc="0" locked="0" layoutInCell="1" allowOverlap="1" wp14:anchorId="199EDF13" wp14:editId="7EE0996A">
            <wp:simplePos x="0" y="0"/>
            <wp:positionH relativeFrom="margin">
              <wp:align>left</wp:align>
            </wp:positionH>
            <wp:positionV relativeFrom="paragraph">
              <wp:posOffset>-131</wp:posOffset>
            </wp:positionV>
            <wp:extent cx="5018995" cy="310948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018995" cy="3109486"/>
                    </a:xfrm>
                    <a:prstGeom prst="rect">
                      <a:avLst/>
                    </a:prstGeom>
                  </pic:spPr>
                </pic:pic>
              </a:graphicData>
            </a:graphic>
            <wp14:sizeRelH relativeFrom="margin">
              <wp14:pctWidth>0</wp14:pctWidth>
            </wp14:sizeRelH>
            <wp14:sizeRelV relativeFrom="margin">
              <wp14:pctHeight>0</wp14:pctHeight>
            </wp14:sizeRelV>
          </wp:anchor>
        </w:drawing>
      </w:r>
    </w:p>
    <w:p w14:paraId="182082AC" w14:textId="77777777" w:rsidR="008E50A9" w:rsidRDefault="008E50A9" w:rsidP="0025416D">
      <w:pPr>
        <w:rPr>
          <w:sz w:val="28"/>
          <w:szCs w:val="36"/>
        </w:rPr>
      </w:pPr>
    </w:p>
    <w:p w14:paraId="3241CCB0" w14:textId="77777777" w:rsidR="00907BB1" w:rsidRDefault="00907BB1" w:rsidP="0025416D">
      <w:pPr>
        <w:rPr>
          <w:sz w:val="28"/>
          <w:szCs w:val="36"/>
        </w:rPr>
      </w:pPr>
    </w:p>
    <w:p w14:paraId="21564B5D" w14:textId="77777777" w:rsidR="00907BB1" w:rsidRDefault="00907BB1" w:rsidP="0025416D">
      <w:pPr>
        <w:rPr>
          <w:sz w:val="28"/>
          <w:szCs w:val="36"/>
        </w:rPr>
      </w:pPr>
    </w:p>
    <w:p w14:paraId="0695F6F2" w14:textId="77777777" w:rsidR="00907BB1" w:rsidRDefault="00907BB1" w:rsidP="0025416D">
      <w:pPr>
        <w:rPr>
          <w:sz w:val="28"/>
          <w:szCs w:val="36"/>
        </w:rPr>
      </w:pPr>
    </w:p>
    <w:p w14:paraId="422F5251" w14:textId="77777777" w:rsidR="00907BB1" w:rsidRDefault="00907BB1" w:rsidP="0025416D">
      <w:pPr>
        <w:rPr>
          <w:sz w:val="28"/>
          <w:szCs w:val="36"/>
        </w:rPr>
      </w:pPr>
    </w:p>
    <w:p w14:paraId="2C75D44E" w14:textId="77777777" w:rsidR="00907BB1" w:rsidRDefault="00907BB1" w:rsidP="0025416D">
      <w:pPr>
        <w:rPr>
          <w:sz w:val="28"/>
          <w:szCs w:val="36"/>
        </w:rPr>
      </w:pPr>
    </w:p>
    <w:p w14:paraId="3F5E76DF" w14:textId="77777777" w:rsidR="00907BB1" w:rsidRDefault="006D1391" w:rsidP="0025416D">
      <w:pPr>
        <w:rPr>
          <w:sz w:val="28"/>
          <w:szCs w:val="36"/>
        </w:rPr>
      </w:pPr>
      <w:r>
        <w:rPr>
          <w:i/>
          <w:sz w:val="32"/>
          <w:szCs w:val="36"/>
          <w:u w:val="single"/>
        </w:rPr>
        <w:lastRenderedPageBreak/>
        <w:t>References Page</w:t>
      </w:r>
    </w:p>
    <w:p w14:paraId="26032E3E" w14:textId="77777777" w:rsidR="009546A6" w:rsidRDefault="00B60969" w:rsidP="009546A6">
      <w:pPr>
        <w:rPr>
          <w:sz w:val="28"/>
          <w:szCs w:val="36"/>
        </w:rPr>
      </w:pPr>
      <w:r>
        <w:rPr>
          <w:sz w:val="28"/>
          <w:szCs w:val="36"/>
        </w:rPr>
        <w:t xml:space="preserve">The references page shows the links from every image and </w:t>
      </w:r>
      <w:r w:rsidR="006C5F0A">
        <w:rPr>
          <w:sz w:val="28"/>
          <w:szCs w:val="36"/>
        </w:rPr>
        <w:t>every information that has been used on every webpage.</w:t>
      </w:r>
      <w:r w:rsidR="006D394D">
        <w:rPr>
          <w:sz w:val="28"/>
          <w:szCs w:val="36"/>
        </w:rPr>
        <w:t xml:space="preserve"> </w:t>
      </w:r>
      <w:r w:rsidR="009546A6">
        <w:rPr>
          <w:sz w:val="28"/>
          <w:szCs w:val="36"/>
        </w:rPr>
        <w:t>“I</w:t>
      </w:r>
      <w:r w:rsidR="009546A6" w:rsidRPr="0053250E">
        <w:rPr>
          <w:sz w:val="28"/>
          <w:szCs w:val="36"/>
        </w:rPr>
        <w:t xml:space="preserve"> have met the simple requirements in the web page by adding a navigation bar system, a picture of the logo</w:t>
      </w:r>
      <w:r w:rsidR="009546A6">
        <w:rPr>
          <w:sz w:val="28"/>
          <w:szCs w:val="36"/>
        </w:rPr>
        <w:t>”</w:t>
      </w:r>
      <w:r w:rsidR="009546A6" w:rsidRPr="0053250E">
        <w:rPr>
          <w:sz w:val="28"/>
          <w:szCs w:val="36"/>
        </w:rPr>
        <w:t xml:space="preserve"> [1], pictures from the movie</w:t>
      </w:r>
      <w:r w:rsidR="009546A6">
        <w:rPr>
          <w:sz w:val="28"/>
          <w:szCs w:val="36"/>
        </w:rPr>
        <w:t xml:space="preserve">, information </w:t>
      </w:r>
      <w:r w:rsidR="00EE5A5E">
        <w:rPr>
          <w:sz w:val="28"/>
          <w:szCs w:val="36"/>
        </w:rPr>
        <w:t>from each webpage</w:t>
      </w:r>
      <w:r w:rsidR="009546A6" w:rsidRPr="0053250E">
        <w:rPr>
          <w:sz w:val="28"/>
          <w:szCs w:val="36"/>
        </w:rPr>
        <w:t xml:space="preserve"> and their social media links.</w:t>
      </w:r>
      <w:r w:rsidR="009546A6">
        <w:rPr>
          <w:sz w:val="28"/>
          <w:szCs w:val="36"/>
        </w:rPr>
        <w:t xml:space="preserve"> </w:t>
      </w:r>
    </w:p>
    <w:p w14:paraId="6311C335" w14:textId="77777777" w:rsidR="00194C52" w:rsidRDefault="00D028B7" w:rsidP="0025416D">
      <w:pPr>
        <w:rPr>
          <w:sz w:val="28"/>
          <w:szCs w:val="36"/>
        </w:rPr>
      </w:pPr>
      <w:r>
        <w:rPr>
          <w:noProof/>
          <w:lang w:eastAsia="en-GB"/>
        </w:rPr>
        <w:drawing>
          <wp:anchor distT="0" distB="0" distL="114300" distR="114300" simplePos="0" relativeHeight="251676672" behindDoc="0" locked="0" layoutInCell="1" allowOverlap="1" wp14:anchorId="096A7C96" wp14:editId="553A2A62">
            <wp:simplePos x="0" y="0"/>
            <wp:positionH relativeFrom="margin">
              <wp:posOffset>-488512</wp:posOffset>
            </wp:positionH>
            <wp:positionV relativeFrom="paragraph">
              <wp:posOffset>12700</wp:posOffset>
            </wp:positionV>
            <wp:extent cx="5849007" cy="3609742"/>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849007" cy="3609742"/>
                    </a:xfrm>
                    <a:prstGeom prst="rect">
                      <a:avLst/>
                    </a:prstGeom>
                  </pic:spPr>
                </pic:pic>
              </a:graphicData>
            </a:graphic>
            <wp14:sizeRelH relativeFrom="margin">
              <wp14:pctWidth>0</wp14:pctWidth>
            </wp14:sizeRelH>
            <wp14:sizeRelV relativeFrom="margin">
              <wp14:pctHeight>0</wp14:pctHeight>
            </wp14:sizeRelV>
          </wp:anchor>
        </w:drawing>
      </w:r>
    </w:p>
    <w:p w14:paraId="3B7ABB6B" w14:textId="77777777" w:rsidR="00194C52" w:rsidRDefault="00194C52" w:rsidP="0025416D">
      <w:pPr>
        <w:rPr>
          <w:sz w:val="28"/>
          <w:szCs w:val="36"/>
        </w:rPr>
      </w:pPr>
    </w:p>
    <w:p w14:paraId="6E74D8AD" w14:textId="77777777" w:rsidR="00194C52" w:rsidRDefault="00194C52" w:rsidP="0025416D">
      <w:pPr>
        <w:rPr>
          <w:sz w:val="28"/>
          <w:szCs w:val="36"/>
        </w:rPr>
      </w:pPr>
    </w:p>
    <w:p w14:paraId="13A958C4" w14:textId="77777777" w:rsidR="00194C52" w:rsidRDefault="00194C52" w:rsidP="0025416D">
      <w:pPr>
        <w:rPr>
          <w:sz w:val="28"/>
          <w:szCs w:val="36"/>
        </w:rPr>
      </w:pPr>
    </w:p>
    <w:p w14:paraId="62BF0AAD" w14:textId="77777777" w:rsidR="00907BB1" w:rsidRDefault="00907BB1" w:rsidP="0025416D">
      <w:pPr>
        <w:rPr>
          <w:sz w:val="28"/>
          <w:szCs w:val="36"/>
        </w:rPr>
      </w:pPr>
    </w:p>
    <w:p w14:paraId="560986E2" w14:textId="77777777" w:rsidR="00907BB1" w:rsidRDefault="00907BB1" w:rsidP="0025416D">
      <w:pPr>
        <w:rPr>
          <w:sz w:val="28"/>
          <w:szCs w:val="36"/>
        </w:rPr>
      </w:pPr>
    </w:p>
    <w:p w14:paraId="4688657E" w14:textId="77777777" w:rsidR="00907BB1" w:rsidRDefault="00907BB1" w:rsidP="0025416D">
      <w:pPr>
        <w:rPr>
          <w:sz w:val="28"/>
          <w:szCs w:val="36"/>
        </w:rPr>
      </w:pPr>
    </w:p>
    <w:p w14:paraId="79AA60FF" w14:textId="77777777" w:rsidR="002C4949" w:rsidRDefault="002C4949" w:rsidP="0025416D">
      <w:pPr>
        <w:rPr>
          <w:sz w:val="28"/>
          <w:szCs w:val="36"/>
        </w:rPr>
      </w:pPr>
    </w:p>
    <w:p w14:paraId="185808C1" w14:textId="77777777" w:rsidR="002C4949" w:rsidRDefault="002C4949" w:rsidP="0025416D">
      <w:pPr>
        <w:rPr>
          <w:sz w:val="28"/>
          <w:szCs w:val="36"/>
        </w:rPr>
      </w:pPr>
    </w:p>
    <w:p w14:paraId="0454A02B" w14:textId="77777777" w:rsidR="002C4949" w:rsidRDefault="002C4949" w:rsidP="0025416D">
      <w:pPr>
        <w:rPr>
          <w:sz w:val="28"/>
          <w:szCs w:val="36"/>
        </w:rPr>
      </w:pPr>
    </w:p>
    <w:p w14:paraId="3D91531C" w14:textId="77777777" w:rsidR="002C4949" w:rsidRDefault="002C4949" w:rsidP="0025416D">
      <w:pPr>
        <w:rPr>
          <w:sz w:val="28"/>
          <w:szCs w:val="36"/>
        </w:rPr>
      </w:pPr>
    </w:p>
    <w:p w14:paraId="0B2E2993" w14:textId="77777777" w:rsidR="002C4949" w:rsidRDefault="002C4949" w:rsidP="0025416D">
      <w:pPr>
        <w:rPr>
          <w:sz w:val="28"/>
          <w:szCs w:val="36"/>
        </w:rPr>
      </w:pPr>
    </w:p>
    <w:p w14:paraId="04FD9C10" w14:textId="77777777" w:rsidR="00054C20" w:rsidRPr="00054C20" w:rsidRDefault="00054C20" w:rsidP="00054C20">
      <w:pPr>
        <w:rPr>
          <w:i/>
          <w:sz w:val="32"/>
          <w:szCs w:val="36"/>
          <w:u w:val="single"/>
        </w:rPr>
      </w:pPr>
      <w:r w:rsidRPr="00054C20">
        <w:rPr>
          <w:i/>
          <w:sz w:val="32"/>
          <w:szCs w:val="36"/>
          <w:u w:val="single"/>
        </w:rPr>
        <w:t xml:space="preserve">Purpose and Target Audience </w:t>
      </w:r>
    </w:p>
    <w:p w14:paraId="1058B302" w14:textId="77777777" w:rsidR="00062AF7" w:rsidRDefault="00062AF7" w:rsidP="00054C20">
      <w:pPr>
        <w:rPr>
          <w:sz w:val="28"/>
          <w:szCs w:val="36"/>
        </w:rPr>
      </w:pPr>
      <w:r w:rsidRPr="00062AF7">
        <w:rPr>
          <w:sz w:val="28"/>
          <w:szCs w:val="36"/>
        </w:rPr>
        <w:t>My website's aim was for people that like the Marvel's Avengers series. The website would be a helpful process on how the series began and how it was ended. This is mostly done on every avenger page through an entertaining video. </w:t>
      </w:r>
      <w:r w:rsidR="009F6C2B" w:rsidRPr="009F6C2B">
        <w:rPr>
          <w:sz w:val="28"/>
          <w:szCs w:val="36"/>
        </w:rPr>
        <w:t>Instead of playing on a game console, it's appealing for people to learn about the Avengers, it will provide the user reading the website with explanations and advantages for a selection.</w:t>
      </w:r>
      <w:r w:rsidR="00BC6A53">
        <w:rPr>
          <w:sz w:val="28"/>
          <w:szCs w:val="36"/>
        </w:rPr>
        <w:t xml:space="preserve"> </w:t>
      </w:r>
      <w:r w:rsidR="00BC6A53" w:rsidRPr="00BC6A53">
        <w:rPr>
          <w:sz w:val="28"/>
          <w:szCs w:val="36"/>
        </w:rPr>
        <w:t>I might not think it does a good job of that mainly because of the website layout compared to other top company websites that wouldn't compete with them.</w:t>
      </w:r>
      <w:r w:rsidR="00B44050">
        <w:rPr>
          <w:sz w:val="28"/>
          <w:szCs w:val="36"/>
        </w:rPr>
        <w:t xml:space="preserve"> </w:t>
      </w:r>
      <w:r w:rsidR="00B44050" w:rsidRPr="00B44050">
        <w:rPr>
          <w:sz w:val="28"/>
          <w:szCs w:val="36"/>
        </w:rPr>
        <w:t>Furthermore, in my view, the aim of being helpful and useful to people who would like to know about the Avengers series is successful.</w:t>
      </w:r>
      <w:r w:rsidR="00026A71">
        <w:rPr>
          <w:sz w:val="28"/>
          <w:szCs w:val="36"/>
        </w:rPr>
        <w:t xml:space="preserve"> </w:t>
      </w:r>
      <w:r w:rsidR="00681D51" w:rsidRPr="00681D51">
        <w:rPr>
          <w:sz w:val="28"/>
          <w:szCs w:val="36"/>
        </w:rPr>
        <w:t xml:space="preserve">The video on each avenger web page I personally think aims to achieve each of these topic as it is an interesting, popular and highly-presented video (courtesy of YouTube) that </w:t>
      </w:r>
      <w:r w:rsidR="00681D51" w:rsidRPr="00681D51">
        <w:rPr>
          <w:sz w:val="28"/>
          <w:szCs w:val="36"/>
        </w:rPr>
        <w:lastRenderedPageBreak/>
        <w:t>would make people think about the Avengers.</w:t>
      </w:r>
      <w:r w:rsidR="003E7B6A">
        <w:rPr>
          <w:sz w:val="28"/>
          <w:szCs w:val="36"/>
        </w:rPr>
        <w:t xml:space="preserve"> </w:t>
      </w:r>
      <w:r w:rsidR="003E7B6A" w:rsidRPr="003E7B6A">
        <w:rPr>
          <w:sz w:val="28"/>
          <w:szCs w:val="36"/>
        </w:rPr>
        <w:t xml:space="preserve">The aim is ideal for a certain targeted audience as the target audience is </w:t>
      </w:r>
      <w:r w:rsidR="00B35959" w:rsidRPr="003E7B6A">
        <w:rPr>
          <w:sz w:val="28"/>
          <w:szCs w:val="36"/>
        </w:rPr>
        <w:t>aimed</w:t>
      </w:r>
      <w:r w:rsidR="003E7B6A" w:rsidRPr="003E7B6A">
        <w:rPr>
          <w:sz w:val="28"/>
          <w:szCs w:val="36"/>
        </w:rPr>
        <w:t> for teens and adults from 16-40 years of age. I would like to ensure they find out about the Marvel's Avengers series on the right website.</w:t>
      </w:r>
      <w:r w:rsidR="00743238">
        <w:rPr>
          <w:sz w:val="28"/>
          <w:szCs w:val="36"/>
        </w:rPr>
        <w:t xml:space="preserve"> </w:t>
      </w:r>
      <w:sdt>
        <w:sdtPr>
          <w:rPr>
            <w:sz w:val="28"/>
            <w:szCs w:val="36"/>
          </w:rPr>
          <w:id w:val="926162302"/>
          <w:citation/>
        </w:sdtPr>
        <w:sdtEndPr/>
        <w:sdtContent>
          <w:r w:rsidR="00743238">
            <w:rPr>
              <w:sz w:val="28"/>
              <w:szCs w:val="36"/>
            </w:rPr>
            <w:fldChar w:fldCharType="begin"/>
          </w:r>
          <w:r w:rsidR="00743238">
            <w:rPr>
              <w:sz w:val="28"/>
              <w:szCs w:val="36"/>
            </w:rPr>
            <w:instrText xml:space="preserve"> CITATION Zae18 \l 2057 </w:instrText>
          </w:r>
          <w:r w:rsidR="00743238">
            <w:rPr>
              <w:sz w:val="28"/>
              <w:szCs w:val="36"/>
            </w:rPr>
            <w:fldChar w:fldCharType="separate"/>
          </w:r>
          <w:r w:rsidR="0088413E" w:rsidRPr="0088413E">
            <w:rPr>
              <w:noProof/>
              <w:sz w:val="28"/>
              <w:szCs w:val="36"/>
            </w:rPr>
            <w:t>[1]</w:t>
          </w:r>
          <w:r w:rsidR="00743238">
            <w:rPr>
              <w:sz w:val="28"/>
              <w:szCs w:val="36"/>
            </w:rPr>
            <w:fldChar w:fldCharType="end"/>
          </w:r>
        </w:sdtContent>
      </w:sdt>
    </w:p>
    <w:p w14:paraId="35D8191C" w14:textId="77777777" w:rsidR="008F3940" w:rsidRPr="008F3940" w:rsidRDefault="00E73965" w:rsidP="008F3940">
      <w:pPr>
        <w:rPr>
          <w:sz w:val="28"/>
          <w:szCs w:val="26"/>
        </w:rPr>
      </w:pPr>
      <w:r>
        <w:rPr>
          <w:i/>
          <w:sz w:val="32"/>
          <w:u w:val="single"/>
        </w:rPr>
        <w:t xml:space="preserve">Possible </w:t>
      </w:r>
      <w:r w:rsidR="008F3940" w:rsidRPr="008F3940">
        <w:rPr>
          <w:i/>
          <w:sz w:val="32"/>
          <w:u w:val="single"/>
        </w:rPr>
        <w:t xml:space="preserve">Website Improvements </w:t>
      </w:r>
    </w:p>
    <w:p w14:paraId="3E4828A7" w14:textId="77777777" w:rsidR="002C4949" w:rsidRDefault="00B22913" w:rsidP="0025416D">
      <w:pPr>
        <w:rPr>
          <w:sz w:val="28"/>
          <w:szCs w:val="36"/>
        </w:rPr>
      </w:pPr>
      <w:r w:rsidRPr="00B22913">
        <w:rPr>
          <w:sz w:val="28"/>
          <w:szCs w:val="36"/>
        </w:rPr>
        <w:t xml:space="preserve">I </w:t>
      </w:r>
      <w:r w:rsidR="000808F8">
        <w:rPr>
          <w:sz w:val="28"/>
          <w:szCs w:val="36"/>
        </w:rPr>
        <w:t>could</w:t>
      </w:r>
      <w:r w:rsidRPr="00B22913">
        <w:rPr>
          <w:sz w:val="28"/>
          <w:szCs w:val="36"/>
        </w:rPr>
        <w:t xml:space="preserve"> add the social media </w:t>
      </w:r>
      <w:r w:rsidR="000808F8">
        <w:rPr>
          <w:sz w:val="28"/>
          <w:szCs w:val="36"/>
        </w:rPr>
        <w:t xml:space="preserve">logos </w:t>
      </w:r>
      <w:r w:rsidR="00746FF9" w:rsidRPr="00746FF9">
        <w:rPr>
          <w:sz w:val="28"/>
          <w:szCs w:val="36"/>
        </w:rPr>
        <w:t>as this allows viewers to know about social media accounts on my created website.</w:t>
      </w:r>
      <w:sdt>
        <w:sdtPr>
          <w:rPr>
            <w:sz w:val="28"/>
            <w:szCs w:val="36"/>
          </w:rPr>
          <w:id w:val="-1887631953"/>
          <w:citation/>
        </w:sdtPr>
        <w:sdtEndPr/>
        <w:sdtContent>
          <w:r w:rsidR="000808F8">
            <w:rPr>
              <w:sz w:val="28"/>
              <w:szCs w:val="36"/>
            </w:rPr>
            <w:fldChar w:fldCharType="begin"/>
          </w:r>
          <w:r w:rsidR="000808F8">
            <w:rPr>
              <w:sz w:val="28"/>
              <w:szCs w:val="36"/>
            </w:rPr>
            <w:instrText xml:space="preserve"> CITATION Zae18 \l 2057 </w:instrText>
          </w:r>
          <w:r w:rsidR="000808F8">
            <w:rPr>
              <w:sz w:val="28"/>
              <w:szCs w:val="36"/>
            </w:rPr>
            <w:fldChar w:fldCharType="separate"/>
          </w:r>
          <w:r w:rsidR="0088413E">
            <w:rPr>
              <w:noProof/>
              <w:sz w:val="28"/>
              <w:szCs w:val="36"/>
            </w:rPr>
            <w:t xml:space="preserve"> </w:t>
          </w:r>
          <w:r w:rsidR="0088413E" w:rsidRPr="0088413E">
            <w:rPr>
              <w:noProof/>
              <w:sz w:val="28"/>
              <w:szCs w:val="36"/>
            </w:rPr>
            <w:t>[1]</w:t>
          </w:r>
          <w:r w:rsidR="000808F8">
            <w:rPr>
              <w:sz w:val="28"/>
              <w:szCs w:val="36"/>
            </w:rPr>
            <w:fldChar w:fldCharType="end"/>
          </w:r>
        </w:sdtContent>
      </w:sdt>
      <w:r w:rsidR="000808F8">
        <w:rPr>
          <w:sz w:val="28"/>
          <w:szCs w:val="36"/>
        </w:rPr>
        <w:t xml:space="preserve"> </w:t>
      </w:r>
    </w:p>
    <w:p w14:paraId="714C7491" w14:textId="77777777" w:rsidR="00EC641B" w:rsidRDefault="003F45EE" w:rsidP="0025416D">
      <w:pPr>
        <w:rPr>
          <w:sz w:val="28"/>
          <w:szCs w:val="36"/>
        </w:rPr>
      </w:pPr>
      <w:r>
        <w:rPr>
          <w:noProof/>
          <w:lang w:eastAsia="en-GB"/>
        </w:rPr>
        <w:drawing>
          <wp:anchor distT="0" distB="0" distL="114300" distR="114300" simplePos="0" relativeHeight="251680768" behindDoc="0" locked="0" layoutInCell="1" allowOverlap="1" wp14:anchorId="3378CBAB" wp14:editId="3C2A1F56">
            <wp:simplePos x="0" y="0"/>
            <wp:positionH relativeFrom="column">
              <wp:posOffset>-772160</wp:posOffset>
            </wp:positionH>
            <wp:positionV relativeFrom="paragraph">
              <wp:posOffset>434027</wp:posOffset>
            </wp:positionV>
            <wp:extent cx="3547110" cy="11976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46762"/>
                    <a:stretch/>
                  </pic:blipFill>
                  <pic:spPr bwMode="auto">
                    <a:xfrm>
                      <a:off x="0" y="0"/>
                      <a:ext cx="354711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7EC1" w:rsidRPr="00EC641B">
        <w:rPr>
          <w:noProof/>
          <w:sz w:val="28"/>
          <w:szCs w:val="36"/>
          <w:lang w:eastAsia="en-GB"/>
        </w:rPr>
        <mc:AlternateContent>
          <mc:Choice Requires="wps">
            <w:drawing>
              <wp:anchor distT="0" distB="0" distL="114300" distR="114300" simplePos="0" relativeHeight="251679744" behindDoc="0" locked="0" layoutInCell="1" allowOverlap="1" wp14:anchorId="3700F345" wp14:editId="3A816D6B">
                <wp:simplePos x="0" y="0"/>
                <wp:positionH relativeFrom="column">
                  <wp:posOffset>636905</wp:posOffset>
                </wp:positionH>
                <wp:positionV relativeFrom="paragraph">
                  <wp:posOffset>149225</wp:posOffset>
                </wp:positionV>
                <wp:extent cx="69088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9088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C9F5D" w14:textId="77777777" w:rsidR="00EC641B" w:rsidRPr="00213D75" w:rsidRDefault="00EC641B" w:rsidP="00EC641B">
                            <w:pPr>
                              <w:rPr>
                                <w:sz w:val="24"/>
                              </w:rPr>
                            </w:pPr>
                            <w:r>
                              <w:rPr>
                                <w:sz w:val="24"/>
                              </w:rPr>
                              <w:t>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700F345" id="_x0000_t202" coordsize="21600,21600" o:spt="202" path="m,l,21600r21600,l21600,xe">
                <v:stroke joinstyle="miter"/>
                <v:path gradientshapeok="t" o:connecttype="rect"/>
              </v:shapetype>
              <v:shape id="Text Box 23" o:spid="_x0000_s1026" type="#_x0000_t202" style="position:absolute;margin-left:50.15pt;margin-top:11.75pt;width:54.4pt;height:24.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" fillcolor="white [3201]" stroked="f" strokeweight=".5pt">
                <v:textbox>
                  <w:txbxContent>
                    <w:p w14:paraId="17EC9F5D" w14:textId="77777777" w:rsidR="00EC641B" w:rsidRPr="00213D75" w:rsidRDefault="00EC641B" w:rsidP="00EC641B">
                      <w:pPr>
                        <w:rPr>
                          <w:sz w:val="24"/>
                        </w:rPr>
                      </w:pPr>
                      <w:r>
                        <w:rPr>
                          <w:sz w:val="24"/>
                        </w:rPr>
                        <w:t>Before</w:t>
                      </w:r>
                    </w:p>
                  </w:txbxContent>
                </v:textbox>
              </v:shape>
            </w:pict>
          </mc:Fallback>
        </mc:AlternateContent>
      </w:r>
      <w:r w:rsidR="00D47EC1" w:rsidRPr="00EC641B">
        <w:rPr>
          <w:noProof/>
          <w:sz w:val="28"/>
          <w:szCs w:val="36"/>
          <w:lang w:eastAsia="en-GB"/>
        </w:rPr>
        <mc:AlternateContent>
          <mc:Choice Requires="wps">
            <w:drawing>
              <wp:anchor distT="0" distB="0" distL="114300" distR="114300" simplePos="0" relativeHeight="251678720" behindDoc="0" locked="0" layoutInCell="1" allowOverlap="1" wp14:anchorId="124F6310" wp14:editId="0A981157">
                <wp:simplePos x="0" y="0"/>
                <wp:positionH relativeFrom="column">
                  <wp:posOffset>4548614</wp:posOffset>
                </wp:positionH>
                <wp:positionV relativeFrom="paragraph">
                  <wp:posOffset>152400</wp:posOffset>
                </wp:positionV>
                <wp:extent cx="52070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2070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FD765" w14:textId="77777777" w:rsidR="00EC641B" w:rsidRPr="00213D75" w:rsidRDefault="00EC641B" w:rsidP="00EC641B">
                            <w:pPr>
                              <w:rPr>
                                <w:sz w:val="24"/>
                              </w:rPr>
                            </w:pPr>
                            <w:r w:rsidRPr="00213D75">
                              <w:rPr>
                                <w:sz w:val="24"/>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F6310" id="Text Box 17" o:spid="_x0000_s1027" type="#_x0000_t202" style="position:absolute;margin-left:358.15pt;margin-top:12pt;width:41pt;height:24.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" fillcolor="white [3201]" stroked="f" strokeweight=".5pt">
                <v:textbox>
                  <w:txbxContent>
                    <w:p w14:paraId="04BFD765" w14:textId="77777777" w:rsidR="00EC641B" w:rsidRPr="00213D75" w:rsidRDefault="00EC641B" w:rsidP="00EC641B">
                      <w:pPr>
                        <w:rPr>
                          <w:sz w:val="24"/>
                        </w:rPr>
                      </w:pPr>
                      <w:r w:rsidRPr="00213D75">
                        <w:rPr>
                          <w:sz w:val="24"/>
                        </w:rPr>
                        <w:t>After</w:t>
                      </w:r>
                    </w:p>
                  </w:txbxContent>
                </v:textbox>
              </v:shape>
            </w:pict>
          </mc:Fallback>
        </mc:AlternateContent>
      </w:r>
    </w:p>
    <w:p w14:paraId="1D20E014" w14:textId="77777777" w:rsidR="00D47EC1" w:rsidRDefault="003F45EE" w:rsidP="0025416D">
      <w:pPr>
        <w:rPr>
          <w:noProof/>
        </w:rPr>
      </w:pPr>
      <w:r>
        <w:rPr>
          <w:noProof/>
          <w:lang w:eastAsia="en-GB"/>
        </w:rPr>
        <mc:AlternateContent>
          <mc:Choice Requires="wpg">
            <w:drawing>
              <wp:anchor distT="0" distB="0" distL="114300" distR="114300" simplePos="0" relativeHeight="251688960" behindDoc="0" locked="0" layoutInCell="1" allowOverlap="1" wp14:anchorId="06DDF6BF" wp14:editId="0C4FC373">
                <wp:simplePos x="0" y="0"/>
                <wp:positionH relativeFrom="column">
                  <wp:posOffset>3067050</wp:posOffset>
                </wp:positionH>
                <wp:positionV relativeFrom="paragraph">
                  <wp:posOffset>124782</wp:posOffset>
                </wp:positionV>
                <wp:extent cx="3547110" cy="1197610"/>
                <wp:effectExtent l="0" t="0" r="0" b="2540"/>
                <wp:wrapNone/>
                <wp:docPr id="31" name="Group 31"/>
                <wp:cNvGraphicFramePr/>
                <a:graphic xmlns:a="http://schemas.openxmlformats.org/drawingml/2006/main">
                  <a:graphicData uri="http://schemas.microsoft.com/office/word/2010/wordprocessingGroup">
                    <wpg:wgp>
                      <wpg:cNvGrpSpPr/>
                      <wpg:grpSpPr>
                        <a:xfrm>
                          <a:off x="0" y="0"/>
                          <a:ext cx="3547110" cy="1197610"/>
                          <a:chOff x="0" y="0"/>
                          <a:chExt cx="3547110" cy="1197610"/>
                        </a:xfrm>
                      </wpg:grpSpPr>
                      <pic:pic xmlns:pic="http://schemas.openxmlformats.org/drawingml/2006/picture">
                        <pic:nvPicPr>
                          <pic:cNvPr id="25" name="Picture 25"/>
                          <pic:cNvPicPr>
                            <a:picLocks noChangeAspect="1"/>
                          </pic:cNvPicPr>
                        </pic:nvPicPr>
                        <pic:blipFill rotWithShape="1">
                          <a:blip r:embed="rId21">
                            <a:extLst>
                              <a:ext uri="{28A0092B-C50C-407E-A947-70E740481C1C}">
                                <a14:useLocalDpi xmlns:a14="http://schemas.microsoft.com/office/drawing/2010/main" val="0"/>
                              </a:ext>
                            </a:extLst>
                          </a:blip>
                          <a:srcRect l="46762"/>
                          <a:stretch/>
                        </pic:blipFill>
                        <pic:spPr bwMode="auto">
                          <a:xfrm>
                            <a:off x="0" y="0"/>
                            <a:ext cx="3547110" cy="1197610"/>
                          </a:xfrm>
                          <a:prstGeom prst="rect">
                            <a:avLst/>
                          </a:prstGeom>
                          <a:ln>
                            <a:noFill/>
                          </a:ln>
                          <a:extLst>
                            <a:ext uri="{53640926-AAD7-44D8-BBD7-CCE9431645EC}">
                              <a14:shadowObscured xmlns:a14="http://schemas.microsoft.com/office/drawing/2010/main"/>
                            </a:ext>
                          </a:extLst>
                        </pic:spPr>
                      </pic:pic>
                      <wpg:grpSp>
                        <wpg:cNvPr id="30" name="Group 30"/>
                        <wpg:cNvGrpSpPr/>
                        <wpg:grpSpPr>
                          <a:xfrm>
                            <a:off x="819150" y="171450"/>
                            <a:ext cx="238125" cy="648970"/>
                            <a:chOff x="0" y="0"/>
                            <a:chExt cx="238125" cy="648970"/>
                          </a:xfrm>
                        </wpg:grpSpPr>
                        <wpg:grpSp>
                          <wpg:cNvPr id="28" name="Group 28"/>
                          <wpg:cNvGrpSpPr/>
                          <wpg:grpSpPr>
                            <a:xfrm>
                              <a:off x="0" y="0"/>
                              <a:ext cx="238125" cy="438150"/>
                              <a:chOff x="0" y="0"/>
                              <a:chExt cx="238125" cy="438150"/>
                            </a:xfrm>
                          </wpg:grpSpPr>
                          <pic:pic xmlns:pic="http://schemas.openxmlformats.org/drawingml/2006/picture">
                            <pic:nvPicPr>
                              <pic:cNvPr id="26" name="Picture 26" descr="https://i.pinimg.com/originals/58/f4/72/58f4723d8f23906bdcb058604075ad2a.png"/>
                              <pic:cNvPicPr>
                                <a:picLocks noChangeAspect="1"/>
                              </pic:cNvPicPr>
                            </pic:nvPicPr>
                            <pic:blipFill rotWithShape="1">
                              <a:blip r:embed="rId22" cstate="print">
                                <a:extLst>
                                  <a:ext uri="{28A0092B-C50C-407E-A947-70E740481C1C}">
                                    <a14:useLocalDpi xmlns:a14="http://schemas.microsoft.com/office/drawing/2010/main" val="0"/>
                                  </a:ext>
                                </a:extLst>
                              </a:blip>
                              <a:srcRect l="12235" t="11011" r="10085" b="9167"/>
                              <a:stretch/>
                            </pic:blipFill>
                            <pic:spPr bwMode="auto">
                              <a:xfrm>
                                <a:off x="19050" y="0"/>
                                <a:ext cx="194310" cy="2000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7" name="Picture 27" descr="C:\Users\hp.DESKTOP-PF55M1M\Downloads\sm_5b072f1c21cb2.pn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200025"/>
                                <a:ext cx="238125" cy="238125"/>
                              </a:xfrm>
                              <a:prstGeom prst="rect">
                                <a:avLst/>
                              </a:prstGeom>
                              <a:noFill/>
                              <a:ln>
                                <a:noFill/>
                              </a:ln>
                            </pic:spPr>
                          </pic:pic>
                        </wpg:grpSp>
                        <pic:pic xmlns:pic="http://schemas.openxmlformats.org/drawingml/2006/picture">
                          <pic:nvPicPr>
                            <pic:cNvPr id="29" name="Picture 29" descr="C:\Users\hp.DESKTOP-PF55M1M\Downloads\sm_5b072d1cf1261.png"/>
                            <pic:cNvPicPr>
                              <a:picLocks noChangeAspect="1"/>
                            </pic:cNvPicPr>
                          </pic:nvPicPr>
                          <pic:blipFill rotWithShape="1">
                            <a:blip r:embed="rId24" cstate="print">
                              <a:extLst>
                                <a:ext uri="{28A0092B-C50C-407E-A947-70E740481C1C}">
                                  <a14:useLocalDpi xmlns:a14="http://schemas.microsoft.com/office/drawing/2010/main" val="0"/>
                                </a:ext>
                              </a:extLst>
                            </a:blip>
                            <a:srcRect l="7778" t="11667" r="8056" b="10278"/>
                            <a:stretch/>
                          </pic:blipFill>
                          <pic:spPr bwMode="auto">
                            <a:xfrm>
                              <a:off x="0" y="428625"/>
                              <a:ext cx="238125" cy="220345"/>
                            </a:xfrm>
                            <a:prstGeom prst="rect">
                              <a:avLst/>
                            </a:prstGeom>
                            <a:noFill/>
                            <a:ln>
                              <a:noFill/>
                            </a:ln>
                            <a:extLst>
                              <a:ext uri="{53640926-AAD7-44D8-BBD7-CCE9431645EC}">
                                <a14:shadowObscured xmlns:a14="http://schemas.microsoft.com/office/drawing/2010/main"/>
                              </a:ext>
                            </a:extLst>
                          </pic:spPr>
                        </pic:pic>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C6C2346" id="Group 31" o:spid="_x0000_s1026" style="position:absolute;margin-left:241.5pt;margin-top:9.85pt;width:279.3pt;height:94.3pt;z-index:251688960" coordsize="35471,11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35471;height:11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">
                  <v:imagedata r:id="rId25" o:title="" cropleft="30646f"/>
                </v:shape>
                <v:group id="Group 30" o:spid="_x0000_s1028" style="position:absolute;left:8191;top:1714;width:2381;height:6490" coordsize="2381,6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28" o:spid="_x0000_s1029" style="position:absolute;width:2381;height:4381" coordsize="238125,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Picture 26" o:spid="_x0000_s1030" type="#_x0000_t75" alt="https://i.pinimg.com/originals/58/f4/72/58f4723d8f23906bdcb058604075ad2a.png" style="position:absolute;left:19050;width:194310;height:200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">
                      <v:imagedata r:id="rId26" o:title="58f4723d8f23906bdcb058604075ad2a" croptop="7216f" cropbottom="6008f" cropleft="8018f" cropright="6609f"/>
                    </v:shape>
                    <v:shape id="Picture 27" o:spid="_x0000_s1031" type="#_x0000_t75" style="position:absolute;top:200025;width:238125;height:23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">
                      <v:imagedata r:id="rId27" o:title="sm_5b072f1c21cb2"/>
                    </v:shape>
                  </v:group>
                  <v:shape id="Picture 29" o:spid="_x0000_s1032" type="#_x0000_t75" style="position:absolute;top:4286;width:2381;height: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">
                    <v:imagedata r:id="rId28" o:title="sm_5b072d1cf1261" croptop="7646f" cropbottom="6736f" cropleft="5097f" cropright="5280f"/>
                  </v:shape>
                </v:group>
              </v:group>
            </w:pict>
          </mc:Fallback>
        </mc:AlternateContent>
      </w:r>
    </w:p>
    <w:p w14:paraId="11412D6B" w14:textId="77777777" w:rsidR="00907BB1" w:rsidRDefault="00907BB1" w:rsidP="0025416D">
      <w:pPr>
        <w:rPr>
          <w:sz w:val="28"/>
          <w:szCs w:val="36"/>
        </w:rPr>
      </w:pPr>
    </w:p>
    <w:p w14:paraId="0C7826A9" w14:textId="77777777" w:rsidR="00F37F8A" w:rsidRDefault="00F37F8A" w:rsidP="0025416D">
      <w:pPr>
        <w:rPr>
          <w:sz w:val="28"/>
          <w:szCs w:val="36"/>
        </w:rPr>
      </w:pPr>
    </w:p>
    <w:p w14:paraId="786FCB20" w14:textId="77777777" w:rsidR="00F37F8A" w:rsidRDefault="00F37F8A" w:rsidP="0025416D">
      <w:pPr>
        <w:rPr>
          <w:sz w:val="28"/>
          <w:szCs w:val="36"/>
        </w:rPr>
      </w:pPr>
    </w:p>
    <w:p w14:paraId="73D0917E" w14:textId="77777777" w:rsidR="00F37F8A" w:rsidRDefault="00F37F8A" w:rsidP="0025416D">
      <w:pPr>
        <w:rPr>
          <w:sz w:val="28"/>
          <w:szCs w:val="36"/>
        </w:rPr>
      </w:pPr>
    </w:p>
    <w:p w14:paraId="236A8D2E" w14:textId="77777777" w:rsidR="00B067B4" w:rsidRDefault="0069535E" w:rsidP="0025416D">
      <w:pPr>
        <w:rPr>
          <w:sz w:val="28"/>
          <w:szCs w:val="36"/>
        </w:rPr>
      </w:pPr>
      <w:r w:rsidRPr="0069535E">
        <w:rPr>
          <w:sz w:val="28"/>
          <w:szCs w:val="36"/>
        </w:rPr>
        <w:t xml:space="preserve">I adjusted the font style on my website but it didn't fit my website's </w:t>
      </w:r>
      <w:r w:rsidR="00E007B2" w:rsidRPr="0069535E">
        <w:rPr>
          <w:sz w:val="28"/>
          <w:szCs w:val="36"/>
        </w:rPr>
        <w:t>design,</w:t>
      </w:r>
      <w:r w:rsidRPr="0069535E">
        <w:rPr>
          <w:sz w:val="28"/>
          <w:szCs w:val="36"/>
        </w:rPr>
        <w:t xml:space="preserve"> so I switched it back to the previous design.</w:t>
      </w:r>
      <w:sdt>
        <w:sdtPr>
          <w:rPr>
            <w:sz w:val="28"/>
            <w:szCs w:val="36"/>
          </w:rPr>
          <w:id w:val="161293462"/>
          <w:citation/>
        </w:sdtPr>
        <w:sdtEndPr/>
        <w:sdtContent>
          <w:r w:rsidR="00143B5D">
            <w:rPr>
              <w:sz w:val="28"/>
              <w:szCs w:val="36"/>
            </w:rPr>
            <w:fldChar w:fldCharType="begin"/>
          </w:r>
          <w:r w:rsidR="00143B5D">
            <w:rPr>
              <w:sz w:val="28"/>
              <w:szCs w:val="36"/>
            </w:rPr>
            <w:instrText xml:space="preserve"> CITATION Zae18 \l 2057 </w:instrText>
          </w:r>
          <w:r w:rsidR="00143B5D">
            <w:rPr>
              <w:sz w:val="28"/>
              <w:szCs w:val="36"/>
            </w:rPr>
            <w:fldChar w:fldCharType="separate"/>
          </w:r>
          <w:r w:rsidR="0088413E">
            <w:rPr>
              <w:noProof/>
              <w:sz w:val="28"/>
              <w:szCs w:val="36"/>
            </w:rPr>
            <w:t xml:space="preserve"> </w:t>
          </w:r>
          <w:r w:rsidR="0088413E" w:rsidRPr="0088413E">
            <w:rPr>
              <w:noProof/>
              <w:sz w:val="28"/>
              <w:szCs w:val="36"/>
            </w:rPr>
            <w:t>[1]</w:t>
          </w:r>
          <w:r w:rsidR="00143B5D">
            <w:rPr>
              <w:sz w:val="28"/>
              <w:szCs w:val="36"/>
            </w:rPr>
            <w:fldChar w:fldCharType="end"/>
          </w:r>
        </w:sdtContent>
      </w:sdt>
      <w:r w:rsidR="00E007B2">
        <w:rPr>
          <w:sz w:val="28"/>
          <w:szCs w:val="36"/>
        </w:rPr>
        <w:t xml:space="preserve"> </w:t>
      </w:r>
      <w:r w:rsidR="00C839C9">
        <w:rPr>
          <w:rStyle w:val="CommentReference"/>
        </w:rPr>
        <w:commentReference w:id="16"/>
      </w:r>
    </w:p>
    <w:p w14:paraId="49B6E1AC" w14:textId="77777777" w:rsidR="00143B5D" w:rsidRDefault="00714D07" w:rsidP="0025416D">
      <w:pPr>
        <w:rPr>
          <w:sz w:val="28"/>
          <w:szCs w:val="36"/>
        </w:rPr>
      </w:pPr>
      <w:r w:rsidRPr="00714D07">
        <w:rPr>
          <w:noProof/>
          <w:sz w:val="28"/>
          <w:szCs w:val="36"/>
          <w:lang w:eastAsia="en-GB"/>
        </w:rPr>
        <mc:AlternateContent>
          <mc:Choice Requires="wps">
            <w:drawing>
              <wp:anchor distT="0" distB="0" distL="114300" distR="114300" simplePos="0" relativeHeight="251691008" behindDoc="0" locked="0" layoutInCell="1" allowOverlap="1" wp14:anchorId="6B09BFE2" wp14:editId="70132846">
                <wp:simplePos x="0" y="0"/>
                <wp:positionH relativeFrom="column">
                  <wp:posOffset>4570730</wp:posOffset>
                </wp:positionH>
                <wp:positionV relativeFrom="paragraph">
                  <wp:posOffset>194945</wp:posOffset>
                </wp:positionV>
                <wp:extent cx="520700" cy="30797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2070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16FD9" w14:textId="77777777" w:rsidR="00714D07" w:rsidRPr="00213D75" w:rsidRDefault="00714D07" w:rsidP="00714D07">
                            <w:pPr>
                              <w:rPr>
                                <w:sz w:val="24"/>
                              </w:rPr>
                            </w:pPr>
                            <w:r w:rsidRPr="00213D75">
                              <w:rPr>
                                <w:sz w:val="24"/>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09BFE2" id="Text Box 32" o:spid="_x0000_s1028" type="#_x0000_t202" style="position:absolute;margin-left:359.9pt;margin-top:15.35pt;width:41pt;height:24.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" fillcolor="white [3201]" stroked="f" strokeweight=".5pt">
                <v:textbox>
                  <w:txbxContent>
                    <w:p w14:paraId="58916FD9" w14:textId="77777777" w:rsidR="00714D07" w:rsidRPr="00213D75" w:rsidRDefault="00714D07" w:rsidP="00714D07">
                      <w:pPr>
                        <w:rPr>
                          <w:sz w:val="24"/>
                        </w:rPr>
                      </w:pPr>
                      <w:r w:rsidRPr="00213D75">
                        <w:rPr>
                          <w:sz w:val="24"/>
                        </w:rPr>
                        <w:t>After</w:t>
                      </w:r>
                    </w:p>
                  </w:txbxContent>
                </v:textbox>
              </v:shape>
            </w:pict>
          </mc:Fallback>
        </mc:AlternateContent>
      </w:r>
      <w:r w:rsidRPr="00714D07">
        <w:rPr>
          <w:noProof/>
          <w:sz w:val="28"/>
          <w:szCs w:val="36"/>
          <w:lang w:eastAsia="en-GB"/>
        </w:rPr>
        <mc:AlternateContent>
          <mc:Choice Requires="wps">
            <w:drawing>
              <wp:anchor distT="0" distB="0" distL="114300" distR="114300" simplePos="0" relativeHeight="251692032" behindDoc="0" locked="0" layoutInCell="1" allowOverlap="1" wp14:anchorId="29FD0A47" wp14:editId="6B802194">
                <wp:simplePos x="0" y="0"/>
                <wp:positionH relativeFrom="column">
                  <wp:posOffset>659452</wp:posOffset>
                </wp:positionH>
                <wp:positionV relativeFrom="paragraph">
                  <wp:posOffset>191770</wp:posOffset>
                </wp:positionV>
                <wp:extent cx="690880" cy="30797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9088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E17F6" w14:textId="77777777" w:rsidR="00714D07" w:rsidRPr="00213D75" w:rsidRDefault="00714D07" w:rsidP="00714D07">
                            <w:pPr>
                              <w:rPr>
                                <w:sz w:val="24"/>
                              </w:rPr>
                            </w:pPr>
                            <w:r>
                              <w:rPr>
                                <w:sz w:val="24"/>
                              </w:rPr>
                              <w:t>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FD0A47" id="Text Box 33" o:spid="_x0000_s1029" type="#_x0000_t202" style="position:absolute;margin-left:51.95pt;margin-top:15.1pt;width:54.4pt;height:24.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" fillcolor="white [3201]" stroked="f" strokeweight=".5pt">
                <v:textbox>
                  <w:txbxContent>
                    <w:p w14:paraId="71DE17F6" w14:textId="77777777" w:rsidR="00714D07" w:rsidRPr="00213D75" w:rsidRDefault="00714D07" w:rsidP="00714D07">
                      <w:pPr>
                        <w:rPr>
                          <w:sz w:val="24"/>
                        </w:rPr>
                      </w:pPr>
                      <w:r>
                        <w:rPr>
                          <w:sz w:val="24"/>
                        </w:rPr>
                        <w:t>Before</w:t>
                      </w:r>
                    </w:p>
                  </w:txbxContent>
                </v:textbox>
              </v:shape>
            </w:pict>
          </mc:Fallback>
        </mc:AlternateContent>
      </w:r>
    </w:p>
    <w:p w14:paraId="07FC53A9" w14:textId="77777777" w:rsidR="003F45EE" w:rsidRDefault="00932C26" w:rsidP="0025416D">
      <w:pPr>
        <w:rPr>
          <w:sz w:val="28"/>
          <w:szCs w:val="36"/>
        </w:rPr>
      </w:pPr>
      <w:r>
        <w:rPr>
          <w:noProof/>
          <w:lang w:eastAsia="en-GB"/>
        </w:rPr>
        <w:drawing>
          <wp:anchor distT="0" distB="0" distL="114300" distR="114300" simplePos="0" relativeHeight="251694080" behindDoc="0" locked="0" layoutInCell="1" allowOverlap="1" wp14:anchorId="2D95182A" wp14:editId="4BCCBE3A">
            <wp:simplePos x="0" y="0"/>
            <wp:positionH relativeFrom="margin">
              <wp:posOffset>3070746</wp:posOffset>
            </wp:positionH>
            <wp:positionV relativeFrom="paragraph">
              <wp:posOffset>221833</wp:posOffset>
            </wp:positionV>
            <wp:extent cx="3465029" cy="1269242"/>
            <wp:effectExtent l="0" t="0" r="2540" b="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476390" cy="1273404"/>
                    </a:xfrm>
                    <a:prstGeom prst="rect">
                      <a:avLst/>
                    </a:prstGeom>
                  </pic:spPr>
                </pic:pic>
              </a:graphicData>
            </a:graphic>
            <wp14:sizeRelH relativeFrom="margin">
              <wp14:pctWidth>0</wp14:pctWidth>
            </wp14:sizeRelH>
            <wp14:sizeRelV relativeFrom="margin">
              <wp14:pctHeight>0</wp14:pctHeight>
            </wp14:sizeRelV>
          </wp:anchor>
        </w:drawing>
      </w:r>
      <w:r w:rsidR="00ED6B35">
        <w:rPr>
          <w:noProof/>
          <w:lang w:eastAsia="en-GB"/>
        </w:rPr>
        <w:drawing>
          <wp:anchor distT="0" distB="0" distL="114300" distR="114300" simplePos="0" relativeHeight="251693056" behindDoc="0" locked="0" layoutInCell="1" allowOverlap="1" wp14:anchorId="08AA8F0A" wp14:editId="123E2F8D">
            <wp:simplePos x="0" y="0"/>
            <wp:positionH relativeFrom="column">
              <wp:posOffset>-777922</wp:posOffset>
            </wp:positionH>
            <wp:positionV relativeFrom="paragraph">
              <wp:posOffset>221832</wp:posOffset>
            </wp:positionV>
            <wp:extent cx="3547110" cy="1323833"/>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606634" cy="1346048"/>
                    </a:xfrm>
                    <a:prstGeom prst="rect">
                      <a:avLst/>
                    </a:prstGeom>
                  </pic:spPr>
                </pic:pic>
              </a:graphicData>
            </a:graphic>
            <wp14:sizeRelH relativeFrom="margin">
              <wp14:pctWidth>0</wp14:pctWidth>
            </wp14:sizeRelH>
            <wp14:sizeRelV relativeFrom="margin">
              <wp14:pctHeight>0</wp14:pctHeight>
            </wp14:sizeRelV>
          </wp:anchor>
        </w:drawing>
      </w:r>
    </w:p>
    <w:p w14:paraId="76223B81" w14:textId="77777777" w:rsidR="003F45EE" w:rsidRDefault="003F45EE" w:rsidP="0025416D">
      <w:pPr>
        <w:rPr>
          <w:sz w:val="28"/>
          <w:szCs w:val="36"/>
        </w:rPr>
      </w:pPr>
    </w:p>
    <w:p w14:paraId="1A51BE26" w14:textId="77777777" w:rsidR="00E73965" w:rsidRDefault="00E73965" w:rsidP="0025416D">
      <w:pPr>
        <w:rPr>
          <w:sz w:val="28"/>
          <w:szCs w:val="36"/>
        </w:rPr>
      </w:pPr>
    </w:p>
    <w:p w14:paraId="4CF87C10" w14:textId="77777777" w:rsidR="00E73965" w:rsidRDefault="00E73965" w:rsidP="0025416D">
      <w:pPr>
        <w:rPr>
          <w:sz w:val="28"/>
          <w:szCs w:val="36"/>
        </w:rPr>
      </w:pPr>
    </w:p>
    <w:p w14:paraId="73BC5DDB" w14:textId="77777777" w:rsidR="00A17C40" w:rsidRDefault="00A17C40" w:rsidP="00453A77">
      <w:pPr>
        <w:rPr>
          <w:sz w:val="28"/>
          <w:szCs w:val="36"/>
        </w:rPr>
      </w:pPr>
    </w:p>
    <w:p w14:paraId="1C6997EB" w14:textId="77777777" w:rsidR="00453A77" w:rsidRDefault="00453A77" w:rsidP="00453A77">
      <w:pPr>
        <w:rPr>
          <w:sz w:val="28"/>
          <w:szCs w:val="36"/>
        </w:rPr>
      </w:pPr>
    </w:p>
    <w:p w14:paraId="19F5C181" w14:textId="77777777" w:rsidR="00453A77" w:rsidRDefault="00453A77" w:rsidP="00453A77">
      <w:pPr>
        <w:rPr>
          <w:sz w:val="28"/>
          <w:szCs w:val="36"/>
        </w:rPr>
      </w:pPr>
    </w:p>
    <w:p w14:paraId="040D2F02" w14:textId="77777777" w:rsidR="00453A77" w:rsidRDefault="00453A77" w:rsidP="00453A77">
      <w:pPr>
        <w:rPr>
          <w:sz w:val="28"/>
          <w:szCs w:val="36"/>
        </w:rPr>
      </w:pPr>
    </w:p>
    <w:p w14:paraId="08D11B99" w14:textId="77777777" w:rsidR="00453A77" w:rsidRDefault="00453A77" w:rsidP="00453A77">
      <w:pPr>
        <w:rPr>
          <w:sz w:val="28"/>
          <w:szCs w:val="36"/>
        </w:rPr>
      </w:pPr>
    </w:p>
    <w:p w14:paraId="591C7514" w14:textId="77777777" w:rsidR="00453A77" w:rsidRDefault="00453A77" w:rsidP="00453A77">
      <w:pPr>
        <w:rPr>
          <w:sz w:val="28"/>
          <w:szCs w:val="36"/>
        </w:rPr>
      </w:pPr>
    </w:p>
    <w:p w14:paraId="33C45875" w14:textId="77777777" w:rsidR="00453A77" w:rsidRDefault="00453A77" w:rsidP="00453A77">
      <w:pPr>
        <w:rPr>
          <w:sz w:val="28"/>
          <w:szCs w:val="36"/>
        </w:rPr>
      </w:pPr>
    </w:p>
    <w:p w14:paraId="0E825254" w14:textId="77777777" w:rsidR="00453A77" w:rsidRDefault="00453A77" w:rsidP="00453A77">
      <w:pPr>
        <w:rPr>
          <w:sz w:val="28"/>
          <w:szCs w:val="36"/>
        </w:rPr>
      </w:pPr>
    </w:p>
    <w:p w14:paraId="389D217B" w14:textId="77777777" w:rsidR="00244984" w:rsidRPr="00E6228C" w:rsidRDefault="00E667BF" w:rsidP="00244984">
      <w:pPr>
        <w:rPr>
          <w:sz w:val="28"/>
          <w:szCs w:val="26"/>
        </w:rPr>
      </w:pPr>
      <w:r w:rsidRPr="00E667BF">
        <w:rPr>
          <w:sz w:val="28"/>
          <w:szCs w:val="26"/>
        </w:rPr>
        <w:lastRenderedPageBreak/>
        <w:t xml:space="preserve">I adjusted the font size on my website but it didn't fit my website </w:t>
      </w:r>
      <w:r w:rsidR="000572C0" w:rsidRPr="00E667BF">
        <w:rPr>
          <w:sz w:val="28"/>
          <w:szCs w:val="26"/>
        </w:rPr>
        <w:t>design,</w:t>
      </w:r>
      <w:r w:rsidRPr="00E667BF">
        <w:rPr>
          <w:sz w:val="28"/>
          <w:szCs w:val="26"/>
        </w:rPr>
        <w:t xml:space="preserve"> so I switched it back to the previous design.</w:t>
      </w:r>
      <w:sdt>
        <w:sdtPr>
          <w:rPr>
            <w:sz w:val="28"/>
            <w:szCs w:val="26"/>
          </w:rPr>
          <w:id w:val="-1961024678"/>
          <w:citation/>
        </w:sdtPr>
        <w:sdtEndPr/>
        <w:sdtContent>
          <w:r w:rsidR="00244984" w:rsidRPr="00E6228C">
            <w:rPr>
              <w:sz w:val="28"/>
              <w:szCs w:val="26"/>
            </w:rPr>
            <w:fldChar w:fldCharType="begin"/>
          </w:r>
          <w:r w:rsidR="00244984" w:rsidRPr="00E6228C">
            <w:rPr>
              <w:sz w:val="28"/>
              <w:szCs w:val="26"/>
            </w:rPr>
            <w:instrText xml:space="preserve"> CITATION Zae18 \l 2057 </w:instrText>
          </w:r>
          <w:r w:rsidR="00244984" w:rsidRPr="00E6228C">
            <w:rPr>
              <w:sz w:val="28"/>
              <w:szCs w:val="26"/>
            </w:rPr>
            <w:fldChar w:fldCharType="separate"/>
          </w:r>
          <w:r w:rsidR="0088413E">
            <w:rPr>
              <w:noProof/>
              <w:sz w:val="28"/>
              <w:szCs w:val="26"/>
            </w:rPr>
            <w:t xml:space="preserve"> </w:t>
          </w:r>
          <w:r w:rsidR="0088413E" w:rsidRPr="0088413E">
            <w:rPr>
              <w:noProof/>
              <w:sz w:val="28"/>
              <w:szCs w:val="26"/>
            </w:rPr>
            <w:t>[1]</w:t>
          </w:r>
          <w:r w:rsidR="00244984" w:rsidRPr="00E6228C">
            <w:rPr>
              <w:sz w:val="28"/>
              <w:szCs w:val="26"/>
            </w:rPr>
            <w:fldChar w:fldCharType="end"/>
          </w:r>
        </w:sdtContent>
      </w:sdt>
    </w:p>
    <w:p w14:paraId="7F1A31AA" w14:textId="77777777" w:rsidR="004E5FCF" w:rsidRDefault="004E5FCF" w:rsidP="00244984">
      <w:pPr>
        <w:rPr>
          <w:sz w:val="24"/>
          <w:szCs w:val="26"/>
        </w:rPr>
      </w:pPr>
      <w:r w:rsidRPr="004E5FCF">
        <w:rPr>
          <w:noProof/>
          <w:sz w:val="24"/>
          <w:szCs w:val="26"/>
          <w:lang w:eastAsia="en-GB"/>
        </w:rPr>
        <mc:AlternateContent>
          <mc:Choice Requires="wps">
            <w:drawing>
              <wp:anchor distT="0" distB="0" distL="114300" distR="114300" simplePos="0" relativeHeight="251697152" behindDoc="0" locked="0" layoutInCell="1" allowOverlap="1" wp14:anchorId="76B3018C" wp14:editId="4C4F4315">
                <wp:simplePos x="0" y="0"/>
                <wp:positionH relativeFrom="column">
                  <wp:posOffset>723928</wp:posOffset>
                </wp:positionH>
                <wp:positionV relativeFrom="paragraph">
                  <wp:posOffset>0</wp:posOffset>
                </wp:positionV>
                <wp:extent cx="690880"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69088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9708B7" w14:textId="77777777" w:rsidR="004E5FCF" w:rsidRPr="00213D75" w:rsidRDefault="004E5FCF" w:rsidP="004E5FCF">
                            <w:pPr>
                              <w:rPr>
                                <w:sz w:val="24"/>
                              </w:rPr>
                            </w:pPr>
                            <w:r>
                              <w:rPr>
                                <w:sz w:val="24"/>
                              </w:rPr>
                              <w:t>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B3018C" id="Text Box 41" o:spid="_x0000_s1030" type="#_x0000_t202" style="position:absolute;margin-left:57pt;margin-top:0;width:54.4pt;height:24.2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" fillcolor="white [3201]" stroked="f" strokeweight=".5pt">
                <v:textbox>
                  <w:txbxContent>
                    <w:p w14:paraId="6A9708B7" w14:textId="77777777" w:rsidR="004E5FCF" w:rsidRPr="00213D75" w:rsidRDefault="004E5FCF" w:rsidP="004E5FCF">
                      <w:pPr>
                        <w:rPr>
                          <w:sz w:val="24"/>
                        </w:rPr>
                      </w:pPr>
                      <w:r>
                        <w:rPr>
                          <w:sz w:val="24"/>
                        </w:rPr>
                        <w:t>Before</w:t>
                      </w:r>
                    </w:p>
                  </w:txbxContent>
                </v:textbox>
              </v:shape>
            </w:pict>
          </mc:Fallback>
        </mc:AlternateContent>
      </w:r>
      <w:r w:rsidRPr="004E5FCF">
        <w:rPr>
          <w:noProof/>
          <w:sz w:val="24"/>
          <w:szCs w:val="26"/>
          <w:lang w:eastAsia="en-GB"/>
        </w:rPr>
        <w:drawing>
          <wp:anchor distT="0" distB="0" distL="114300" distR="114300" simplePos="0" relativeHeight="251698176" behindDoc="0" locked="0" layoutInCell="1" allowOverlap="1" wp14:anchorId="17CD53C6" wp14:editId="3B138FEC">
            <wp:simplePos x="0" y="0"/>
            <wp:positionH relativeFrom="column">
              <wp:posOffset>-723331</wp:posOffset>
            </wp:positionH>
            <wp:positionV relativeFrom="paragraph">
              <wp:posOffset>420351</wp:posOffset>
            </wp:positionV>
            <wp:extent cx="3547110" cy="1323833"/>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547110" cy="1323833"/>
                    </a:xfrm>
                    <a:prstGeom prst="rect">
                      <a:avLst/>
                    </a:prstGeom>
                  </pic:spPr>
                </pic:pic>
              </a:graphicData>
            </a:graphic>
            <wp14:sizeRelH relativeFrom="margin">
              <wp14:pctWidth>0</wp14:pctWidth>
            </wp14:sizeRelH>
            <wp14:sizeRelV relativeFrom="margin">
              <wp14:pctHeight>0</wp14:pctHeight>
            </wp14:sizeRelV>
          </wp:anchor>
        </w:drawing>
      </w:r>
      <w:r w:rsidRPr="004E5FCF">
        <w:rPr>
          <w:noProof/>
          <w:sz w:val="24"/>
          <w:szCs w:val="26"/>
          <w:lang w:eastAsia="en-GB"/>
        </w:rPr>
        <mc:AlternateContent>
          <mc:Choice Requires="wps">
            <w:drawing>
              <wp:anchor distT="0" distB="0" distL="114300" distR="114300" simplePos="0" relativeHeight="251696128" behindDoc="0" locked="0" layoutInCell="1" allowOverlap="1" wp14:anchorId="78852507" wp14:editId="26EA64A5">
                <wp:simplePos x="0" y="0"/>
                <wp:positionH relativeFrom="column">
                  <wp:posOffset>4611626</wp:posOffset>
                </wp:positionH>
                <wp:positionV relativeFrom="paragraph">
                  <wp:posOffset>3175</wp:posOffset>
                </wp:positionV>
                <wp:extent cx="520700"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520700"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36B376" w14:textId="77777777" w:rsidR="004E5FCF" w:rsidRPr="00213D75" w:rsidRDefault="004E5FCF" w:rsidP="004E5FCF">
                            <w:pPr>
                              <w:rPr>
                                <w:sz w:val="24"/>
                              </w:rPr>
                            </w:pPr>
                            <w:r w:rsidRPr="00213D75">
                              <w:rPr>
                                <w:sz w:val="24"/>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852507" id="Text Box 40" o:spid="_x0000_s1031" type="#_x0000_t202" style="position:absolute;margin-left:363.1pt;margin-top:.25pt;width:41pt;height:24.2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" fillcolor="white [3201]" stroked="f" strokeweight=".5pt">
                <v:textbox>
                  <w:txbxContent>
                    <w:p w14:paraId="1F36B376" w14:textId="77777777" w:rsidR="004E5FCF" w:rsidRPr="00213D75" w:rsidRDefault="004E5FCF" w:rsidP="004E5FCF">
                      <w:pPr>
                        <w:rPr>
                          <w:sz w:val="24"/>
                        </w:rPr>
                      </w:pPr>
                      <w:r w:rsidRPr="00213D75">
                        <w:rPr>
                          <w:sz w:val="24"/>
                        </w:rPr>
                        <w:t>After</w:t>
                      </w:r>
                    </w:p>
                  </w:txbxContent>
                </v:textbox>
              </v:shape>
            </w:pict>
          </mc:Fallback>
        </mc:AlternateContent>
      </w:r>
    </w:p>
    <w:p w14:paraId="2AF039A0" w14:textId="77777777" w:rsidR="00A17C40" w:rsidRDefault="00A17C40" w:rsidP="0025416D">
      <w:pPr>
        <w:rPr>
          <w:sz w:val="28"/>
          <w:szCs w:val="36"/>
        </w:rPr>
      </w:pPr>
    </w:p>
    <w:p w14:paraId="5CDF7422" w14:textId="77777777" w:rsidR="0073150D" w:rsidRDefault="004E5FCF" w:rsidP="0025416D">
      <w:pPr>
        <w:rPr>
          <w:sz w:val="28"/>
          <w:szCs w:val="36"/>
        </w:rPr>
      </w:pPr>
      <w:r>
        <w:rPr>
          <w:noProof/>
          <w:lang w:eastAsia="en-GB"/>
        </w:rPr>
        <w:drawing>
          <wp:anchor distT="0" distB="0" distL="114300" distR="114300" simplePos="0" relativeHeight="251699200" behindDoc="0" locked="0" layoutInCell="1" allowOverlap="1" wp14:anchorId="0923E563" wp14:editId="4123B977">
            <wp:simplePos x="0" y="0"/>
            <wp:positionH relativeFrom="column">
              <wp:posOffset>3029802</wp:posOffset>
            </wp:positionH>
            <wp:positionV relativeFrom="paragraph">
              <wp:posOffset>18966</wp:posOffset>
            </wp:positionV>
            <wp:extent cx="3506925" cy="1025346"/>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522922" cy="1030023"/>
                    </a:xfrm>
                    <a:prstGeom prst="rect">
                      <a:avLst/>
                    </a:prstGeom>
                  </pic:spPr>
                </pic:pic>
              </a:graphicData>
            </a:graphic>
            <wp14:sizeRelH relativeFrom="margin">
              <wp14:pctWidth>0</wp14:pctWidth>
            </wp14:sizeRelH>
            <wp14:sizeRelV relativeFrom="margin">
              <wp14:pctHeight>0</wp14:pctHeight>
            </wp14:sizeRelV>
          </wp:anchor>
        </w:drawing>
      </w:r>
    </w:p>
    <w:p w14:paraId="0377215C" w14:textId="77777777" w:rsidR="0073150D" w:rsidRDefault="0073150D" w:rsidP="0025416D">
      <w:pPr>
        <w:rPr>
          <w:sz w:val="28"/>
          <w:szCs w:val="36"/>
        </w:rPr>
      </w:pPr>
    </w:p>
    <w:p w14:paraId="0C477435" w14:textId="77777777" w:rsidR="00A17C40" w:rsidRDefault="00A17C40" w:rsidP="0025416D">
      <w:pPr>
        <w:rPr>
          <w:sz w:val="28"/>
          <w:szCs w:val="36"/>
        </w:rPr>
      </w:pPr>
    </w:p>
    <w:p w14:paraId="2C41C80F" w14:textId="77777777" w:rsidR="00A17C40" w:rsidRDefault="00A17C40" w:rsidP="0025416D">
      <w:pPr>
        <w:rPr>
          <w:sz w:val="28"/>
          <w:szCs w:val="36"/>
        </w:rPr>
      </w:pPr>
    </w:p>
    <w:p w14:paraId="72A4A0C4" w14:textId="77777777" w:rsidR="00A17C40" w:rsidRDefault="00A17C40" w:rsidP="0025416D">
      <w:pPr>
        <w:rPr>
          <w:sz w:val="28"/>
          <w:szCs w:val="36"/>
        </w:rPr>
      </w:pPr>
    </w:p>
    <w:p w14:paraId="30B87DAF" w14:textId="77777777" w:rsidR="00A17C40" w:rsidRDefault="00A17C40" w:rsidP="0025416D">
      <w:pPr>
        <w:rPr>
          <w:sz w:val="28"/>
          <w:szCs w:val="36"/>
        </w:rPr>
      </w:pPr>
    </w:p>
    <w:p w14:paraId="30BA6D6E" w14:textId="77777777" w:rsidR="00B067B4" w:rsidRDefault="00B067B4" w:rsidP="0025416D">
      <w:pPr>
        <w:rPr>
          <w:sz w:val="28"/>
          <w:szCs w:val="36"/>
        </w:rPr>
      </w:pPr>
    </w:p>
    <w:p w14:paraId="7B04DA0B" w14:textId="77777777" w:rsidR="00B067B4" w:rsidRPr="00024FE6" w:rsidRDefault="00B067B4" w:rsidP="0025416D">
      <w:pPr>
        <w:rPr>
          <w:sz w:val="28"/>
          <w:szCs w:val="36"/>
        </w:rPr>
      </w:pPr>
    </w:p>
    <w:p w14:paraId="042DC3F9" w14:textId="77777777" w:rsidR="00FC5CB7" w:rsidRDefault="00FC5CB7" w:rsidP="001F23C7">
      <w:pPr>
        <w:jc w:val="center"/>
        <w:rPr>
          <w:sz w:val="36"/>
          <w:szCs w:val="36"/>
        </w:rPr>
      </w:pPr>
    </w:p>
    <w:p w14:paraId="6AC3D131" w14:textId="77777777" w:rsidR="00FC5CB7" w:rsidRDefault="00FC5CB7" w:rsidP="001F23C7">
      <w:pPr>
        <w:jc w:val="center"/>
        <w:rPr>
          <w:sz w:val="36"/>
          <w:szCs w:val="36"/>
        </w:rPr>
      </w:pPr>
    </w:p>
    <w:p w14:paraId="753D254E" w14:textId="77777777" w:rsidR="007541D7" w:rsidRPr="001F23C7" w:rsidRDefault="007541D7" w:rsidP="001F23C7">
      <w:pPr>
        <w:jc w:val="center"/>
        <w:rPr>
          <w:b/>
          <w:sz w:val="36"/>
          <w:szCs w:val="36"/>
          <w:u w:val="single"/>
        </w:rPr>
      </w:pPr>
      <w:r w:rsidRPr="00874974">
        <w:rPr>
          <w:sz w:val="36"/>
          <w:szCs w:val="36"/>
        </w:rPr>
        <w:br w:type="page"/>
      </w:r>
      <w:r w:rsidR="001F23C7" w:rsidRPr="001F23C7">
        <w:rPr>
          <w:b/>
          <w:sz w:val="44"/>
          <w:szCs w:val="36"/>
          <w:u w:val="single"/>
        </w:rPr>
        <w:lastRenderedPageBreak/>
        <w:t>3. Implementation</w:t>
      </w:r>
    </w:p>
    <w:p w14:paraId="45CD1FBD" w14:textId="77777777" w:rsidR="00720949" w:rsidRDefault="00720949">
      <w:pPr>
        <w:rPr>
          <w:b/>
          <w:i/>
          <w:sz w:val="40"/>
          <w:szCs w:val="36"/>
          <w:u w:val="single"/>
        </w:rPr>
      </w:pPr>
      <w:r w:rsidRPr="00720949">
        <w:rPr>
          <w:b/>
          <w:i/>
          <w:sz w:val="40"/>
          <w:szCs w:val="36"/>
          <w:u w:val="single"/>
        </w:rPr>
        <w:t>3.1. Screenshots</w:t>
      </w:r>
    </w:p>
    <w:p w14:paraId="69477FFB" w14:textId="77777777" w:rsidR="008972BC" w:rsidRDefault="008972BC">
      <w:pPr>
        <w:rPr>
          <w:i/>
          <w:sz w:val="36"/>
          <w:szCs w:val="36"/>
          <w:u w:val="single"/>
        </w:rPr>
      </w:pPr>
      <w:r>
        <w:rPr>
          <w:noProof/>
          <w:lang w:eastAsia="en-GB"/>
        </w:rPr>
        <w:drawing>
          <wp:anchor distT="0" distB="0" distL="114300" distR="114300" simplePos="0" relativeHeight="251656192" behindDoc="0" locked="0" layoutInCell="1" allowOverlap="1" wp14:anchorId="128EF468" wp14:editId="1142FC05">
            <wp:simplePos x="0" y="0"/>
            <wp:positionH relativeFrom="page">
              <wp:align>left</wp:align>
            </wp:positionH>
            <wp:positionV relativeFrom="paragraph">
              <wp:posOffset>427355</wp:posOffset>
            </wp:positionV>
            <wp:extent cx="3752850" cy="236156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71998" cy="2373614"/>
                    </a:xfrm>
                    <a:prstGeom prst="rect">
                      <a:avLst/>
                    </a:prstGeom>
                  </pic:spPr>
                </pic:pic>
              </a:graphicData>
            </a:graphic>
            <wp14:sizeRelH relativeFrom="margin">
              <wp14:pctWidth>0</wp14:pctWidth>
            </wp14:sizeRelH>
            <wp14:sizeRelV relativeFrom="margin">
              <wp14:pctHeight>0</wp14:pctHeight>
            </wp14:sizeRelV>
          </wp:anchor>
        </w:drawing>
      </w:r>
      <w:r w:rsidR="00720949">
        <w:rPr>
          <w:i/>
          <w:sz w:val="36"/>
          <w:szCs w:val="36"/>
          <w:u w:val="single"/>
        </w:rPr>
        <w:t>Home Page</w:t>
      </w:r>
    </w:p>
    <w:p w14:paraId="7705B6B8" w14:textId="77777777" w:rsidR="008972BC" w:rsidRDefault="008972BC">
      <w:pPr>
        <w:rPr>
          <w:b/>
          <w:i/>
          <w:sz w:val="36"/>
          <w:szCs w:val="36"/>
          <w:u w:val="single"/>
        </w:rPr>
      </w:pPr>
      <w:r>
        <w:rPr>
          <w:noProof/>
          <w:lang w:eastAsia="en-GB"/>
        </w:rPr>
        <w:drawing>
          <wp:anchor distT="0" distB="0" distL="114300" distR="114300" simplePos="0" relativeHeight="251657216" behindDoc="0" locked="0" layoutInCell="1" allowOverlap="1" wp14:anchorId="51CB152C" wp14:editId="76F80C27">
            <wp:simplePos x="0" y="0"/>
            <wp:positionH relativeFrom="margin">
              <wp:posOffset>3009900</wp:posOffset>
            </wp:positionH>
            <wp:positionV relativeFrom="paragraph">
              <wp:posOffset>29845</wp:posOffset>
            </wp:positionV>
            <wp:extent cx="3561715" cy="23812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61715" cy="2381250"/>
                    </a:xfrm>
                    <a:prstGeom prst="rect">
                      <a:avLst/>
                    </a:prstGeom>
                  </pic:spPr>
                </pic:pic>
              </a:graphicData>
            </a:graphic>
            <wp14:sizeRelH relativeFrom="margin">
              <wp14:pctWidth>0</wp14:pctWidth>
            </wp14:sizeRelH>
            <wp14:sizeRelV relativeFrom="margin">
              <wp14:pctHeight>0</wp14:pctHeight>
            </wp14:sizeRelV>
          </wp:anchor>
        </w:drawing>
      </w:r>
    </w:p>
    <w:p w14:paraId="313F9852" w14:textId="77777777" w:rsidR="008972BC" w:rsidRDefault="008972BC">
      <w:pPr>
        <w:rPr>
          <w:b/>
          <w:i/>
          <w:sz w:val="36"/>
          <w:szCs w:val="36"/>
          <w:u w:val="single"/>
        </w:rPr>
      </w:pPr>
    </w:p>
    <w:p w14:paraId="6FC355C8" w14:textId="77777777" w:rsidR="008972BC" w:rsidRDefault="008972BC">
      <w:pPr>
        <w:rPr>
          <w:b/>
          <w:i/>
          <w:sz w:val="36"/>
          <w:szCs w:val="36"/>
          <w:u w:val="single"/>
        </w:rPr>
      </w:pPr>
    </w:p>
    <w:p w14:paraId="33BECB40" w14:textId="77777777" w:rsidR="008972BC" w:rsidRDefault="008972BC">
      <w:pPr>
        <w:rPr>
          <w:b/>
          <w:i/>
          <w:sz w:val="36"/>
          <w:szCs w:val="36"/>
          <w:u w:val="single"/>
        </w:rPr>
      </w:pPr>
    </w:p>
    <w:p w14:paraId="398817D0" w14:textId="77777777" w:rsidR="008972BC" w:rsidRDefault="008972BC">
      <w:pPr>
        <w:rPr>
          <w:b/>
          <w:i/>
          <w:sz w:val="36"/>
          <w:szCs w:val="36"/>
          <w:u w:val="single"/>
        </w:rPr>
      </w:pPr>
    </w:p>
    <w:p w14:paraId="35065DEE" w14:textId="77777777" w:rsidR="008972BC" w:rsidRDefault="008972BC">
      <w:pPr>
        <w:rPr>
          <w:b/>
          <w:i/>
          <w:sz w:val="36"/>
          <w:szCs w:val="36"/>
          <w:u w:val="single"/>
        </w:rPr>
      </w:pPr>
    </w:p>
    <w:p w14:paraId="504E455B" w14:textId="77777777" w:rsidR="008972BC" w:rsidRDefault="008972BC">
      <w:pPr>
        <w:rPr>
          <w:b/>
          <w:i/>
          <w:sz w:val="36"/>
          <w:szCs w:val="36"/>
          <w:u w:val="single"/>
        </w:rPr>
      </w:pPr>
    </w:p>
    <w:p w14:paraId="65C7A25A" w14:textId="77777777" w:rsidR="000107BD" w:rsidRDefault="00B2027C">
      <w:pPr>
        <w:rPr>
          <w:sz w:val="36"/>
          <w:szCs w:val="36"/>
        </w:rPr>
      </w:pPr>
      <w:r>
        <w:rPr>
          <w:noProof/>
          <w:lang w:eastAsia="en-GB"/>
        </w:rPr>
        <w:drawing>
          <wp:anchor distT="0" distB="0" distL="114300" distR="114300" simplePos="0" relativeHeight="251658240" behindDoc="0" locked="0" layoutInCell="1" allowOverlap="1" wp14:anchorId="24F725D6" wp14:editId="38734B59">
            <wp:simplePos x="0" y="0"/>
            <wp:positionH relativeFrom="page">
              <wp:posOffset>19050</wp:posOffset>
            </wp:positionH>
            <wp:positionV relativeFrom="paragraph">
              <wp:posOffset>462915</wp:posOffset>
            </wp:positionV>
            <wp:extent cx="3714750" cy="236156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14750" cy="2361565"/>
                    </a:xfrm>
                    <a:prstGeom prst="rect">
                      <a:avLst/>
                    </a:prstGeom>
                  </pic:spPr>
                </pic:pic>
              </a:graphicData>
            </a:graphic>
            <wp14:sizeRelH relativeFrom="margin">
              <wp14:pctWidth>0</wp14:pctWidth>
            </wp14:sizeRelH>
            <wp14:sizeRelV relativeFrom="margin">
              <wp14:pctHeight>0</wp14:pctHeight>
            </wp14:sizeRelV>
          </wp:anchor>
        </w:drawing>
      </w:r>
      <w:r w:rsidR="008972BC">
        <w:rPr>
          <w:i/>
          <w:sz w:val="36"/>
          <w:szCs w:val="36"/>
          <w:u w:val="single"/>
        </w:rPr>
        <w:t>Avengers Page</w:t>
      </w:r>
    </w:p>
    <w:p w14:paraId="36AC3EEC" w14:textId="77777777" w:rsidR="007541D7" w:rsidRDefault="00B2027C">
      <w:pPr>
        <w:rPr>
          <w:b/>
          <w:i/>
          <w:sz w:val="36"/>
          <w:szCs w:val="36"/>
          <w:u w:val="single"/>
        </w:rPr>
      </w:pPr>
      <w:r>
        <w:rPr>
          <w:noProof/>
          <w:lang w:eastAsia="en-GB"/>
        </w:rPr>
        <w:drawing>
          <wp:anchor distT="0" distB="0" distL="114300" distR="114300" simplePos="0" relativeHeight="251659264" behindDoc="0" locked="0" layoutInCell="1" allowOverlap="1" wp14:anchorId="3A1E6F8C" wp14:editId="3CAA1C03">
            <wp:simplePos x="0" y="0"/>
            <wp:positionH relativeFrom="column">
              <wp:posOffset>2933700</wp:posOffset>
            </wp:positionH>
            <wp:positionV relativeFrom="paragraph">
              <wp:posOffset>98425</wp:posOffset>
            </wp:positionV>
            <wp:extent cx="3656330" cy="2323465"/>
            <wp:effectExtent l="0" t="0" r="127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56330" cy="2323465"/>
                    </a:xfrm>
                    <a:prstGeom prst="rect">
                      <a:avLst/>
                    </a:prstGeom>
                  </pic:spPr>
                </pic:pic>
              </a:graphicData>
            </a:graphic>
            <wp14:sizeRelH relativeFrom="margin">
              <wp14:pctWidth>0</wp14:pctWidth>
            </wp14:sizeRelH>
            <wp14:sizeRelV relativeFrom="margin">
              <wp14:pctHeight>0</wp14:pctHeight>
            </wp14:sizeRelV>
          </wp:anchor>
        </w:drawing>
      </w:r>
      <w:r w:rsidRPr="00720949">
        <w:rPr>
          <w:b/>
          <w:i/>
          <w:sz w:val="36"/>
          <w:szCs w:val="36"/>
          <w:u w:val="single"/>
        </w:rPr>
        <w:t xml:space="preserve"> </w:t>
      </w:r>
      <w:r w:rsidR="007541D7" w:rsidRPr="00720949">
        <w:rPr>
          <w:b/>
          <w:i/>
          <w:sz w:val="36"/>
          <w:szCs w:val="36"/>
          <w:u w:val="single"/>
        </w:rPr>
        <w:br w:type="page"/>
      </w:r>
    </w:p>
    <w:p w14:paraId="08F6B09D" w14:textId="77777777" w:rsidR="00D06CDF" w:rsidRPr="00FB2D89" w:rsidRDefault="00FB2D89">
      <w:pPr>
        <w:rPr>
          <w:sz w:val="36"/>
          <w:szCs w:val="36"/>
        </w:rPr>
      </w:pPr>
      <w:r>
        <w:rPr>
          <w:i/>
          <w:sz w:val="36"/>
          <w:szCs w:val="36"/>
          <w:u w:val="single"/>
        </w:rPr>
        <w:lastRenderedPageBreak/>
        <w:t>Avengers Age Of Ultron Page</w:t>
      </w:r>
      <w:r>
        <w:rPr>
          <w:noProof/>
          <w:lang w:eastAsia="en-GB"/>
        </w:rPr>
        <w:drawing>
          <wp:anchor distT="0" distB="0" distL="114300" distR="114300" simplePos="0" relativeHeight="251660288" behindDoc="0" locked="0" layoutInCell="1" allowOverlap="1" wp14:anchorId="650163DF" wp14:editId="0161587A">
            <wp:simplePos x="0" y="0"/>
            <wp:positionH relativeFrom="column">
              <wp:posOffset>-724535</wp:posOffset>
            </wp:positionH>
            <wp:positionV relativeFrom="paragraph">
              <wp:posOffset>535677</wp:posOffset>
            </wp:positionV>
            <wp:extent cx="3714672" cy="2270191"/>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14672" cy="2270191"/>
                    </a:xfrm>
                    <a:prstGeom prst="rect">
                      <a:avLst/>
                    </a:prstGeom>
                  </pic:spPr>
                </pic:pic>
              </a:graphicData>
            </a:graphic>
            <wp14:sizeRelH relativeFrom="margin">
              <wp14:pctWidth>0</wp14:pctWidth>
            </wp14:sizeRelH>
            <wp14:sizeRelV relativeFrom="margin">
              <wp14:pctHeight>0</wp14:pctHeight>
            </wp14:sizeRelV>
          </wp:anchor>
        </w:drawing>
      </w:r>
    </w:p>
    <w:p w14:paraId="7AE23872" w14:textId="77777777" w:rsidR="00D06CDF" w:rsidRPr="000107BD" w:rsidRDefault="00C00277">
      <w:pPr>
        <w:rPr>
          <w:sz w:val="36"/>
          <w:szCs w:val="36"/>
        </w:rPr>
      </w:pPr>
      <w:r>
        <w:rPr>
          <w:noProof/>
          <w:lang w:eastAsia="en-GB"/>
        </w:rPr>
        <w:drawing>
          <wp:anchor distT="0" distB="0" distL="114300" distR="114300" simplePos="0" relativeHeight="251661312" behindDoc="0" locked="0" layoutInCell="1" allowOverlap="1" wp14:anchorId="0E8BFA78" wp14:editId="2B147F46">
            <wp:simplePos x="0" y="0"/>
            <wp:positionH relativeFrom="column">
              <wp:posOffset>3041759</wp:posOffset>
            </wp:positionH>
            <wp:positionV relativeFrom="paragraph">
              <wp:posOffset>133350</wp:posOffset>
            </wp:positionV>
            <wp:extent cx="3553018" cy="2222500"/>
            <wp:effectExtent l="0" t="0" r="9525"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53018" cy="2222500"/>
                    </a:xfrm>
                    <a:prstGeom prst="rect">
                      <a:avLst/>
                    </a:prstGeom>
                  </pic:spPr>
                </pic:pic>
              </a:graphicData>
            </a:graphic>
            <wp14:sizeRelH relativeFrom="margin">
              <wp14:pctWidth>0</wp14:pctWidth>
            </wp14:sizeRelH>
            <wp14:sizeRelV relativeFrom="margin">
              <wp14:pctHeight>0</wp14:pctHeight>
            </wp14:sizeRelV>
          </wp:anchor>
        </w:drawing>
      </w:r>
    </w:p>
    <w:p w14:paraId="539C5D35" w14:textId="77777777" w:rsidR="008972BC" w:rsidRDefault="008972BC">
      <w:pPr>
        <w:rPr>
          <w:b/>
          <w:i/>
          <w:sz w:val="36"/>
          <w:szCs w:val="36"/>
          <w:u w:val="single"/>
        </w:rPr>
      </w:pPr>
    </w:p>
    <w:p w14:paraId="30B09465" w14:textId="77777777" w:rsidR="008972BC" w:rsidRDefault="008972BC">
      <w:pPr>
        <w:rPr>
          <w:b/>
          <w:i/>
          <w:sz w:val="36"/>
          <w:szCs w:val="36"/>
          <w:u w:val="single"/>
        </w:rPr>
      </w:pPr>
    </w:p>
    <w:p w14:paraId="0139ADE1" w14:textId="77777777" w:rsidR="008972BC" w:rsidRPr="00720949" w:rsidRDefault="008972BC">
      <w:pPr>
        <w:rPr>
          <w:b/>
          <w:i/>
          <w:sz w:val="36"/>
          <w:szCs w:val="36"/>
          <w:u w:val="single"/>
        </w:rPr>
      </w:pPr>
    </w:p>
    <w:p w14:paraId="1CD03348" w14:textId="77777777" w:rsidR="00FC394C" w:rsidRDefault="00FC394C">
      <w:pPr>
        <w:rPr>
          <w:sz w:val="36"/>
          <w:szCs w:val="36"/>
        </w:rPr>
      </w:pPr>
    </w:p>
    <w:p w14:paraId="7A4C20E1" w14:textId="77777777" w:rsidR="00FC394C" w:rsidRDefault="00FC394C">
      <w:pPr>
        <w:rPr>
          <w:sz w:val="36"/>
          <w:szCs w:val="36"/>
        </w:rPr>
      </w:pPr>
    </w:p>
    <w:p w14:paraId="55964745" w14:textId="77777777" w:rsidR="00FC394C" w:rsidRDefault="00FC394C">
      <w:pPr>
        <w:rPr>
          <w:sz w:val="36"/>
          <w:szCs w:val="36"/>
        </w:rPr>
      </w:pPr>
    </w:p>
    <w:p w14:paraId="0138F71D" w14:textId="77777777" w:rsidR="00FC394C" w:rsidRDefault="00FC394C">
      <w:pPr>
        <w:rPr>
          <w:sz w:val="36"/>
          <w:szCs w:val="36"/>
        </w:rPr>
      </w:pPr>
    </w:p>
    <w:p w14:paraId="016CCD3C" w14:textId="77777777" w:rsidR="00D2787A" w:rsidRDefault="00AD6040">
      <w:pPr>
        <w:rPr>
          <w:sz w:val="36"/>
          <w:szCs w:val="36"/>
        </w:rPr>
      </w:pPr>
      <w:r>
        <w:rPr>
          <w:noProof/>
          <w:lang w:eastAsia="en-GB"/>
        </w:rPr>
        <w:drawing>
          <wp:anchor distT="0" distB="0" distL="114300" distR="114300" simplePos="0" relativeHeight="251663360" behindDoc="0" locked="0" layoutInCell="1" allowOverlap="1" wp14:anchorId="4C636FD1" wp14:editId="1DC57CC8">
            <wp:simplePos x="0" y="0"/>
            <wp:positionH relativeFrom="page">
              <wp:posOffset>3956685</wp:posOffset>
            </wp:positionH>
            <wp:positionV relativeFrom="paragraph">
              <wp:posOffset>377081</wp:posOffset>
            </wp:positionV>
            <wp:extent cx="3525520" cy="220662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25520" cy="2206625"/>
                    </a:xfrm>
                    <a:prstGeom prst="rect">
                      <a:avLst/>
                    </a:prstGeom>
                  </pic:spPr>
                </pic:pic>
              </a:graphicData>
            </a:graphic>
            <wp14:sizeRelH relativeFrom="margin">
              <wp14:pctWidth>0</wp14:pctWidth>
            </wp14:sizeRelH>
            <wp14:sizeRelV relativeFrom="margin">
              <wp14:pctHeight>0</wp14:pctHeight>
            </wp14:sizeRelV>
          </wp:anchor>
        </w:drawing>
      </w:r>
      <w:r w:rsidR="00245691">
        <w:rPr>
          <w:noProof/>
          <w:lang w:eastAsia="en-GB"/>
        </w:rPr>
        <w:drawing>
          <wp:anchor distT="0" distB="0" distL="114300" distR="114300" simplePos="0" relativeHeight="251662336" behindDoc="0" locked="0" layoutInCell="1" allowOverlap="1" wp14:anchorId="3C50CA57" wp14:editId="026F429A">
            <wp:simplePos x="0" y="0"/>
            <wp:positionH relativeFrom="margin">
              <wp:posOffset>-725805</wp:posOffset>
            </wp:positionH>
            <wp:positionV relativeFrom="paragraph">
              <wp:posOffset>397401</wp:posOffset>
            </wp:positionV>
            <wp:extent cx="3712845" cy="2206625"/>
            <wp:effectExtent l="0" t="0" r="1905"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712845" cy="2206625"/>
                    </a:xfrm>
                    <a:prstGeom prst="rect">
                      <a:avLst/>
                    </a:prstGeom>
                  </pic:spPr>
                </pic:pic>
              </a:graphicData>
            </a:graphic>
            <wp14:sizeRelH relativeFrom="margin">
              <wp14:pctWidth>0</wp14:pctWidth>
            </wp14:sizeRelH>
            <wp14:sizeRelV relativeFrom="margin">
              <wp14:pctHeight>0</wp14:pctHeight>
            </wp14:sizeRelV>
          </wp:anchor>
        </w:drawing>
      </w:r>
      <w:r w:rsidR="00FC394C">
        <w:rPr>
          <w:i/>
          <w:sz w:val="36"/>
          <w:szCs w:val="36"/>
          <w:u w:val="single"/>
        </w:rPr>
        <w:t>Avengers Infinity War Page</w:t>
      </w:r>
      <w:r w:rsidR="00FC394C">
        <w:rPr>
          <w:sz w:val="36"/>
          <w:szCs w:val="36"/>
        </w:rPr>
        <w:t xml:space="preserve"> </w:t>
      </w:r>
    </w:p>
    <w:p w14:paraId="460A2507" w14:textId="77777777" w:rsidR="00D2787A" w:rsidRDefault="00D2787A">
      <w:pPr>
        <w:rPr>
          <w:sz w:val="36"/>
          <w:szCs w:val="36"/>
        </w:rPr>
      </w:pPr>
    </w:p>
    <w:p w14:paraId="0E3B65A8" w14:textId="77777777" w:rsidR="007541D7" w:rsidRDefault="007541D7">
      <w:pPr>
        <w:rPr>
          <w:sz w:val="36"/>
          <w:szCs w:val="36"/>
        </w:rPr>
      </w:pPr>
      <w:r>
        <w:rPr>
          <w:sz w:val="36"/>
          <w:szCs w:val="36"/>
        </w:rPr>
        <w:br w:type="page"/>
      </w:r>
    </w:p>
    <w:p w14:paraId="17B79CAD" w14:textId="77777777" w:rsidR="00482AD0" w:rsidRDefault="001D2B1C">
      <w:pPr>
        <w:rPr>
          <w:sz w:val="36"/>
          <w:szCs w:val="36"/>
        </w:rPr>
      </w:pPr>
      <w:r>
        <w:rPr>
          <w:noProof/>
          <w:lang w:eastAsia="en-GB"/>
        </w:rPr>
        <w:lastRenderedPageBreak/>
        <w:drawing>
          <wp:anchor distT="0" distB="0" distL="114300" distR="114300" simplePos="0" relativeHeight="251665408" behindDoc="0" locked="0" layoutInCell="1" allowOverlap="1" wp14:anchorId="015ABD01" wp14:editId="1111858B">
            <wp:simplePos x="0" y="0"/>
            <wp:positionH relativeFrom="page">
              <wp:posOffset>3987909</wp:posOffset>
            </wp:positionH>
            <wp:positionV relativeFrom="paragraph">
              <wp:posOffset>377825</wp:posOffset>
            </wp:positionV>
            <wp:extent cx="3561102" cy="2211309"/>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61102" cy="2211309"/>
                    </a:xfrm>
                    <a:prstGeom prst="rect">
                      <a:avLst/>
                    </a:prstGeom>
                  </pic:spPr>
                </pic:pic>
              </a:graphicData>
            </a:graphic>
            <wp14:sizeRelH relativeFrom="margin">
              <wp14:pctWidth>0</wp14:pctWidth>
            </wp14:sizeRelH>
            <wp14:sizeRelV relativeFrom="margin">
              <wp14:pctHeight>0</wp14:pctHeight>
            </wp14:sizeRelV>
          </wp:anchor>
        </w:drawing>
      </w:r>
      <w:r w:rsidR="00A624CA">
        <w:rPr>
          <w:noProof/>
          <w:lang w:eastAsia="en-GB"/>
        </w:rPr>
        <w:drawing>
          <wp:anchor distT="0" distB="0" distL="114300" distR="114300" simplePos="0" relativeHeight="251664384" behindDoc="0" locked="0" layoutInCell="1" allowOverlap="1" wp14:anchorId="683CD61E" wp14:editId="00EF258F">
            <wp:simplePos x="0" y="0"/>
            <wp:positionH relativeFrom="column">
              <wp:posOffset>-693420</wp:posOffset>
            </wp:positionH>
            <wp:positionV relativeFrom="paragraph">
              <wp:posOffset>441412</wp:posOffset>
            </wp:positionV>
            <wp:extent cx="3657599" cy="2190859"/>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57599" cy="2190859"/>
                    </a:xfrm>
                    <a:prstGeom prst="rect">
                      <a:avLst/>
                    </a:prstGeom>
                  </pic:spPr>
                </pic:pic>
              </a:graphicData>
            </a:graphic>
            <wp14:sizeRelH relativeFrom="margin">
              <wp14:pctWidth>0</wp14:pctWidth>
            </wp14:sizeRelH>
            <wp14:sizeRelV relativeFrom="margin">
              <wp14:pctHeight>0</wp14:pctHeight>
            </wp14:sizeRelV>
          </wp:anchor>
        </w:drawing>
      </w:r>
      <w:r w:rsidR="00CB3CCC">
        <w:rPr>
          <w:i/>
          <w:sz w:val="36"/>
          <w:szCs w:val="36"/>
          <w:u w:val="single"/>
        </w:rPr>
        <w:t>Avengers Endgame Page</w:t>
      </w:r>
    </w:p>
    <w:p w14:paraId="7A0246A0" w14:textId="77777777" w:rsidR="00CB3CCC" w:rsidRDefault="00CB3CCC">
      <w:pPr>
        <w:rPr>
          <w:sz w:val="36"/>
          <w:szCs w:val="36"/>
        </w:rPr>
      </w:pPr>
    </w:p>
    <w:p w14:paraId="445C67A7" w14:textId="77777777" w:rsidR="00CB3CCC" w:rsidRDefault="00CB3CCC">
      <w:pPr>
        <w:rPr>
          <w:sz w:val="36"/>
          <w:szCs w:val="36"/>
        </w:rPr>
      </w:pPr>
    </w:p>
    <w:p w14:paraId="28015181" w14:textId="77777777" w:rsidR="00CB3CCC" w:rsidRPr="001D2B1C" w:rsidRDefault="00CB3CCC">
      <w:pPr>
        <w:rPr>
          <w:b/>
          <w:sz w:val="36"/>
          <w:szCs w:val="36"/>
        </w:rPr>
      </w:pPr>
    </w:p>
    <w:p w14:paraId="55A0818D" w14:textId="77777777" w:rsidR="00CB3CCC" w:rsidRDefault="00CB3CCC">
      <w:pPr>
        <w:rPr>
          <w:sz w:val="36"/>
          <w:szCs w:val="36"/>
        </w:rPr>
      </w:pPr>
    </w:p>
    <w:p w14:paraId="0996E733" w14:textId="77777777" w:rsidR="00CB3CCC" w:rsidRDefault="00CB3CCC">
      <w:pPr>
        <w:rPr>
          <w:sz w:val="36"/>
          <w:szCs w:val="36"/>
        </w:rPr>
      </w:pPr>
    </w:p>
    <w:p w14:paraId="7D30555B" w14:textId="77777777" w:rsidR="00CB3CCC" w:rsidRDefault="00CB3CCC">
      <w:pPr>
        <w:rPr>
          <w:sz w:val="36"/>
          <w:szCs w:val="36"/>
        </w:rPr>
      </w:pPr>
    </w:p>
    <w:p w14:paraId="42478F5A" w14:textId="77777777" w:rsidR="00CB3CCC" w:rsidRDefault="00CB3CCC">
      <w:pPr>
        <w:rPr>
          <w:sz w:val="36"/>
          <w:szCs w:val="36"/>
        </w:rPr>
      </w:pPr>
    </w:p>
    <w:p w14:paraId="4E533CF2" w14:textId="77777777" w:rsidR="00CB3CCC" w:rsidRDefault="00CB3CCC">
      <w:pPr>
        <w:rPr>
          <w:sz w:val="36"/>
          <w:szCs w:val="36"/>
        </w:rPr>
      </w:pPr>
    </w:p>
    <w:p w14:paraId="6A55F42A" w14:textId="77777777" w:rsidR="00CB3CCC" w:rsidRDefault="00A47D32">
      <w:pPr>
        <w:rPr>
          <w:sz w:val="36"/>
          <w:szCs w:val="36"/>
        </w:rPr>
      </w:pPr>
      <w:r>
        <w:rPr>
          <w:noProof/>
          <w:lang w:eastAsia="en-GB"/>
        </w:rPr>
        <w:drawing>
          <wp:anchor distT="0" distB="0" distL="114300" distR="114300" simplePos="0" relativeHeight="251666432" behindDoc="0" locked="0" layoutInCell="1" allowOverlap="1" wp14:anchorId="718090C6" wp14:editId="6C3EF41D">
            <wp:simplePos x="0" y="0"/>
            <wp:positionH relativeFrom="margin">
              <wp:posOffset>-677545</wp:posOffset>
            </wp:positionH>
            <wp:positionV relativeFrom="paragraph">
              <wp:posOffset>537210</wp:posOffset>
            </wp:positionV>
            <wp:extent cx="3641090" cy="21907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641090" cy="2190750"/>
                    </a:xfrm>
                    <a:prstGeom prst="rect">
                      <a:avLst/>
                    </a:prstGeom>
                  </pic:spPr>
                </pic:pic>
              </a:graphicData>
            </a:graphic>
            <wp14:sizeRelH relativeFrom="margin">
              <wp14:pctWidth>0</wp14:pctWidth>
            </wp14:sizeRelH>
            <wp14:sizeRelV relativeFrom="margin">
              <wp14:pctHeight>0</wp14:pctHeight>
            </wp14:sizeRelV>
          </wp:anchor>
        </w:drawing>
      </w:r>
      <w:r w:rsidR="00D408A4">
        <w:rPr>
          <w:i/>
          <w:sz w:val="36"/>
          <w:szCs w:val="36"/>
          <w:u w:val="single"/>
        </w:rPr>
        <w:t>References Page</w:t>
      </w:r>
    </w:p>
    <w:p w14:paraId="7E84F0CE" w14:textId="77777777" w:rsidR="00CB3CCC" w:rsidRDefault="00C57FD8">
      <w:pPr>
        <w:rPr>
          <w:sz w:val="36"/>
          <w:szCs w:val="36"/>
        </w:rPr>
      </w:pPr>
      <w:r>
        <w:rPr>
          <w:noProof/>
          <w:lang w:eastAsia="en-GB"/>
        </w:rPr>
        <w:drawing>
          <wp:anchor distT="0" distB="0" distL="114300" distR="114300" simplePos="0" relativeHeight="251667456" behindDoc="0" locked="0" layoutInCell="1" allowOverlap="1" wp14:anchorId="4627EF66" wp14:editId="0518076E">
            <wp:simplePos x="0" y="0"/>
            <wp:positionH relativeFrom="page">
              <wp:align>right</wp:align>
            </wp:positionH>
            <wp:positionV relativeFrom="paragraph">
              <wp:posOffset>40005</wp:posOffset>
            </wp:positionV>
            <wp:extent cx="3639820" cy="217498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39820" cy="2174984"/>
                    </a:xfrm>
                    <a:prstGeom prst="rect">
                      <a:avLst/>
                    </a:prstGeom>
                  </pic:spPr>
                </pic:pic>
              </a:graphicData>
            </a:graphic>
            <wp14:sizeRelH relativeFrom="margin">
              <wp14:pctWidth>0</wp14:pctWidth>
            </wp14:sizeRelH>
            <wp14:sizeRelV relativeFrom="margin">
              <wp14:pctHeight>0</wp14:pctHeight>
            </wp14:sizeRelV>
          </wp:anchor>
        </w:drawing>
      </w:r>
    </w:p>
    <w:p w14:paraId="4D171136" w14:textId="77777777" w:rsidR="00CB3CCC" w:rsidRDefault="00CB3CCC">
      <w:pPr>
        <w:rPr>
          <w:sz w:val="36"/>
          <w:szCs w:val="36"/>
        </w:rPr>
      </w:pPr>
    </w:p>
    <w:p w14:paraId="08FC208F" w14:textId="77777777" w:rsidR="00CB3CCC" w:rsidRDefault="00CB3CCC">
      <w:pPr>
        <w:rPr>
          <w:sz w:val="36"/>
          <w:szCs w:val="36"/>
        </w:rPr>
      </w:pPr>
    </w:p>
    <w:p w14:paraId="4B79BC8E" w14:textId="77777777" w:rsidR="00CB3CCC" w:rsidRDefault="00CB3CCC">
      <w:pPr>
        <w:rPr>
          <w:sz w:val="36"/>
          <w:szCs w:val="36"/>
        </w:rPr>
      </w:pPr>
    </w:p>
    <w:p w14:paraId="18436CAE" w14:textId="77777777" w:rsidR="00CB3CCC" w:rsidRDefault="00CB3CCC">
      <w:pPr>
        <w:rPr>
          <w:sz w:val="36"/>
          <w:szCs w:val="36"/>
        </w:rPr>
      </w:pPr>
    </w:p>
    <w:p w14:paraId="6DAD018F" w14:textId="77777777" w:rsidR="00CB3CCC" w:rsidRDefault="00CB3CCC">
      <w:pPr>
        <w:rPr>
          <w:sz w:val="36"/>
          <w:szCs w:val="36"/>
        </w:rPr>
      </w:pPr>
    </w:p>
    <w:p w14:paraId="2121CD8D" w14:textId="77777777" w:rsidR="00BD2AFC" w:rsidRDefault="00BD2AFC">
      <w:pPr>
        <w:rPr>
          <w:sz w:val="36"/>
          <w:szCs w:val="36"/>
        </w:rPr>
      </w:pPr>
    </w:p>
    <w:p w14:paraId="28D764C7" w14:textId="77777777" w:rsidR="008229DF" w:rsidRDefault="00BB542E">
      <w:pPr>
        <w:rPr>
          <w:sz w:val="36"/>
          <w:szCs w:val="36"/>
        </w:rPr>
      </w:pPr>
      <w:r>
        <w:rPr>
          <w:sz w:val="36"/>
          <w:szCs w:val="36"/>
        </w:rPr>
        <w:t>S</w:t>
      </w:r>
      <w:r w:rsidR="00BD2AFC">
        <w:rPr>
          <w:sz w:val="36"/>
          <w:szCs w:val="36"/>
        </w:rPr>
        <w:t xml:space="preserve">creenshots from the created website </w:t>
      </w:r>
      <w:sdt>
        <w:sdtPr>
          <w:rPr>
            <w:sz w:val="36"/>
            <w:szCs w:val="36"/>
          </w:rPr>
          <w:id w:val="-1673252736"/>
          <w:citation/>
        </w:sdtPr>
        <w:sdtEndPr/>
        <w:sdtContent>
          <w:r w:rsidR="00BD2AFC">
            <w:rPr>
              <w:sz w:val="36"/>
              <w:szCs w:val="36"/>
            </w:rPr>
            <w:fldChar w:fldCharType="begin"/>
          </w:r>
          <w:r w:rsidR="00BD2AFC">
            <w:rPr>
              <w:sz w:val="36"/>
              <w:szCs w:val="36"/>
            </w:rPr>
            <w:instrText xml:space="preserve">CITATION Zae19 \l 2057 </w:instrText>
          </w:r>
          <w:r w:rsidR="00BD2AFC">
            <w:rPr>
              <w:sz w:val="36"/>
              <w:szCs w:val="36"/>
            </w:rPr>
            <w:fldChar w:fldCharType="separate"/>
          </w:r>
          <w:r w:rsidR="0088413E" w:rsidRPr="0088413E">
            <w:rPr>
              <w:noProof/>
              <w:sz w:val="36"/>
              <w:szCs w:val="36"/>
            </w:rPr>
            <w:t>[3]</w:t>
          </w:r>
          <w:r w:rsidR="00BD2AFC">
            <w:rPr>
              <w:sz w:val="36"/>
              <w:szCs w:val="36"/>
            </w:rPr>
            <w:fldChar w:fldCharType="end"/>
          </w:r>
        </w:sdtContent>
      </w:sdt>
      <w:r w:rsidR="00BD2AFC">
        <w:rPr>
          <w:sz w:val="36"/>
          <w:szCs w:val="36"/>
        </w:rPr>
        <w:t xml:space="preserve"> </w:t>
      </w:r>
      <w:sdt>
        <w:sdtPr>
          <w:rPr>
            <w:sz w:val="36"/>
            <w:szCs w:val="36"/>
          </w:rPr>
          <w:id w:val="1502940723"/>
          <w:citation/>
        </w:sdtPr>
        <w:sdtEndPr/>
        <w:sdtContent>
          <w:r w:rsidR="00BD2AFC">
            <w:rPr>
              <w:sz w:val="36"/>
              <w:szCs w:val="36"/>
            </w:rPr>
            <w:fldChar w:fldCharType="begin"/>
          </w:r>
          <w:r w:rsidR="00BD2AFC">
            <w:rPr>
              <w:sz w:val="36"/>
              <w:szCs w:val="36"/>
            </w:rPr>
            <w:instrText xml:space="preserve"> CITATION Zae191 \l 2057 </w:instrText>
          </w:r>
          <w:r w:rsidR="00BD2AFC">
            <w:rPr>
              <w:sz w:val="36"/>
              <w:szCs w:val="36"/>
            </w:rPr>
            <w:fldChar w:fldCharType="separate"/>
          </w:r>
          <w:r w:rsidR="0088413E" w:rsidRPr="0088413E">
            <w:rPr>
              <w:noProof/>
              <w:sz w:val="36"/>
              <w:szCs w:val="36"/>
            </w:rPr>
            <w:t>[4]</w:t>
          </w:r>
          <w:r w:rsidR="00BD2AFC">
            <w:rPr>
              <w:sz w:val="36"/>
              <w:szCs w:val="36"/>
            </w:rPr>
            <w:fldChar w:fldCharType="end"/>
          </w:r>
        </w:sdtContent>
      </w:sdt>
      <w:r w:rsidR="00BD2AFC">
        <w:rPr>
          <w:sz w:val="36"/>
          <w:szCs w:val="36"/>
        </w:rPr>
        <w:t xml:space="preserve"> </w:t>
      </w:r>
      <w:sdt>
        <w:sdtPr>
          <w:rPr>
            <w:sz w:val="36"/>
            <w:szCs w:val="36"/>
          </w:rPr>
          <w:id w:val="-662241405"/>
          <w:citation/>
        </w:sdtPr>
        <w:sdtEndPr/>
        <w:sdtContent>
          <w:r w:rsidR="00D32D6E">
            <w:rPr>
              <w:sz w:val="36"/>
              <w:szCs w:val="36"/>
            </w:rPr>
            <w:fldChar w:fldCharType="begin"/>
          </w:r>
          <w:r w:rsidR="00D32D6E">
            <w:rPr>
              <w:sz w:val="36"/>
              <w:szCs w:val="36"/>
            </w:rPr>
            <w:instrText xml:space="preserve"> CITATION Zae192 \l 2057 </w:instrText>
          </w:r>
          <w:r w:rsidR="00D32D6E">
            <w:rPr>
              <w:sz w:val="36"/>
              <w:szCs w:val="36"/>
            </w:rPr>
            <w:fldChar w:fldCharType="separate"/>
          </w:r>
          <w:r w:rsidR="0088413E" w:rsidRPr="0088413E">
            <w:rPr>
              <w:noProof/>
              <w:sz w:val="36"/>
              <w:szCs w:val="36"/>
            </w:rPr>
            <w:t>[5]</w:t>
          </w:r>
          <w:r w:rsidR="00D32D6E">
            <w:rPr>
              <w:sz w:val="36"/>
              <w:szCs w:val="36"/>
            </w:rPr>
            <w:fldChar w:fldCharType="end"/>
          </w:r>
        </w:sdtContent>
      </w:sdt>
      <w:r w:rsidR="005B464E">
        <w:rPr>
          <w:sz w:val="36"/>
          <w:szCs w:val="36"/>
        </w:rPr>
        <w:t xml:space="preserve"> </w:t>
      </w:r>
      <w:sdt>
        <w:sdtPr>
          <w:rPr>
            <w:sz w:val="36"/>
            <w:szCs w:val="36"/>
          </w:rPr>
          <w:id w:val="-1545594444"/>
          <w:citation/>
        </w:sdtPr>
        <w:sdtEndPr/>
        <w:sdtContent>
          <w:r w:rsidR="005B464E">
            <w:rPr>
              <w:sz w:val="36"/>
              <w:szCs w:val="36"/>
            </w:rPr>
            <w:fldChar w:fldCharType="begin"/>
          </w:r>
          <w:r w:rsidR="005B464E">
            <w:rPr>
              <w:sz w:val="36"/>
              <w:szCs w:val="36"/>
            </w:rPr>
            <w:instrText xml:space="preserve"> CITATION Zae193 \l 2057 </w:instrText>
          </w:r>
          <w:r w:rsidR="005B464E">
            <w:rPr>
              <w:sz w:val="36"/>
              <w:szCs w:val="36"/>
            </w:rPr>
            <w:fldChar w:fldCharType="separate"/>
          </w:r>
          <w:r w:rsidR="0088413E" w:rsidRPr="0088413E">
            <w:rPr>
              <w:noProof/>
              <w:sz w:val="36"/>
              <w:szCs w:val="36"/>
            </w:rPr>
            <w:t>[6]</w:t>
          </w:r>
          <w:r w:rsidR="005B464E">
            <w:rPr>
              <w:sz w:val="36"/>
              <w:szCs w:val="36"/>
            </w:rPr>
            <w:fldChar w:fldCharType="end"/>
          </w:r>
        </w:sdtContent>
      </w:sdt>
      <w:r w:rsidR="005B464E">
        <w:rPr>
          <w:sz w:val="36"/>
          <w:szCs w:val="36"/>
        </w:rPr>
        <w:t xml:space="preserve"> </w:t>
      </w:r>
      <w:sdt>
        <w:sdtPr>
          <w:rPr>
            <w:sz w:val="36"/>
            <w:szCs w:val="36"/>
          </w:rPr>
          <w:id w:val="1417975978"/>
          <w:citation/>
        </w:sdtPr>
        <w:sdtEndPr/>
        <w:sdtContent>
          <w:r w:rsidR="005B464E">
            <w:rPr>
              <w:sz w:val="36"/>
              <w:szCs w:val="36"/>
            </w:rPr>
            <w:fldChar w:fldCharType="begin"/>
          </w:r>
          <w:r w:rsidR="005B464E">
            <w:rPr>
              <w:sz w:val="36"/>
              <w:szCs w:val="36"/>
            </w:rPr>
            <w:instrText xml:space="preserve"> CITATION Zae194 \l 2057 </w:instrText>
          </w:r>
          <w:r w:rsidR="005B464E">
            <w:rPr>
              <w:sz w:val="36"/>
              <w:szCs w:val="36"/>
            </w:rPr>
            <w:fldChar w:fldCharType="separate"/>
          </w:r>
          <w:r w:rsidR="0088413E" w:rsidRPr="0088413E">
            <w:rPr>
              <w:noProof/>
              <w:sz w:val="36"/>
              <w:szCs w:val="36"/>
            </w:rPr>
            <w:t>[7]</w:t>
          </w:r>
          <w:r w:rsidR="005B464E">
            <w:rPr>
              <w:sz w:val="36"/>
              <w:szCs w:val="36"/>
            </w:rPr>
            <w:fldChar w:fldCharType="end"/>
          </w:r>
        </w:sdtContent>
      </w:sdt>
      <w:r w:rsidR="000E7F2D">
        <w:rPr>
          <w:sz w:val="36"/>
          <w:szCs w:val="36"/>
        </w:rPr>
        <w:t xml:space="preserve"> </w:t>
      </w:r>
      <w:sdt>
        <w:sdtPr>
          <w:rPr>
            <w:sz w:val="36"/>
            <w:szCs w:val="36"/>
          </w:rPr>
          <w:id w:val="-2006506644"/>
          <w:citation/>
        </w:sdtPr>
        <w:sdtEndPr/>
        <w:sdtContent>
          <w:r w:rsidR="000E7F2D">
            <w:rPr>
              <w:sz w:val="36"/>
              <w:szCs w:val="36"/>
            </w:rPr>
            <w:fldChar w:fldCharType="begin"/>
          </w:r>
          <w:r w:rsidR="000E7F2D">
            <w:rPr>
              <w:sz w:val="36"/>
              <w:szCs w:val="36"/>
            </w:rPr>
            <w:instrText xml:space="preserve"> CITATION Zae195 \l 2057 </w:instrText>
          </w:r>
          <w:r w:rsidR="000E7F2D">
            <w:rPr>
              <w:sz w:val="36"/>
              <w:szCs w:val="36"/>
            </w:rPr>
            <w:fldChar w:fldCharType="separate"/>
          </w:r>
          <w:r w:rsidR="0088413E" w:rsidRPr="0088413E">
            <w:rPr>
              <w:noProof/>
              <w:sz w:val="36"/>
              <w:szCs w:val="36"/>
            </w:rPr>
            <w:t>[8]</w:t>
          </w:r>
          <w:r w:rsidR="000E7F2D">
            <w:rPr>
              <w:sz w:val="36"/>
              <w:szCs w:val="36"/>
            </w:rPr>
            <w:fldChar w:fldCharType="end"/>
          </w:r>
        </w:sdtContent>
      </w:sdt>
      <w:r w:rsidR="008229DF">
        <w:rPr>
          <w:sz w:val="36"/>
          <w:szCs w:val="36"/>
        </w:rPr>
        <w:br w:type="page"/>
      </w:r>
    </w:p>
    <w:p w14:paraId="6A41F5DD" w14:textId="77777777" w:rsidR="008229DF" w:rsidRPr="00BF038A" w:rsidRDefault="008229DF" w:rsidP="008229DF">
      <w:pPr>
        <w:rPr>
          <w:b/>
          <w:i/>
          <w:sz w:val="36"/>
          <w:szCs w:val="36"/>
          <w:u w:val="single"/>
        </w:rPr>
      </w:pPr>
      <w:r w:rsidRPr="00BF038A">
        <w:rPr>
          <w:b/>
          <w:i/>
          <w:sz w:val="36"/>
          <w:szCs w:val="36"/>
          <w:u w:val="single"/>
        </w:rPr>
        <w:lastRenderedPageBreak/>
        <w:t>3.2. Validation</w:t>
      </w:r>
    </w:p>
    <w:p w14:paraId="7F821BBD" w14:textId="77777777" w:rsidR="00EE35E5" w:rsidRPr="007C3426" w:rsidRDefault="00AE25CF">
      <w:pPr>
        <w:rPr>
          <w:sz w:val="28"/>
          <w:szCs w:val="36"/>
        </w:rPr>
      </w:pPr>
      <w:r w:rsidRPr="007C3426">
        <w:rPr>
          <w:sz w:val="28"/>
          <w:szCs w:val="36"/>
        </w:rPr>
        <w:t xml:space="preserve">After I have </w:t>
      </w:r>
      <w:r w:rsidR="00AE2212" w:rsidRPr="007C3426">
        <w:rPr>
          <w:sz w:val="28"/>
          <w:szCs w:val="36"/>
        </w:rPr>
        <w:t xml:space="preserve">typed my HTML code and CSS code on my created website, I had to verify that the HTML code and CSS code had no errors </w:t>
      </w:r>
      <w:r w:rsidR="0049509D" w:rsidRPr="007C3426">
        <w:rPr>
          <w:sz w:val="28"/>
          <w:szCs w:val="36"/>
        </w:rPr>
        <w:t>by using an online validation tool.</w:t>
      </w:r>
    </w:p>
    <w:p w14:paraId="3D6F168C" w14:textId="77777777" w:rsidR="00CB3CCC" w:rsidRPr="000C7781" w:rsidRDefault="0027604E">
      <w:pPr>
        <w:rPr>
          <w:i/>
          <w:sz w:val="36"/>
          <w:szCs w:val="36"/>
          <w:u w:val="single"/>
        </w:rPr>
      </w:pPr>
      <w:r>
        <w:rPr>
          <w:noProof/>
          <w:lang w:eastAsia="en-GB"/>
        </w:rPr>
        <w:drawing>
          <wp:anchor distT="0" distB="0" distL="114300" distR="114300" simplePos="0" relativeHeight="251701248" behindDoc="0" locked="0" layoutInCell="1" allowOverlap="1" wp14:anchorId="05E1C59B" wp14:editId="41667917">
            <wp:simplePos x="0" y="0"/>
            <wp:positionH relativeFrom="page">
              <wp:align>left</wp:align>
            </wp:positionH>
            <wp:positionV relativeFrom="paragraph">
              <wp:posOffset>316865</wp:posOffset>
            </wp:positionV>
            <wp:extent cx="7482805" cy="895350"/>
            <wp:effectExtent l="0" t="0" r="444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7482805" cy="895350"/>
                    </a:xfrm>
                    <a:prstGeom prst="rect">
                      <a:avLst/>
                    </a:prstGeom>
                  </pic:spPr>
                </pic:pic>
              </a:graphicData>
            </a:graphic>
            <wp14:sizeRelH relativeFrom="margin">
              <wp14:pctWidth>0</wp14:pctWidth>
            </wp14:sizeRelH>
            <wp14:sizeRelV relativeFrom="margin">
              <wp14:pctHeight>0</wp14:pctHeight>
            </wp14:sizeRelV>
          </wp:anchor>
        </w:drawing>
      </w:r>
      <w:r w:rsidR="00AC0883" w:rsidRPr="000C7781">
        <w:rPr>
          <w:i/>
          <w:sz w:val="32"/>
          <w:szCs w:val="36"/>
          <w:u w:val="single"/>
        </w:rPr>
        <w:t>Home Page</w:t>
      </w:r>
      <w:r w:rsidR="00AE2212" w:rsidRPr="000C7781">
        <w:rPr>
          <w:i/>
          <w:sz w:val="36"/>
          <w:szCs w:val="36"/>
          <w:u w:val="single"/>
        </w:rPr>
        <w:t xml:space="preserve"> </w:t>
      </w:r>
    </w:p>
    <w:p w14:paraId="69C0E07C" w14:textId="77777777" w:rsidR="008229DF" w:rsidRDefault="008229DF">
      <w:pPr>
        <w:rPr>
          <w:sz w:val="28"/>
          <w:szCs w:val="36"/>
        </w:rPr>
      </w:pPr>
    </w:p>
    <w:p w14:paraId="2770D6E8" w14:textId="77777777" w:rsidR="0027604E" w:rsidRDefault="0027604E">
      <w:pPr>
        <w:rPr>
          <w:sz w:val="28"/>
          <w:szCs w:val="36"/>
        </w:rPr>
      </w:pPr>
    </w:p>
    <w:p w14:paraId="2EF13E4D" w14:textId="77777777" w:rsidR="0027604E" w:rsidRDefault="0027604E">
      <w:pPr>
        <w:rPr>
          <w:sz w:val="28"/>
          <w:szCs w:val="36"/>
        </w:rPr>
      </w:pPr>
    </w:p>
    <w:p w14:paraId="77EFD667" w14:textId="77777777" w:rsidR="0027604E" w:rsidRDefault="00082E53">
      <w:pPr>
        <w:rPr>
          <w:sz w:val="28"/>
          <w:szCs w:val="36"/>
        </w:rPr>
      </w:pPr>
      <w:r>
        <w:rPr>
          <w:sz w:val="28"/>
          <w:szCs w:val="36"/>
        </w:rPr>
        <w:t>The first error that was showing on the home page</w:t>
      </w:r>
      <w:r w:rsidR="007E6BE2">
        <w:rPr>
          <w:sz w:val="28"/>
          <w:szCs w:val="36"/>
        </w:rPr>
        <w:t xml:space="preserve"> was that the symbol </w:t>
      </w:r>
      <w:r w:rsidR="00687CB2">
        <w:rPr>
          <w:sz w:val="28"/>
          <w:szCs w:val="36"/>
        </w:rPr>
        <w:t>‘</w:t>
      </w:r>
      <w:r w:rsidR="00687CB2" w:rsidRPr="00687CB2">
        <w:rPr>
          <w:sz w:val="28"/>
          <w:szCs w:val="36"/>
        </w:rPr>
        <w:t>|</w:t>
      </w:r>
      <w:r w:rsidR="00687CB2">
        <w:rPr>
          <w:sz w:val="28"/>
          <w:szCs w:val="36"/>
        </w:rPr>
        <w:t xml:space="preserve">’ is not allowed when typing a </w:t>
      </w:r>
      <w:r w:rsidR="00521133">
        <w:rPr>
          <w:sz w:val="28"/>
          <w:szCs w:val="36"/>
        </w:rPr>
        <w:t>HTML</w:t>
      </w:r>
      <w:r w:rsidR="00521133" w:rsidRPr="002638E5">
        <w:rPr>
          <w:sz w:val="28"/>
          <w:szCs w:val="36"/>
        </w:rPr>
        <w:t xml:space="preserve"> </w:t>
      </w:r>
      <w:r w:rsidR="00687CB2">
        <w:rPr>
          <w:sz w:val="28"/>
          <w:szCs w:val="36"/>
        </w:rPr>
        <w:t>code.</w:t>
      </w:r>
      <w:r w:rsidR="00003ED1">
        <w:rPr>
          <w:sz w:val="28"/>
          <w:szCs w:val="36"/>
        </w:rPr>
        <w:t xml:space="preserve"> </w:t>
      </w:r>
      <w:r w:rsidR="000C0566">
        <w:rPr>
          <w:sz w:val="28"/>
          <w:szCs w:val="36"/>
        </w:rPr>
        <w:t xml:space="preserve">To fix this error, I have </w:t>
      </w:r>
      <w:r w:rsidR="0091149C">
        <w:rPr>
          <w:sz w:val="28"/>
          <w:szCs w:val="36"/>
        </w:rPr>
        <w:t>removed</w:t>
      </w:r>
      <w:r w:rsidR="000C0566">
        <w:rPr>
          <w:sz w:val="28"/>
          <w:szCs w:val="36"/>
        </w:rPr>
        <w:t xml:space="preserve"> the symbol on the </w:t>
      </w:r>
      <w:r w:rsidR="00521133">
        <w:rPr>
          <w:sz w:val="28"/>
          <w:szCs w:val="36"/>
        </w:rPr>
        <w:t>HTML</w:t>
      </w:r>
      <w:r w:rsidR="00521133" w:rsidRPr="002638E5">
        <w:rPr>
          <w:sz w:val="28"/>
          <w:szCs w:val="36"/>
        </w:rPr>
        <w:t xml:space="preserve"> </w:t>
      </w:r>
      <w:r w:rsidR="000C0566">
        <w:rPr>
          <w:sz w:val="28"/>
          <w:szCs w:val="36"/>
        </w:rPr>
        <w:t>code. After this, the error was not showing again.</w:t>
      </w:r>
    </w:p>
    <w:p w14:paraId="470123BB" w14:textId="77777777" w:rsidR="00DD1C40" w:rsidRDefault="00DD1C40">
      <w:pPr>
        <w:rPr>
          <w:sz w:val="28"/>
          <w:szCs w:val="36"/>
        </w:rPr>
      </w:pPr>
      <w:r>
        <w:rPr>
          <w:noProof/>
          <w:lang w:eastAsia="en-GB"/>
        </w:rPr>
        <w:drawing>
          <wp:anchor distT="0" distB="0" distL="114300" distR="114300" simplePos="0" relativeHeight="251703296" behindDoc="0" locked="0" layoutInCell="1" allowOverlap="1" wp14:anchorId="13404086" wp14:editId="22F80E00">
            <wp:simplePos x="0" y="0"/>
            <wp:positionH relativeFrom="margin">
              <wp:align>center</wp:align>
            </wp:positionH>
            <wp:positionV relativeFrom="paragraph">
              <wp:posOffset>133350</wp:posOffset>
            </wp:positionV>
            <wp:extent cx="7274257" cy="1482663"/>
            <wp:effectExtent l="0" t="0" r="3175" b="3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7274257" cy="1482663"/>
                    </a:xfrm>
                    <a:prstGeom prst="rect">
                      <a:avLst/>
                    </a:prstGeom>
                  </pic:spPr>
                </pic:pic>
              </a:graphicData>
            </a:graphic>
            <wp14:sizeRelH relativeFrom="margin">
              <wp14:pctWidth>0</wp14:pctWidth>
            </wp14:sizeRelH>
            <wp14:sizeRelV relativeFrom="margin">
              <wp14:pctHeight>0</wp14:pctHeight>
            </wp14:sizeRelV>
          </wp:anchor>
        </w:drawing>
      </w:r>
    </w:p>
    <w:p w14:paraId="11C48F95" w14:textId="77777777" w:rsidR="00DD1C40" w:rsidRDefault="00DD1C40">
      <w:pPr>
        <w:rPr>
          <w:sz w:val="28"/>
          <w:szCs w:val="36"/>
        </w:rPr>
      </w:pPr>
    </w:p>
    <w:p w14:paraId="3CC50804" w14:textId="77777777" w:rsidR="00DD1C40" w:rsidRDefault="00DD1C40">
      <w:pPr>
        <w:rPr>
          <w:sz w:val="28"/>
          <w:szCs w:val="36"/>
        </w:rPr>
      </w:pPr>
    </w:p>
    <w:p w14:paraId="6DD166D4" w14:textId="77777777" w:rsidR="00DD1C40" w:rsidRDefault="00DD1C40">
      <w:pPr>
        <w:rPr>
          <w:sz w:val="28"/>
          <w:szCs w:val="36"/>
        </w:rPr>
      </w:pPr>
    </w:p>
    <w:p w14:paraId="1562CA01" w14:textId="77777777" w:rsidR="00DD1C40" w:rsidRDefault="00DD1C40">
      <w:pPr>
        <w:rPr>
          <w:sz w:val="28"/>
          <w:szCs w:val="36"/>
        </w:rPr>
      </w:pPr>
    </w:p>
    <w:p w14:paraId="09EC4CED" w14:textId="77777777" w:rsidR="004D64A2" w:rsidRDefault="004D64A2" w:rsidP="004D64A2">
      <w:pPr>
        <w:rPr>
          <w:sz w:val="28"/>
          <w:szCs w:val="36"/>
        </w:rPr>
      </w:pPr>
      <w:r>
        <w:rPr>
          <w:sz w:val="28"/>
          <w:szCs w:val="36"/>
        </w:rPr>
        <w:t xml:space="preserve">The </w:t>
      </w:r>
      <w:r w:rsidR="00C86529">
        <w:rPr>
          <w:sz w:val="28"/>
          <w:szCs w:val="36"/>
        </w:rPr>
        <w:t>second</w:t>
      </w:r>
      <w:r>
        <w:rPr>
          <w:sz w:val="28"/>
          <w:szCs w:val="36"/>
        </w:rPr>
        <w:t xml:space="preserve"> error that was showing on the home page was that the symbol ‘</w:t>
      </w:r>
      <w:r w:rsidR="00C86529">
        <w:rPr>
          <w:sz w:val="28"/>
          <w:szCs w:val="36"/>
        </w:rPr>
        <w:t>&gt;</w:t>
      </w:r>
      <w:r>
        <w:rPr>
          <w:sz w:val="28"/>
          <w:szCs w:val="36"/>
        </w:rPr>
        <w:t xml:space="preserve">’ </w:t>
      </w:r>
      <w:r w:rsidR="00C86529">
        <w:rPr>
          <w:sz w:val="28"/>
          <w:szCs w:val="36"/>
        </w:rPr>
        <w:t>was</w:t>
      </w:r>
      <w:r>
        <w:rPr>
          <w:sz w:val="28"/>
          <w:szCs w:val="36"/>
        </w:rPr>
        <w:t xml:space="preserve"> not typ</w:t>
      </w:r>
      <w:r w:rsidR="00C86529">
        <w:rPr>
          <w:sz w:val="28"/>
          <w:szCs w:val="36"/>
        </w:rPr>
        <w:t>ed in the</w:t>
      </w:r>
      <w:r>
        <w:rPr>
          <w:sz w:val="28"/>
          <w:szCs w:val="36"/>
        </w:rPr>
        <w:t xml:space="preserve"> </w:t>
      </w:r>
      <w:r w:rsidR="00E0503C">
        <w:rPr>
          <w:sz w:val="28"/>
          <w:szCs w:val="36"/>
        </w:rPr>
        <w:t>HTML</w:t>
      </w:r>
      <w:r w:rsidR="00E0503C" w:rsidRPr="002638E5">
        <w:rPr>
          <w:sz w:val="28"/>
          <w:szCs w:val="36"/>
        </w:rPr>
        <w:t xml:space="preserve"> </w:t>
      </w:r>
      <w:r>
        <w:rPr>
          <w:sz w:val="28"/>
          <w:szCs w:val="36"/>
        </w:rPr>
        <w:t xml:space="preserve">code. To fix this error, I have </w:t>
      </w:r>
      <w:r w:rsidR="00C86529">
        <w:rPr>
          <w:sz w:val="28"/>
          <w:szCs w:val="36"/>
        </w:rPr>
        <w:t>added</w:t>
      </w:r>
      <w:r>
        <w:rPr>
          <w:sz w:val="28"/>
          <w:szCs w:val="36"/>
        </w:rPr>
        <w:t xml:space="preserve"> the symbol on the </w:t>
      </w:r>
      <w:r w:rsidR="00521133">
        <w:rPr>
          <w:sz w:val="28"/>
          <w:szCs w:val="36"/>
        </w:rPr>
        <w:t>HTML</w:t>
      </w:r>
      <w:r w:rsidR="00521133" w:rsidRPr="002638E5">
        <w:rPr>
          <w:sz w:val="28"/>
          <w:szCs w:val="36"/>
        </w:rPr>
        <w:t xml:space="preserve"> </w:t>
      </w:r>
      <w:r>
        <w:rPr>
          <w:sz w:val="28"/>
          <w:szCs w:val="36"/>
        </w:rPr>
        <w:t xml:space="preserve">code. After this, </w:t>
      </w:r>
      <w:r w:rsidR="0083020E">
        <w:rPr>
          <w:sz w:val="28"/>
          <w:szCs w:val="36"/>
        </w:rPr>
        <w:t xml:space="preserve">both of </w:t>
      </w:r>
      <w:r>
        <w:rPr>
          <w:sz w:val="28"/>
          <w:szCs w:val="36"/>
        </w:rPr>
        <w:t>the</w:t>
      </w:r>
      <w:r w:rsidR="0083020E">
        <w:rPr>
          <w:sz w:val="28"/>
          <w:szCs w:val="36"/>
        </w:rPr>
        <w:t>se</w:t>
      </w:r>
      <w:r>
        <w:rPr>
          <w:sz w:val="28"/>
          <w:szCs w:val="36"/>
        </w:rPr>
        <w:t xml:space="preserve"> error</w:t>
      </w:r>
      <w:r w:rsidR="0083020E">
        <w:rPr>
          <w:sz w:val="28"/>
          <w:szCs w:val="36"/>
        </w:rPr>
        <w:t>s</w:t>
      </w:r>
      <w:r>
        <w:rPr>
          <w:sz w:val="28"/>
          <w:szCs w:val="36"/>
        </w:rPr>
        <w:t xml:space="preserve"> </w:t>
      </w:r>
      <w:r w:rsidR="006F00C9">
        <w:rPr>
          <w:sz w:val="28"/>
          <w:szCs w:val="36"/>
        </w:rPr>
        <w:t>were</w:t>
      </w:r>
      <w:r>
        <w:rPr>
          <w:sz w:val="28"/>
          <w:szCs w:val="36"/>
        </w:rPr>
        <w:t xml:space="preserve"> not showing again.</w:t>
      </w:r>
    </w:p>
    <w:p w14:paraId="494FDB4A" w14:textId="77777777" w:rsidR="003C4BC5" w:rsidRDefault="002638E5" w:rsidP="004D64A2">
      <w:pPr>
        <w:rPr>
          <w:sz w:val="28"/>
          <w:szCs w:val="36"/>
        </w:rPr>
      </w:pPr>
      <w:r>
        <w:rPr>
          <w:noProof/>
          <w:lang w:eastAsia="en-GB"/>
        </w:rPr>
        <w:drawing>
          <wp:anchor distT="0" distB="0" distL="114300" distR="114300" simplePos="0" relativeHeight="251704320" behindDoc="0" locked="0" layoutInCell="1" allowOverlap="1" wp14:anchorId="213DEE1E" wp14:editId="5FE4BFC0">
            <wp:simplePos x="0" y="0"/>
            <wp:positionH relativeFrom="margin">
              <wp:align>center</wp:align>
            </wp:positionH>
            <wp:positionV relativeFrom="paragraph">
              <wp:posOffset>6985</wp:posOffset>
            </wp:positionV>
            <wp:extent cx="5225142" cy="1820745"/>
            <wp:effectExtent l="0" t="0" r="0" b="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225142" cy="1820745"/>
                    </a:xfrm>
                    <a:prstGeom prst="rect">
                      <a:avLst/>
                    </a:prstGeom>
                  </pic:spPr>
                </pic:pic>
              </a:graphicData>
            </a:graphic>
            <wp14:sizeRelH relativeFrom="margin">
              <wp14:pctWidth>0</wp14:pctWidth>
            </wp14:sizeRelH>
            <wp14:sizeRelV relativeFrom="margin">
              <wp14:pctHeight>0</wp14:pctHeight>
            </wp14:sizeRelV>
          </wp:anchor>
        </w:drawing>
      </w:r>
    </w:p>
    <w:p w14:paraId="179C92C2" w14:textId="77777777" w:rsidR="003C4BC5" w:rsidRDefault="003C4BC5" w:rsidP="004D64A2">
      <w:pPr>
        <w:rPr>
          <w:sz w:val="28"/>
          <w:szCs w:val="36"/>
        </w:rPr>
      </w:pPr>
    </w:p>
    <w:p w14:paraId="6CB6CD07" w14:textId="77777777" w:rsidR="003C4BC5" w:rsidRDefault="003C4BC5" w:rsidP="004D64A2">
      <w:pPr>
        <w:rPr>
          <w:sz w:val="28"/>
          <w:szCs w:val="36"/>
        </w:rPr>
      </w:pPr>
    </w:p>
    <w:p w14:paraId="3BE47A5B" w14:textId="77777777" w:rsidR="003C4BC5" w:rsidRDefault="003C4BC5" w:rsidP="004D64A2">
      <w:pPr>
        <w:rPr>
          <w:sz w:val="28"/>
          <w:szCs w:val="36"/>
        </w:rPr>
      </w:pPr>
    </w:p>
    <w:p w14:paraId="4736D5CA" w14:textId="77777777" w:rsidR="003C4BC5" w:rsidRDefault="003C4BC5" w:rsidP="004D64A2">
      <w:pPr>
        <w:rPr>
          <w:sz w:val="28"/>
          <w:szCs w:val="36"/>
        </w:rPr>
      </w:pPr>
    </w:p>
    <w:p w14:paraId="1DB49355" w14:textId="77777777" w:rsidR="003C4BC5" w:rsidRDefault="003C4BC5" w:rsidP="004D64A2">
      <w:pPr>
        <w:rPr>
          <w:sz w:val="28"/>
          <w:szCs w:val="36"/>
        </w:rPr>
      </w:pPr>
    </w:p>
    <w:p w14:paraId="3384DB67" w14:textId="77777777" w:rsidR="002638E5" w:rsidRDefault="002638E5" w:rsidP="004D64A2">
      <w:pPr>
        <w:rPr>
          <w:sz w:val="28"/>
          <w:szCs w:val="36"/>
        </w:rPr>
      </w:pPr>
      <w:r w:rsidRPr="002638E5">
        <w:rPr>
          <w:sz w:val="28"/>
          <w:szCs w:val="36"/>
        </w:rPr>
        <w:t xml:space="preserve">The </w:t>
      </w:r>
      <w:r>
        <w:rPr>
          <w:sz w:val="28"/>
          <w:szCs w:val="36"/>
        </w:rPr>
        <w:t>third</w:t>
      </w:r>
      <w:r w:rsidRPr="002638E5">
        <w:rPr>
          <w:sz w:val="28"/>
          <w:szCs w:val="36"/>
        </w:rPr>
        <w:t xml:space="preserve"> error that was showing on the home page was that </w:t>
      </w:r>
      <w:r>
        <w:rPr>
          <w:sz w:val="28"/>
          <w:szCs w:val="36"/>
        </w:rPr>
        <w:t>the</w:t>
      </w:r>
      <w:r w:rsidRPr="002638E5">
        <w:rPr>
          <w:sz w:val="28"/>
          <w:szCs w:val="36"/>
        </w:rPr>
        <w:t xml:space="preserve"> </w:t>
      </w:r>
      <w:r>
        <w:rPr>
          <w:sz w:val="28"/>
          <w:szCs w:val="36"/>
        </w:rPr>
        <w:t xml:space="preserve">spaces </w:t>
      </w:r>
      <w:r w:rsidRPr="002638E5">
        <w:rPr>
          <w:sz w:val="28"/>
          <w:szCs w:val="36"/>
        </w:rPr>
        <w:t xml:space="preserve">is not allowed when typing a </w:t>
      </w:r>
      <w:r w:rsidR="00EF0DFF">
        <w:rPr>
          <w:sz w:val="28"/>
          <w:szCs w:val="36"/>
        </w:rPr>
        <w:t>HTML</w:t>
      </w:r>
      <w:r w:rsidR="00EF0DFF" w:rsidRPr="002638E5">
        <w:rPr>
          <w:sz w:val="28"/>
          <w:szCs w:val="36"/>
        </w:rPr>
        <w:t xml:space="preserve"> </w:t>
      </w:r>
      <w:r w:rsidRPr="002638E5">
        <w:rPr>
          <w:sz w:val="28"/>
          <w:szCs w:val="36"/>
        </w:rPr>
        <w:t xml:space="preserve">code. To fix this error, I have removed the </w:t>
      </w:r>
      <w:r w:rsidR="00E17BA3">
        <w:rPr>
          <w:sz w:val="28"/>
          <w:szCs w:val="36"/>
        </w:rPr>
        <w:t>spaces</w:t>
      </w:r>
      <w:r w:rsidRPr="002638E5">
        <w:rPr>
          <w:sz w:val="28"/>
          <w:szCs w:val="36"/>
        </w:rPr>
        <w:t xml:space="preserve"> on the </w:t>
      </w:r>
      <w:r w:rsidR="00464DB9">
        <w:rPr>
          <w:sz w:val="28"/>
          <w:szCs w:val="36"/>
        </w:rPr>
        <w:t>HTML</w:t>
      </w:r>
      <w:r w:rsidR="00464DB9" w:rsidRPr="002638E5">
        <w:rPr>
          <w:sz w:val="28"/>
          <w:szCs w:val="36"/>
        </w:rPr>
        <w:t xml:space="preserve"> </w:t>
      </w:r>
      <w:r w:rsidRPr="002638E5">
        <w:rPr>
          <w:sz w:val="28"/>
          <w:szCs w:val="36"/>
        </w:rPr>
        <w:t>code. After this, the</w:t>
      </w:r>
      <w:r w:rsidR="00E17BA3">
        <w:rPr>
          <w:sz w:val="28"/>
          <w:szCs w:val="36"/>
        </w:rPr>
        <w:t>se</w:t>
      </w:r>
      <w:r w:rsidRPr="002638E5">
        <w:rPr>
          <w:sz w:val="28"/>
          <w:szCs w:val="36"/>
        </w:rPr>
        <w:t xml:space="preserve"> error</w:t>
      </w:r>
      <w:r w:rsidR="00E327E5">
        <w:rPr>
          <w:sz w:val="28"/>
          <w:szCs w:val="36"/>
        </w:rPr>
        <w:t>s</w:t>
      </w:r>
      <w:r w:rsidRPr="002638E5">
        <w:rPr>
          <w:sz w:val="28"/>
          <w:szCs w:val="36"/>
        </w:rPr>
        <w:t xml:space="preserve"> </w:t>
      </w:r>
      <w:r w:rsidR="006F00C9" w:rsidRPr="002638E5">
        <w:rPr>
          <w:sz w:val="28"/>
          <w:szCs w:val="36"/>
        </w:rPr>
        <w:t>were</w:t>
      </w:r>
      <w:r w:rsidRPr="002638E5">
        <w:rPr>
          <w:sz w:val="28"/>
          <w:szCs w:val="36"/>
        </w:rPr>
        <w:t xml:space="preserve"> not showing again.</w:t>
      </w:r>
    </w:p>
    <w:p w14:paraId="0AE1C8C0" w14:textId="77777777" w:rsidR="00DD1C40" w:rsidRDefault="000B60ED">
      <w:pPr>
        <w:rPr>
          <w:sz w:val="28"/>
          <w:szCs w:val="36"/>
        </w:rPr>
      </w:pPr>
      <w:r>
        <w:rPr>
          <w:noProof/>
          <w:lang w:eastAsia="en-GB"/>
        </w:rPr>
        <w:lastRenderedPageBreak/>
        <w:drawing>
          <wp:anchor distT="0" distB="0" distL="114300" distR="114300" simplePos="0" relativeHeight="251705344" behindDoc="0" locked="0" layoutInCell="1" allowOverlap="1" wp14:anchorId="659D1432" wp14:editId="561CAE22">
            <wp:simplePos x="0" y="0"/>
            <wp:positionH relativeFrom="column">
              <wp:posOffset>0</wp:posOffset>
            </wp:positionH>
            <wp:positionV relativeFrom="paragraph">
              <wp:posOffset>0</wp:posOffset>
            </wp:positionV>
            <wp:extent cx="5731510" cy="1185545"/>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1185545"/>
                    </a:xfrm>
                    <a:prstGeom prst="rect">
                      <a:avLst/>
                    </a:prstGeom>
                  </pic:spPr>
                </pic:pic>
              </a:graphicData>
            </a:graphic>
          </wp:anchor>
        </w:drawing>
      </w:r>
    </w:p>
    <w:p w14:paraId="12DF286C" w14:textId="77777777" w:rsidR="000B60ED" w:rsidRDefault="000B60ED">
      <w:pPr>
        <w:rPr>
          <w:sz w:val="28"/>
          <w:szCs w:val="36"/>
        </w:rPr>
      </w:pPr>
    </w:p>
    <w:p w14:paraId="161E7354" w14:textId="77777777" w:rsidR="000B60ED" w:rsidRDefault="000B60ED">
      <w:pPr>
        <w:rPr>
          <w:sz w:val="28"/>
          <w:szCs w:val="36"/>
        </w:rPr>
      </w:pPr>
    </w:p>
    <w:p w14:paraId="293B2AEB" w14:textId="77777777" w:rsidR="000B60ED" w:rsidRDefault="000B60ED">
      <w:pPr>
        <w:rPr>
          <w:sz w:val="28"/>
          <w:szCs w:val="36"/>
        </w:rPr>
      </w:pPr>
    </w:p>
    <w:p w14:paraId="5DEA4532" w14:textId="77777777" w:rsidR="000B60ED" w:rsidRDefault="00E07EDD">
      <w:pPr>
        <w:rPr>
          <w:sz w:val="28"/>
          <w:szCs w:val="36"/>
        </w:rPr>
      </w:pPr>
      <w:r w:rsidRPr="002638E5">
        <w:rPr>
          <w:sz w:val="28"/>
          <w:szCs w:val="36"/>
        </w:rPr>
        <w:t xml:space="preserve">The </w:t>
      </w:r>
      <w:r>
        <w:rPr>
          <w:sz w:val="28"/>
          <w:szCs w:val="36"/>
        </w:rPr>
        <w:t>next</w:t>
      </w:r>
      <w:r w:rsidRPr="002638E5">
        <w:rPr>
          <w:sz w:val="28"/>
          <w:szCs w:val="36"/>
        </w:rPr>
        <w:t xml:space="preserve"> error that was showing on the home page was that </w:t>
      </w:r>
      <w:r>
        <w:rPr>
          <w:sz w:val="28"/>
          <w:szCs w:val="36"/>
        </w:rPr>
        <w:t>the</w:t>
      </w:r>
      <w:r w:rsidRPr="002638E5">
        <w:rPr>
          <w:sz w:val="28"/>
          <w:szCs w:val="36"/>
        </w:rPr>
        <w:t xml:space="preserve"> </w:t>
      </w:r>
      <w:r>
        <w:rPr>
          <w:sz w:val="28"/>
          <w:szCs w:val="36"/>
        </w:rPr>
        <w:t xml:space="preserve">letters ‘px’ </w:t>
      </w:r>
      <w:r w:rsidRPr="002638E5">
        <w:rPr>
          <w:sz w:val="28"/>
          <w:szCs w:val="36"/>
        </w:rPr>
        <w:t xml:space="preserve">is not allowed when typing a </w:t>
      </w:r>
      <w:r w:rsidR="00924B5A">
        <w:rPr>
          <w:sz w:val="28"/>
          <w:szCs w:val="36"/>
        </w:rPr>
        <w:t>HTML</w:t>
      </w:r>
      <w:r w:rsidRPr="002638E5">
        <w:rPr>
          <w:sz w:val="28"/>
          <w:szCs w:val="36"/>
        </w:rPr>
        <w:t xml:space="preserve"> code. To fix this error, I have removed the </w:t>
      </w:r>
      <w:r>
        <w:rPr>
          <w:sz w:val="28"/>
          <w:szCs w:val="36"/>
        </w:rPr>
        <w:t>letters</w:t>
      </w:r>
      <w:r w:rsidRPr="002638E5">
        <w:rPr>
          <w:sz w:val="28"/>
          <w:szCs w:val="36"/>
        </w:rPr>
        <w:t xml:space="preserve"> on the </w:t>
      </w:r>
      <w:r w:rsidR="00924B5A">
        <w:rPr>
          <w:sz w:val="28"/>
          <w:szCs w:val="36"/>
        </w:rPr>
        <w:t>HTML</w:t>
      </w:r>
      <w:r w:rsidR="00924B5A" w:rsidRPr="002638E5">
        <w:rPr>
          <w:sz w:val="28"/>
          <w:szCs w:val="36"/>
        </w:rPr>
        <w:t xml:space="preserve"> </w:t>
      </w:r>
      <w:r w:rsidRPr="002638E5">
        <w:rPr>
          <w:sz w:val="28"/>
          <w:szCs w:val="36"/>
        </w:rPr>
        <w:t>code. After this, the</w:t>
      </w:r>
      <w:r>
        <w:rPr>
          <w:sz w:val="28"/>
          <w:szCs w:val="36"/>
        </w:rPr>
        <w:t>se</w:t>
      </w:r>
      <w:r w:rsidRPr="002638E5">
        <w:rPr>
          <w:sz w:val="28"/>
          <w:szCs w:val="36"/>
        </w:rPr>
        <w:t xml:space="preserve"> error</w:t>
      </w:r>
      <w:r>
        <w:rPr>
          <w:sz w:val="28"/>
          <w:szCs w:val="36"/>
        </w:rPr>
        <w:t>s</w:t>
      </w:r>
      <w:r w:rsidRPr="002638E5">
        <w:rPr>
          <w:sz w:val="28"/>
          <w:szCs w:val="36"/>
        </w:rPr>
        <w:t xml:space="preserve"> were not showing again.</w:t>
      </w:r>
    </w:p>
    <w:p w14:paraId="7F6D8878" w14:textId="77777777" w:rsidR="0091149C" w:rsidRDefault="00E30538">
      <w:pPr>
        <w:rPr>
          <w:sz w:val="28"/>
          <w:szCs w:val="36"/>
        </w:rPr>
      </w:pPr>
      <w:r>
        <w:rPr>
          <w:sz w:val="28"/>
          <w:szCs w:val="36"/>
        </w:rPr>
        <w:t xml:space="preserve">There </w:t>
      </w:r>
      <w:r w:rsidR="00B32C14">
        <w:rPr>
          <w:sz w:val="28"/>
          <w:szCs w:val="36"/>
        </w:rPr>
        <w:t>were</w:t>
      </w:r>
      <w:r>
        <w:rPr>
          <w:sz w:val="28"/>
          <w:szCs w:val="36"/>
        </w:rPr>
        <w:t xml:space="preserve"> </w:t>
      </w:r>
      <w:r w:rsidR="00575FDB">
        <w:rPr>
          <w:sz w:val="28"/>
          <w:szCs w:val="36"/>
        </w:rPr>
        <w:t xml:space="preserve">some </w:t>
      </w:r>
      <w:commentRangeStart w:id="17"/>
      <w:r w:rsidR="00575FDB">
        <w:rPr>
          <w:sz w:val="28"/>
          <w:szCs w:val="36"/>
        </w:rPr>
        <w:t xml:space="preserve">minor errors </w:t>
      </w:r>
      <w:commentRangeEnd w:id="17"/>
      <w:r w:rsidR="00BE5144">
        <w:rPr>
          <w:rStyle w:val="CommentReference"/>
        </w:rPr>
        <w:commentReference w:id="17"/>
      </w:r>
      <w:r w:rsidR="00575FDB">
        <w:rPr>
          <w:sz w:val="28"/>
          <w:szCs w:val="36"/>
        </w:rPr>
        <w:t xml:space="preserve">on the </w:t>
      </w:r>
      <w:r w:rsidR="00924B5A">
        <w:rPr>
          <w:sz w:val="28"/>
          <w:szCs w:val="36"/>
        </w:rPr>
        <w:t>HTML</w:t>
      </w:r>
      <w:r w:rsidR="00924B5A" w:rsidRPr="002638E5">
        <w:rPr>
          <w:sz w:val="28"/>
          <w:szCs w:val="36"/>
        </w:rPr>
        <w:t xml:space="preserve"> </w:t>
      </w:r>
      <w:r w:rsidR="00575FDB">
        <w:rPr>
          <w:sz w:val="28"/>
          <w:szCs w:val="36"/>
        </w:rPr>
        <w:t>code but I will not</w:t>
      </w:r>
      <w:r w:rsidR="00277F10">
        <w:rPr>
          <w:sz w:val="28"/>
          <w:szCs w:val="36"/>
        </w:rPr>
        <w:t xml:space="preserve"> go</w:t>
      </w:r>
      <w:r w:rsidR="00575FDB">
        <w:rPr>
          <w:sz w:val="28"/>
          <w:szCs w:val="36"/>
        </w:rPr>
        <w:t xml:space="preserve"> in detail with th</w:t>
      </w:r>
      <w:r w:rsidR="00277F10">
        <w:rPr>
          <w:sz w:val="28"/>
          <w:szCs w:val="36"/>
        </w:rPr>
        <w:t>ose errors</w:t>
      </w:r>
      <w:r w:rsidR="00575FDB">
        <w:rPr>
          <w:sz w:val="28"/>
          <w:szCs w:val="36"/>
        </w:rPr>
        <w:t xml:space="preserve">. </w:t>
      </w:r>
      <w:r w:rsidR="00B32C14">
        <w:rPr>
          <w:sz w:val="28"/>
          <w:szCs w:val="36"/>
        </w:rPr>
        <w:t xml:space="preserve">The meaning of this is that if any errors are shown when </w:t>
      </w:r>
      <w:r w:rsidR="00295AC4">
        <w:rPr>
          <w:sz w:val="28"/>
          <w:szCs w:val="36"/>
        </w:rPr>
        <w:t>validating</w:t>
      </w:r>
      <w:r w:rsidR="00B32C14">
        <w:rPr>
          <w:sz w:val="28"/>
          <w:szCs w:val="36"/>
        </w:rPr>
        <w:t xml:space="preserve"> the </w:t>
      </w:r>
      <w:r w:rsidR="00924B5A">
        <w:rPr>
          <w:sz w:val="28"/>
          <w:szCs w:val="36"/>
        </w:rPr>
        <w:t>HTML</w:t>
      </w:r>
      <w:r w:rsidR="00924B5A" w:rsidRPr="002638E5">
        <w:rPr>
          <w:sz w:val="28"/>
          <w:szCs w:val="36"/>
        </w:rPr>
        <w:t xml:space="preserve"> </w:t>
      </w:r>
      <w:r w:rsidR="00B32C14">
        <w:rPr>
          <w:sz w:val="28"/>
          <w:szCs w:val="36"/>
        </w:rPr>
        <w:t xml:space="preserve">code, it will be known as bad practice. </w:t>
      </w:r>
      <w:r w:rsidR="00924B5A">
        <w:rPr>
          <w:sz w:val="28"/>
          <w:szCs w:val="36"/>
        </w:rPr>
        <w:t xml:space="preserve"> </w:t>
      </w:r>
    </w:p>
    <w:p w14:paraId="281966B8" w14:textId="77777777" w:rsidR="00295AC4" w:rsidRDefault="00295AC4">
      <w:pPr>
        <w:rPr>
          <w:sz w:val="28"/>
          <w:szCs w:val="36"/>
        </w:rPr>
      </w:pPr>
    </w:p>
    <w:p w14:paraId="718675E2" w14:textId="77777777" w:rsidR="008C5067" w:rsidRPr="000C7781" w:rsidRDefault="005517A3">
      <w:pPr>
        <w:rPr>
          <w:sz w:val="28"/>
          <w:szCs w:val="36"/>
        </w:rPr>
      </w:pPr>
      <w:r>
        <w:rPr>
          <w:noProof/>
          <w:lang w:eastAsia="en-GB"/>
        </w:rPr>
        <w:drawing>
          <wp:anchor distT="0" distB="0" distL="114300" distR="114300" simplePos="0" relativeHeight="251702272" behindDoc="0" locked="0" layoutInCell="1" allowOverlap="1" wp14:anchorId="255144BD" wp14:editId="39C6E033">
            <wp:simplePos x="0" y="0"/>
            <wp:positionH relativeFrom="column">
              <wp:posOffset>-805218</wp:posOffset>
            </wp:positionH>
            <wp:positionV relativeFrom="paragraph">
              <wp:posOffset>370688</wp:posOffset>
            </wp:positionV>
            <wp:extent cx="7376687" cy="85979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7545455" cy="879461"/>
                    </a:xfrm>
                    <a:prstGeom prst="rect">
                      <a:avLst/>
                    </a:prstGeom>
                  </pic:spPr>
                </pic:pic>
              </a:graphicData>
            </a:graphic>
            <wp14:sizeRelH relativeFrom="margin">
              <wp14:pctWidth>0</wp14:pctWidth>
            </wp14:sizeRelH>
            <wp14:sizeRelV relativeFrom="margin">
              <wp14:pctHeight>0</wp14:pctHeight>
            </wp14:sizeRelV>
          </wp:anchor>
        </w:drawing>
      </w:r>
      <w:r w:rsidR="00D91901">
        <w:rPr>
          <w:i/>
          <w:sz w:val="32"/>
          <w:szCs w:val="36"/>
          <w:u w:val="single"/>
        </w:rPr>
        <w:t>CSS</w:t>
      </w:r>
    </w:p>
    <w:p w14:paraId="4E656586" w14:textId="77777777" w:rsidR="00D91901" w:rsidRDefault="00D91901">
      <w:pPr>
        <w:rPr>
          <w:sz w:val="28"/>
          <w:szCs w:val="36"/>
        </w:rPr>
      </w:pPr>
    </w:p>
    <w:p w14:paraId="22F49A6D" w14:textId="77777777" w:rsidR="005517A3" w:rsidRDefault="005517A3">
      <w:pPr>
        <w:rPr>
          <w:sz w:val="28"/>
          <w:szCs w:val="36"/>
        </w:rPr>
      </w:pPr>
    </w:p>
    <w:p w14:paraId="1CD50BC9" w14:textId="77777777" w:rsidR="005517A3" w:rsidRDefault="005517A3">
      <w:pPr>
        <w:rPr>
          <w:sz w:val="28"/>
          <w:szCs w:val="36"/>
        </w:rPr>
      </w:pPr>
    </w:p>
    <w:p w14:paraId="3431DCBC" w14:textId="77777777" w:rsidR="005517A3" w:rsidRDefault="00CB3BD4">
      <w:pPr>
        <w:rPr>
          <w:sz w:val="28"/>
          <w:szCs w:val="36"/>
        </w:rPr>
      </w:pPr>
      <w:r>
        <w:rPr>
          <w:sz w:val="28"/>
          <w:szCs w:val="36"/>
        </w:rPr>
        <w:t xml:space="preserve">The first error that was showing on the CSS code was </w:t>
      </w:r>
      <w:r w:rsidR="00277F10">
        <w:rPr>
          <w:sz w:val="28"/>
          <w:szCs w:val="36"/>
        </w:rPr>
        <w:t xml:space="preserve">that there was </w:t>
      </w:r>
      <w:r w:rsidR="0077791C">
        <w:rPr>
          <w:sz w:val="28"/>
          <w:szCs w:val="36"/>
        </w:rPr>
        <w:t xml:space="preserve">incorrect </w:t>
      </w:r>
      <w:r w:rsidR="00681442">
        <w:rPr>
          <w:sz w:val="28"/>
          <w:szCs w:val="36"/>
        </w:rPr>
        <w:t>number</w:t>
      </w:r>
      <w:r w:rsidR="0077791C">
        <w:rPr>
          <w:sz w:val="28"/>
          <w:szCs w:val="36"/>
        </w:rPr>
        <w:t xml:space="preserve"> of symbols entered on one line of code. </w:t>
      </w:r>
      <w:r w:rsidR="00A560FB">
        <w:rPr>
          <w:sz w:val="28"/>
          <w:szCs w:val="36"/>
        </w:rPr>
        <w:t>The symbol</w:t>
      </w:r>
      <w:r w:rsidR="00681442">
        <w:rPr>
          <w:sz w:val="28"/>
          <w:szCs w:val="36"/>
        </w:rPr>
        <w:t xml:space="preserve"> “</w:t>
      </w:r>
      <w:r w:rsidR="00A560FB">
        <w:rPr>
          <w:sz w:val="28"/>
          <w:szCs w:val="36"/>
        </w:rPr>
        <w:t xml:space="preserve"> </w:t>
      </w:r>
      <w:r w:rsidR="00A560FB" w:rsidRPr="00681442">
        <w:rPr>
          <w:sz w:val="40"/>
          <w:szCs w:val="36"/>
        </w:rPr>
        <w:t xml:space="preserve">‘ </w:t>
      </w:r>
      <w:r w:rsidR="00681442">
        <w:rPr>
          <w:sz w:val="28"/>
          <w:szCs w:val="36"/>
        </w:rPr>
        <w:t xml:space="preserve">“ </w:t>
      </w:r>
      <w:r w:rsidR="00A560FB">
        <w:rPr>
          <w:sz w:val="28"/>
          <w:szCs w:val="36"/>
        </w:rPr>
        <w:t xml:space="preserve">was entered more than once.  </w:t>
      </w:r>
      <w:r w:rsidR="005A3D39" w:rsidRPr="005A3D39">
        <w:rPr>
          <w:sz w:val="28"/>
          <w:szCs w:val="36"/>
        </w:rPr>
        <w:t xml:space="preserve">To fix this error, I have removed </w:t>
      </w:r>
      <w:r w:rsidR="003800CC">
        <w:rPr>
          <w:sz w:val="28"/>
          <w:szCs w:val="36"/>
        </w:rPr>
        <w:t xml:space="preserve">the correct amount of </w:t>
      </w:r>
      <w:r w:rsidR="005A3D39" w:rsidRPr="005A3D39">
        <w:rPr>
          <w:sz w:val="28"/>
          <w:szCs w:val="36"/>
        </w:rPr>
        <w:t>symbol</w:t>
      </w:r>
      <w:r w:rsidR="003800CC">
        <w:rPr>
          <w:sz w:val="28"/>
          <w:szCs w:val="36"/>
        </w:rPr>
        <w:t>s</w:t>
      </w:r>
      <w:r w:rsidR="005A3D39" w:rsidRPr="005A3D39">
        <w:rPr>
          <w:sz w:val="28"/>
          <w:szCs w:val="36"/>
        </w:rPr>
        <w:t xml:space="preserve"> on the </w:t>
      </w:r>
      <w:r w:rsidR="00907E1A">
        <w:rPr>
          <w:sz w:val="28"/>
          <w:szCs w:val="36"/>
        </w:rPr>
        <w:t>CSS</w:t>
      </w:r>
      <w:r w:rsidR="005A3D39" w:rsidRPr="005A3D39">
        <w:rPr>
          <w:sz w:val="28"/>
          <w:szCs w:val="36"/>
        </w:rPr>
        <w:t xml:space="preserve"> code</w:t>
      </w:r>
      <w:r w:rsidR="003800CC">
        <w:rPr>
          <w:sz w:val="28"/>
          <w:szCs w:val="36"/>
        </w:rPr>
        <w:t xml:space="preserve"> as only one </w:t>
      </w:r>
      <w:r w:rsidR="00097A46">
        <w:rPr>
          <w:sz w:val="28"/>
          <w:szCs w:val="36"/>
        </w:rPr>
        <w:t>symbol</w:t>
      </w:r>
      <w:r w:rsidR="003800CC">
        <w:rPr>
          <w:sz w:val="28"/>
          <w:szCs w:val="36"/>
        </w:rPr>
        <w:t xml:space="preserve"> will be showing at the start and end</w:t>
      </w:r>
      <w:r w:rsidR="005A3D39" w:rsidRPr="005A3D39">
        <w:rPr>
          <w:sz w:val="28"/>
          <w:szCs w:val="36"/>
        </w:rPr>
        <w:t>. After this, the error was not showing again.</w:t>
      </w:r>
      <w:r w:rsidR="005A3D39">
        <w:rPr>
          <w:sz w:val="28"/>
          <w:szCs w:val="36"/>
        </w:rPr>
        <w:t xml:space="preserve"> </w:t>
      </w:r>
    </w:p>
    <w:p w14:paraId="77EDF368" w14:textId="77777777" w:rsidR="00CB6093" w:rsidRDefault="00CB6093">
      <w:pPr>
        <w:rPr>
          <w:sz w:val="28"/>
          <w:szCs w:val="36"/>
        </w:rPr>
      </w:pPr>
      <w:r>
        <w:rPr>
          <w:noProof/>
          <w:lang w:eastAsia="en-GB"/>
        </w:rPr>
        <w:drawing>
          <wp:anchor distT="0" distB="0" distL="114300" distR="114300" simplePos="0" relativeHeight="251706368" behindDoc="0" locked="0" layoutInCell="1" allowOverlap="1" wp14:anchorId="1D93E0B1" wp14:editId="4D1FA9D0">
            <wp:simplePos x="0" y="0"/>
            <wp:positionH relativeFrom="column">
              <wp:posOffset>-791570</wp:posOffset>
            </wp:positionH>
            <wp:positionV relativeFrom="paragraph">
              <wp:posOffset>103913</wp:posOffset>
            </wp:positionV>
            <wp:extent cx="7287658" cy="1146411"/>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7443479" cy="1170923"/>
                    </a:xfrm>
                    <a:prstGeom prst="rect">
                      <a:avLst/>
                    </a:prstGeom>
                  </pic:spPr>
                </pic:pic>
              </a:graphicData>
            </a:graphic>
            <wp14:sizeRelH relativeFrom="margin">
              <wp14:pctWidth>0</wp14:pctWidth>
            </wp14:sizeRelH>
            <wp14:sizeRelV relativeFrom="margin">
              <wp14:pctHeight>0</wp14:pctHeight>
            </wp14:sizeRelV>
          </wp:anchor>
        </w:drawing>
      </w:r>
    </w:p>
    <w:p w14:paraId="7E9FD82F" w14:textId="77777777" w:rsidR="00CB6093" w:rsidRDefault="00CB6093">
      <w:pPr>
        <w:rPr>
          <w:sz w:val="28"/>
          <w:szCs w:val="36"/>
        </w:rPr>
      </w:pPr>
    </w:p>
    <w:p w14:paraId="55358992" w14:textId="77777777" w:rsidR="00F0711E" w:rsidRDefault="00F0711E">
      <w:pPr>
        <w:rPr>
          <w:sz w:val="36"/>
          <w:szCs w:val="36"/>
        </w:rPr>
      </w:pPr>
      <w:r>
        <w:rPr>
          <w:sz w:val="36"/>
          <w:szCs w:val="36"/>
        </w:rPr>
        <w:br w:type="page"/>
      </w:r>
    </w:p>
    <w:p w14:paraId="01EB81AE" w14:textId="77777777" w:rsidR="00C80A05" w:rsidRPr="000262AC" w:rsidRDefault="00FE3F0B" w:rsidP="000262AC">
      <w:pPr>
        <w:jc w:val="center"/>
        <w:rPr>
          <w:b/>
          <w:sz w:val="44"/>
          <w:szCs w:val="36"/>
          <w:u w:val="single"/>
        </w:rPr>
      </w:pPr>
      <w:r w:rsidRPr="009A7441">
        <w:rPr>
          <w:b/>
          <w:sz w:val="44"/>
          <w:szCs w:val="36"/>
          <w:u w:val="single"/>
        </w:rPr>
        <w:lastRenderedPageBreak/>
        <w:t>4. Evaluation</w:t>
      </w:r>
    </w:p>
    <w:p w14:paraId="42DAA94E" w14:textId="77777777" w:rsidR="00BB3BA3" w:rsidRDefault="00B4538A">
      <w:pPr>
        <w:rPr>
          <w:sz w:val="28"/>
          <w:szCs w:val="36"/>
        </w:rPr>
      </w:pPr>
      <w:r w:rsidRPr="00B4538A">
        <w:rPr>
          <w:sz w:val="28"/>
          <w:szCs w:val="36"/>
        </w:rPr>
        <w:t xml:space="preserve">In conclusion, the website meets the </w:t>
      </w:r>
      <w:r w:rsidR="00E62B53">
        <w:rPr>
          <w:sz w:val="28"/>
          <w:szCs w:val="36"/>
        </w:rPr>
        <w:t>simple</w:t>
      </w:r>
      <w:r w:rsidR="00335083" w:rsidRPr="00335083">
        <w:rPr>
          <w:sz w:val="28"/>
          <w:szCs w:val="36"/>
        </w:rPr>
        <w:t xml:space="preserve"> requirements and satisfies the needs of those who want </w:t>
      </w:r>
      <w:r w:rsidR="00D11C80">
        <w:rPr>
          <w:sz w:val="28"/>
          <w:szCs w:val="36"/>
        </w:rPr>
        <w:t>to learn</w:t>
      </w:r>
      <w:r w:rsidR="00E62B53">
        <w:rPr>
          <w:sz w:val="28"/>
          <w:szCs w:val="36"/>
        </w:rPr>
        <w:t xml:space="preserve"> about the Avengers</w:t>
      </w:r>
      <w:r w:rsidR="000262AC" w:rsidRPr="000262AC">
        <w:rPr>
          <w:sz w:val="28"/>
          <w:szCs w:val="36"/>
        </w:rPr>
        <w:t>.</w:t>
      </w:r>
      <w:r w:rsidR="005C49D4">
        <w:rPr>
          <w:sz w:val="28"/>
          <w:szCs w:val="36"/>
        </w:rPr>
        <w:t xml:space="preserve"> </w:t>
      </w:r>
      <w:r w:rsidR="005C49D4" w:rsidRPr="005C49D4">
        <w:rPr>
          <w:sz w:val="28"/>
          <w:szCs w:val="36"/>
        </w:rPr>
        <w:t xml:space="preserve">I think it achieved its objective. This website will </w:t>
      </w:r>
      <w:r w:rsidR="005B7EBF">
        <w:rPr>
          <w:sz w:val="28"/>
          <w:szCs w:val="36"/>
        </w:rPr>
        <w:t>have room</w:t>
      </w:r>
      <w:r w:rsidR="005C49D4" w:rsidRPr="005C49D4">
        <w:rPr>
          <w:sz w:val="28"/>
          <w:szCs w:val="36"/>
        </w:rPr>
        <w:t xml:space="preserve"> </w:t>
      </w:r>
      <w:r w:rsidR="005B7EBF">
        <w:rPr>
          <w:sz w:val="28"/>
          <w:szCs w:val="36"/>
        </w:rPr>
        <w:t xml:space="preserve">for </w:t>
      </w:r>
      <w:r w:rsidR="005C49D4" w:rsidRPr="005C49D4">
        <w:rPr>
          <w:sz w:val="28"/>
          <w:szCs w:val="36"/>
        </w:rPr>
        <w:t>improvements because it must be fully accessible to disabled people and visually impaired people.</w:t>
      </w:r>
      <w:r w:rsidR="00011A0F">
        <w:rPr>
          <w:sz w:val="28"/>
          <w:szCs w:val="36"/>
        </w:rPr>
        <w:t xml:space="preserve"> </w:t>
      </w:r>
      <w:r w:rsidR="00011A0F" w:rsidRPr="00011A0F">
        <w:rPr>
          <w:sz w:val="28"/>
          <w:szCs w:val="36"/>
        </w:rPr>
        <w:t>This will also increase the viewers through which the page can be used, because if the disabled users </w:t>
      </w:r>
      <w:r w:rsidR="008C708D" w:rsidRPr="00011A0F">
        <w:rPr>
          <w:sz w:val="28"/>
          <w:szCs w:val="36"/>
        </w:rPr>
        <w:t>don’t</w:t>
      </w:r>
      <w:r w:rsidR="00011A0F" w:rsidRPr="00011A0F">
        <w:rPr>
          <w:sz w:val="28"/>
          <w:szCs w:val="36"/>
        </w:rPr>
        <w:t xml:space="preserve"> access it quickly, then you are leaving out a large audience group. Now that I've learned much more about developing HTML and CSS for any potential websites.</w:t>
      </w:r>
      <w:r w:rsidR="008C708D">
        <w:rPr>
          <w:sz w:val="28"/>
          <w:szCs w:val="36"/>
        </w:rPr>
        <w:t xml:space="preserve"> </w:t>
      </w:r>
      <w:r w:rsidR="005B7EBF">
        <w:rPr>
          <w:sz w:val="28"/>
          <w:szCs w:val="36"/>
        </w:rPr>
        <w:t xml:space="preserve"> </w:t>
      </w:r>
      <w:r w:rsidR="008C708D" w:rsidRPr="008C708D">
        <w:rPr>
          <w:sz w:val="28"/>
          <w:szCs w:val="36"/>
        </w:rPr>
        <w:t>Overall, I am happy on what I made, since it meets most the simple requirements and also</w:t>
      </w:r>
      <w:r w:rsidR="008C708D">
        <w:rPr>
          <w:sz w:val="28"/>
          <w:szCs w:val="36"/>
        </w:rPr>
        <w:t xml:space="preserve">, </w:t>
      </w:r>
      <w:r w:rsidR="008C708D" w:rsidRPr="008C708D">
        <w:rPr>
          <w:sz w:val="28"/>
          <w:szCs w:val="36"/>
        </w:rPr>
        <w:t>the aim that I originally thought about. I will say that the colour scheme would be the most important element of this website as this is the only element that remains relevant from the beginning of the design to the final product.</w:t>
      </w:r>
      <w:r w:rsidR="00431EF4">
        <w:rPr>
          <w:sz w:val="28"/>
          <w:szCs w:val="36"/>
        </w:rPr>
        <w:t xml:space="preserve"> </w:t>
      </w:r>
      <w:sdt>
        <w:sdtPr>
          <w:rPr>
            <w:sz w:val="28"/>
            <w:szCs w:val="36"/>
          </w:rPr>
          <w:id w:val="1060599969"/>
          <w:citation/>
        </w:sdtPr>
        <w:sdtEndPr/>
        <w:sdtContent>
          <w:r w:rsidR="00E62B53">
            <w:rPr>
              <w:sz w:val="28"/>
              <w:szCs w:val="36"/>
            </w:rPr>
            <w:fldChar w:fldCharType="begin"/>
          </w:r>
          <w:r w:rsidR="00E62B53">
            <w:rPr>
              <w:sz w:val="28"/>
              <w:szCs w:val="36"/>
            </w:rPr>
            <w:instrText xml:space="preserve"> CITATION Zae196 \l 2057 </w:instrText>
          </w:r>
          <w:r w:rsidR="00E62B53">
            <w:rPr>
              <w:sz w:val="28"/>
              <w:szCs w:val="36"/>
            </w:rPr>
            <w:fldChar w:fldCharType="separate"/>
          </w:r>
          <w:r w:rsidR="0088413E" w:rsidRPr="0088413E">
            <w:rPr>
              <w:noProof/>
              <w:sz w:val="28"/>
              <w:szCs w:val="36"/>
            </w:rPr>
            <w:t>[9]</w:t>
          </w:r>
          <w:r w:rsidR="00E62B53">
            <w:rPr>
              <w:sz w:val="28"/>
              <w:szCs w:val="36"/>
            </w:rPr>
            <w:fldChar w:fldCharType="end"/>
          </w:r>
        </w:sdtContent>
      </w:sdt>
    </w:p>
    <w:p w14:paraId="599DFEE9" w14:textId="77777777" w:rsidR="00BB3BA3" w:rsidRPr="00BB3BA3" w:rsidRDefault="00BB3BA3">
      <w:pPr>
        <w:rPr>
          <w:i/>
          <w:sz w:val="32"/>
          <w:szCs w:val="36"/>
          <w:u w:val="single"/>
        </w:rPr>
      </w:pPr>
      <w:r w:rsidRPr="00BB3BA3">
        <w:rPr>
          <w:i/>
          <w:sz w:val="32"/>
          <w:szCs w:val="36"/>
          <w:u w:val="single"/>
        </w:rPr>
        <w:t>Visual Studio</w:t>
      </w:r>
    </w:p>
    <w:p w14:paraId="1D491EDE" w14:textId="77777777" w:rsidR="00BB3BA3" w:rsidRDefault="00BB3BA3" w:rsidP="00C8002E">
      <w:pPr>
        <w:rPr>
          <w:sz w:val="28"/>
          <w:szCs w:val="36"/>
        </w:rPr>
      </w:pPr>
      <w:r w:rsidRPr="00BB3BA3">
        <w:rPr>
          <w:sz w:val="28"/>
          <w:szCs w:val="36"/>
        </w:rPr>
        <w:t xml:space="preserve">The programming </w:t>
      </w:r>
      <w:r w:rsidR="00C46892">
        <w:rPr>
          <w:sz w:val="28"/>
          <w:szCs w:val="36"/>
        </w:rPr>
        <w:t>software</w:t>
      </w:r>
      <w:r w:rsidRPr="00BB3BA3">
        <w:rPr>
          <w:sz w:val="28"/>
          <w:szCs w:val="36"/>
        </w:rPr>
        <w:t xml:space="preserve"> that I used to create this </w:t>
      </w:r>
      <w:r w:rsidR="00C46892">
        <w:rPr>
          <w:sz w:val="28"/>
          <w:szCs w:val="36"/>
        </w:rPr>
        <w:t>website</w:t>
      </w:r>
      <w:r w:rsidRPr="00BB3BA3">
        <w:rPr>
          <w:sz w:val="28"/>
          <w:szCs w:val="36"/>
        </w:rPr>
        <w:t xml:space="preserve"> </w:t>
      </w:r>
      <w:r w:rsidR="00C46892">
        <w:rPr>
          <w:sz w:val="28"/>
          <w:szCs w:val="36"/>
        </w:rPr>
        <w:t>“</w:t>
      </w:r>
      <w:r w:rsidRPr="00BB3BA3">
        <w:rPr>
          <w:sz w:val="28"/>
          <w:szCs w:val="36"/>
        </w:rPr>
        <w:t xml:space="preserve">was an open source procedural programming </w:t>
      </w:r>
      <w:r w:rsidR="00C46892">
        <w:rPr>
          <w:sz w:val="28"/>
          <w:szCs w:val="36"/>
        </w:rPr>
        <w:t>software</w:t>
      </w:r>
      <w:r w:rsidRPr="00BB3BA3">
        <w:rPr>
          <w:sz w:val="28"/>
          <w:szCs w:val="36"/>
        </w:rPr>
        <w:t xml:space="preserve"> known as</w:t>
      </w:r>
      <w:r w:rsidR="00C46892">
        <w:rPr>
          <w:sz w:val="28"/>
          <w:szCs w:val="36"/>
        </w:rPr>
        <w:t>”</w:t>
      </w:r>
      <w:sdt>
        <w:sdtPr>
          <w:rPr>
            <w:sz w:val="28"/>
            <w:szCs w:val="36"/>
          </w:rPr>
          <w:id w:val="-496966153"/>
          <w:citation/>
        </w:sdtPr>
        <w:sdtEndPr/>
        <w:sdtContent>
          <w:r w:rsidR="0002232C">
            <w:rPr>
              <w:sz w:val="28"/>
              <w:szCs w:val="36"/>
            </w:rPr>
            <w:fldChar w:fldCharType="begin"/>
          </w:r>
          <w:r w:rsidR="0002232C">
            <w:rPr>
              <w:sz w:val="28"/>
              <w:szCs w:val="36"/>
            </w:rPr>
            <w:instrText xml:space="preserve"> CITATION Zae181 \l 2057 </w:instrText>
          </w:r>
          <w:r w:rsidR="0002232C">
            <w:rPr>
              <w:sz w:val="28"/>
              <w:szCs w:val="36"/>
            </w:rPr>
            <w:fldChar w:fldCharType="separate"/>
          </w:r>
          <w:r w:rsidR="0088413E">
            <w:rPr>
              <w:noProof/>
              <w:sz w:val="28"/>
              <w:szCs w:val="36"/>
            </w:rPr>
            <w:t xml:space="preserve"> </w:t>
          </w:r>
          <w:r w:rsidR="0088413E" w:rsidRPr="0088413E">
            <w:rPr>
              <w:noProof/>
              <w:sz w:val="28"/>
              <w:szCs w:val="36"/>
            </w:rPr>
            <w:t>[10]</w:t>
          </w:r>
          <w:r w:rsidR="0002232C">
            <w:rPr>
              <w:sz w:val="28"/>
              <w:szCs w:val="36"/>
            </w:rPr>
            <w:fldChar w:fldCharType="end"/>
          </w:r>
        </w:sdtContent>
      </w:sdt>
      <w:r w:rsidR="00C46892">
        <w:rPr>
          <w:sz w:val="28"/>
          <w:szCs w:val="36"/>
        </w:rPr>
        <w:t xml:space="preserve"> Visual Studio. </w:t>
      </w:r>
      <w:r w:rsidR="0002232C">
        <w:rPr>
          <w:sz w:val="28"/>
          <w:szCs w:val="36"/>
        </w:rPr>
        <w:t>Visual Studio</w:t>
      </w:r>
      <w:r w:rsidR="00D47303">
        <w:rPr>
          <w:sz w:val="28"/>
          <w:szCs w:val="36"/>
        </w:rPr>
        <w:t xml:space="preserve"> </w:t>
      </w:r>
      <w:r w:rsidR="003D145C">
        <w:rPr>
          <w:sz w:val="28"/>
          <w:szCs w:val="36"/>
        </w:rPr>
        <w:t>i</w:t>
      </w:r>
      <w:r w:rsidR="00A32E83" w:rsidRPr="00A32E83">
        <w:rPr>
          <w:sz w:val="28"/>
          <w:szCs w:val="36"/>
        </w:rPr>
        <w:t>s a powerful and object-oriented type-safe</w:t>
      </w:r>
      <w:r w:rsidR="00D47303">
        <w:rPr>
          <w:sz w:val="28"/>
          <w:szCs w:val="36"/>
        </w:rPr>
        <w:t xml:space="preserve"> software</w:t>
      </w:r>
      <w:r w:rsidRPr="00BB3BA3">
        <w:rPr>
          <w:sz w:val="28"/>
          <w:szCs w:val="36"/>
        </w:rPr>
        <w:t xml:space="preserve"> </w:t>
      </w:r>
      <w:r w:rsidR="007449C2" w:rsidRPr="007449C2">
        <w:rPr>
          <w:sz w:val="28"/>
          <w:szCs w:val="36"/>
        </w:rPr>
        <w:t>this helps developers to create a variety of reliable applications running on the. NET Framework. The user of the computer can use</w:t>
      </w:r>
      <w:r w:rsidR="00843EB6">
        <w:rPr>
          <w:sz w:val="28"/>
          <w:szCs w:val="36"/>
        </w:rPr>
        <w:t xml:space="preserve"> </w:t>
      </w:r>
      <w:r w:rsidR="002B6FEF">
        <w:rPr>
          <w:sz w:val="28"/>
          <w:szCs w:val="36"/>
        </w:rPr>
        <w:t>Visual Studio “</w:t>
      </w:r>
      <w:r w:rsidRPr="00BB3BA3">
        <w:rPr>
          <w:sz w:val="28"/>
          <w:szCs w:val="36"/>
        </w:rPr>
        <w:t>to create Windows Client Applications, Web Services, Database Applications, and much more.</w:t>
      </w:r>
      <w:r w:rsidR="002B6FEF">
        <w:rPr>
          <w:sz w:val="28"/>
          <w:szCs w:val="36"/>
        </w:rPr>
        <w:t xml:space="preserve">” </w:t>
      </w:r>
      <w:sdt>
        <w:sdtPr>
          <w:rPr>
            <w:sz w:val="28"/>
            <w:szCs w:val="36"/>
          </w:rPr>
          <w:id w:val="-1103644236"/>
          <w:citation/>
        </w:sdtPr>
        <w:sdtEndPr/>
        <w:sdtContent>
          <w:r w:rsidR="002B6FEF">
            <w:rPr>
              <w:sz w:val="28"/>
              <w:szCs w:val="36"/>
            </w:rPr>
            <w:fldChar w:fldCharType="begin"/>
          </w:r>
          <w:r w:rsidR="002B6FEF">
            <w:rPr>
              <w:sz w:val="28"/>
              <w:szCs w:val="36"/>
            </w:rPr>
            <w:instrText xml:space="preserve"> CITATION Zae181 \l 2057 </w:instrText>
          </w:r>
          <w:r w:rsidR="002B6FEF">
            <w:rPr>
              <w:sz w:val="28"/>
              <w:szCs w:val="36"/>
            </w:rPr>
            <w:fldChar w:fldCharType="separate"/>
          </w:r>
          <w:r w:rsidR="0088413E" w:rsidRPr="0088413E">
            <w:rPr>
              <w:noProof/>
              <w:sz w:val="28"/>
              <w:szCs w:val="36"/>
            </w:rPr>
            <w:t>[10]</w:t>
          </w:r>
          <w:r w:rsidR="002B6FEF">
            <w:rPr>
              <w:sz w:val="28"/>
              <w:szCs w:val="36"/>
            </w:rPr>
            <w:fldChar w:fldCharType="end"/>
          </w:r>
        </w:sdtContent>
      </w:sdt>
      <w:r w:rsidR="002B6FEF">
        <w:rPr>
          <w:sz w:val="28"/>
          <w:szCs w:val="36"/>
        </w:rPr>
        <w:t xml:space="preserve"> </w:t>
      </w:r>
      <w:r w:rsidR="002848FF" w:rsidRPr="002848FF">
        <w:rPr>
          <w:sz w:val="28"/>
          <w:szCs w:val="36"/>
        </w:rPr>
        <w:t>Visual Studio includes an interactive application editor, simple user interface developers, embedded debugger and several other tools to enable the development of C # or C++ language-based applications and the. NET Framework.</w:t>
      </w:r>
      <w:sdt>
        <w:sdtPr>
          <w:rPr>
            <w:sz w:val="28"/>
            <w:szCs w:val="36"/>
          </w:rPr>
          <w:id w:val="996384475"/>
          <w:citation/>
        </w:sdtPr>
        <w:sdtEndPr/>
        <w:sdtContent>
          <w:r w:rsidR="00204A71">
            <w:rPr>
              <w:sz w:val="28"/>
              <w:szCs w:val="36"/>
            </w:rPr>
            <w:fldChar w:fldCharType="begin"/>
          </w:r>
          <w:r w:rsidR="00204A71">
            <w:rPr>
              <w:sz w:val="28"/>
              <w:szCs w:val="36"/>
            </w:rPr>
            <w:instrText xml:space="preserve"> CITATION Zae181 \l 2057 </w:instrText>
          </w:r>
          <w:r w:rsidR="00204A71">
            <w:rPr>
              <w:sz w:val="28"/>
              <w:szCs w:val="36"/>
            </w:rPr>
            <w:fldChar w:fldCharType="separate"/>
          </w:r>
          <w:r w:rsidR="0088413E">
            <w:rPr>
              <w:noProof/>
              <w:sz w:val="28"/>
              <w:szCs w:val="36"/>
            </w:rPr>
            <w:t xml:space="preserve"> </w:t>
          </w:r>
          <w:r w:rsidR="0088413E" w:rsidRPr="0088413E">
            <w:rPr>
              <w:noProof/>
              <w:sz w:val="28"/>
              <w:szCs w:val="36"/>
            </w:rPr>
            <w:t>[10]</w:t>
          </w:r>
          <w:r w:rsidR="00204A71">
            <w:rPr>
              <w:sz w:val="28"/>
              <w:szCs w:val="36"/>
            </w:rPr>
            <w:fldChar w:fldCharType="end"/>
          </w:r>
        </w:sdtContent>
      </w:sdt>
      <w:r w:rsidR="00204A71">
        <w:rPr>
          <w:sz w:val="28"/>
          <w:szCs w:val="36"/>
        </w:rPr>
        <w:t xml:space="preserve"> </w:t>
      </w:r>
      <w:r w:rsidR="001B557A">
        <w:rPr>
          <w:rStyle w:val="CommentReference"/>
        </w:rPr>
        <w:commentReference w:id="18"/>
      </w:r>
    </w:p>
    <w:p w14:paraId="1931E58B" w14:textId="77777777" w:rsidR="009A47FE" w:rsidRDefault="009A47FE">
      <w:pPr>
        <w:rPr>
          <w:sz w:val="28"/>
          <w:szCs w:val="36"/>
        </w:rPr>
      </w:pPr>
      <w:r w:rsidRPr="009A47FE">
        <w:rPr>
          <w:noProof/>
          <w:lang w:eastAsia="en-GB"/>
        </w:rPr>
        <w:drawing>
          <wp:anchor distT="0" distB="0" distL="114300" distR="114300" simplePos="0" relativeHeight="251700224" behindDoc="0" locked="0" layoutInCell="1" allowOverlap="1" wp14:anchorId="52C25D4A" wp14:editId="0581B9BA">
            <wp:simplePos x="0" y="0"/>
            <wp:positionH relativeFrom="margin">
              <wp:posOffset>0</wp:posOffset>
            </wp:positionH>
            <wp:positionV relativeFrom="paragraph">
              <wp:posOffset>20429</wp:posOffset>
            </wp:positionV>
            <wp:extent cx="1496695" cy="1496695"/>
            <wp:effectExtent l="0" t="0" r="8255" b="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BEBA8EAE-BF5A-486C-A8C5-ECC9F3942E4B}">
                          <a14:imgProps xmlns:a14="http://schemas.microsoft.com/office/drawing/2010/main">
                            <a14:imgLayer r:embed="rId51">
                              <a14:imgEffect>
                                <a14:backgroundRemoval t="3809" b="97559" l="1660" r="98633">
                                  <a14:foregroundMark x1="40430" y1="31055" x2="40430" y2="31055"/>
                                  <a14:foregroundMark x1="9668" y1="32715" x2="9668" y2="32715"/>
                                  <a14:foregroundMark x1="8789" y1="41016" x2="8789" y2="41016"/>
                                  <a14:foregroundMark x1="81934" y1="48926" x2="81934" y2="48926"/>
                                  <a14:foregroundMark x1="91309" y1="63574" x2="91309" y2="63574"/>
                                  <a14:foregroundMark x1="91309" y1="63574" x2="88281" y2="33008"/>
                                  <a14:foregroundMark x1="93750" y1="67383" x2="98633" y2="37988"/>
                                  <a14:foregroundMark x1="98633" y1="37988" x2="96582" y2="27734"/>
                                  <a14:foregroundMark x1="80566" y1="3809" x2="80566" y2="3809"/>
                                  <a14:foregroundMark x1="75684" y1="97656" x2="75684" y2="97656"/>
                                  <a14:foregroundMark x1="7715" y1="76465" x2="7715" y2="76465"/>
                                  <a14:foregroundMark x1="3809" y1="75391" x2="3809" y2="75391"/>
                                  <a14:foregroundMark x1="1660" y1="74805" x2="1660" y2="74805"/>
                                </a14:backgroundRemoval>
                              </a14:imgEffect>
                            </a14:imgLayer>
                          </a14:imgProps>
                        </a:ext>
                        <a:ext uri="{28A0092B-C50C-407E-A947-70E740481C1C}">
                          <a14:useLocalDpi xmlns:a14="http://schemas.microsoft.com/office/drawing/2010/main" val="0"/>
                        </a:ext>
                      </a:extLst>
                    </a:blip>
                    <a:stretch>
                      <a:fillRect/>
                    </a:stretch>
                  </pic:blipFill>
                  <pic:spPr>
                    <a:xfrm>
                      <a:off x="0" y="0"/>
                      <a:ext cx="1496695" cy="1496695"/>
                    </a:xfrm>
                    <a:prstGeom prst="rect">
                      <a:avLst/>
                    </a:prstGeom>
                  </pic:spPr>
                </pic:pic>
              </a:graphicData>
            </a:graphic>
            <wp14:sizeRelH relativeFrom="margin">
              <wp14:pctWidth>0</wp14:pctWidth>
            </wp14:sizeRelH>
            <wp14:sizeRelV relativeFrom="margin">
              <wp14:pctHeight>0</wp14:pctHeight>
            </wp14:sizeRelV>
          </wp:anchor>
        </w:drawing>
      </w:r>
    </w:p>
    <w:p w14:paraId="2A3FD67F" w14:textId="77777777" w:rsidR="007C0294" w:rsidRDefault="007C0294">
      <w:pPr>
        <w:rPr>
          <w:sz w:val="28"/>
          <w:szCs w:val="36"/>
        </w:rPr>
      </w:pPr>
    </w:p>
    <w:p w14:paraId="6E14872C" w14:textId="77777777" w:rsidR="002C7090" w:rsidRDefault="002C7090">
      <w:pPr>
        <w:rPr>
          <w:sz w:val="28"/>
          <w:szCs w:val="36"/>
        </w:rPr>
      </w:pPr>
    </w:p>
    <w:p w14:paraId="2492964D" w14:textId="77777777" w:rsidR="002C7090" w:rsidRDefault="002C7090">
      <w:pPr>
        <w:rPr>
          <w:sz w:val="28"/>
          <w:szCs w:val="36"/>
        </w:rPr>
      </w:pPr>
    </w:p>
    <w:p w14:paraId="269CD06E" w14:textId="77777777" w:rsidR="002C7090" w:rsidRDefault="002C7090">
      <w:pPr>
        <w:rPr>
          <w:sz w:val="28"/>
          <w:szCs w:val="36"/>
        </w:rPr>
      </w:pPr>
    </w:p>
    <w:p w14:paraId="68F4D83C" w14:textId="77777777" w:rsidR="002C7090" w:rsidRDefault="002C7090">
      <w:pPr>
        <w:rPr>
          <w:sz w:val="28"/>
          <w:szCs w:val="36"/>
        </w:rPr>
      </w:pPr>
      <w:r>
        <w:rPr>
          <w:sz w:val="36"/>
          <w:szCs w:val="36"/>
        </w:rPr>
        <w:t xml:space="preserve">Image of Visual Studio Logo </w:t>
      </w:r>
      <w:sdt>
        <w:sdtPr>
          <w:rPr>
            <w:sz w:val="36"/>
            <w:szCs w:val="36"/>
          </w:rPr>
          <w:id w:val="843519988"/>
          <w:citation/>
        </w:sdtPr>
        <w:sdtEndPr/>
        <w:sdtContent>
          <w:r w:rsidR="00563B67">
            <w:rPr>
              <w:sz w:val="36"/>
              <w:szCs w:val="36"/>
            </w:rPr>
            <w:fldChar w:fldCharType="begin"/>
          </w:r>
          <w:r w:rsidR="00563B67">
            <w:rPr>
              <w:sz w:val="36"/>
              <w:szCs w:val="36"/>
            </w:rPr>
            <w:instrText xml:space="preserve"> CITATION NANA \l 2057 </w:instrText>
          </w:r>
          <w:r w:rsidR="00563B67">
            <w:rPr>
              <w:sz w:val="36"/>
              <w:szCs w:val="36"/>
            </w:rPr>
            <w:fldChar w:fldCharType="separate"/>
          </w:r>
          <w:r w:rsidR="0088413E" w:rsidRPr="0088413E">
            <w:rPr>
              <w:noProof/>
              <w:sz w:val="36"/>
              <w:szCs w:val="36"/>
            </w:rPr>
            <w:t>[11]</w:t>
          </w:r>
          <w:r w:rsidR="00563B67">
            <w:rPr>
              <w:sz w:val="36"/>
              <w:szCs w:val="36"/>
            </w:rPr>
            <w:fldChar w:fldCharType="end"/>
          </w:r>
        </w:sdtContent>
      </w:sdt>
    </w:p>
    <w:p w14:paraId="1418728E" w14:textId="77777777" w:rsidR="004E4AA8" w:rsidRDefault="004E4AA8">
      <w:pPr>
        <w:rPr>
          <w:sz w:val="28"/>
          <w:szCs w:val="36"/>
        </w:rPr>
      </w:pPr>
    </w:p>
    <w:p w14:paraId="08EF75A0" w14:textId="77777777" w:rsidR="001725BB" w:rsidRDefault="001725BB">
      <w:pPr>
        <w:rPr>
          <w:sz w:val="28"/>
          <w:szCs w:val="36"/>
        </w:rPr>
      </w:pPr>
    </w:p>
    <w:p w14:paraId="65802BE7" w14:textId="77777777" w:rsidR="001725BB" w:rsidRPr="00E152D6" w:rsidRDefault="001725BB" w:rsidP="00E152D6">
      <w:pPr>
        <w:rPr>
          <w:sz w:val="28"/>
          <w:szCs w:val="26"/>
        </w:rPr>
      </w:pPr>
      <w:r w:rsidRPr="001725BB">
        <w:rPr>
          <w:sz w:val="28"/>
          <w:szCs w:val="26"/>
        </w:rPr>
        <w:lastRenderedPageBreak/>
        <w:t>Now I'm going to discuss how my website can be for disabled people to use it.</w:t>
      </w:r>
    </w:p>
    <w:p w14:paraId="01212047" w14:textId="77777777" w:rsidR="00E152D6" w:rsidRPr="00E152D6" w:rsidRDefault="00E152D6" w:rsidP="00E152D6">
      <w:pPr>
        <w:rPr>
          <w:i/>
          <w:sz w:val="32"/>
          <w:szCs w:val="26"/>
          <w:u w:val="single"/>
        </w:rPr>
      </w:pPr>
      <w:r w:rsidRPr="00E152D6">
        <w:rPr>
          <w:i/>
          <w:sz w:val="32"/>
          <w:szCs w:val="26"/>
          <w:u w:val="single"/>
        </w:rPr>
        <w:t>How my website aids user access to information?</w:t>
      </w:r>
    </w:p>
    <w:p w14:paraId="6EDFF1B9" w14:textId="77777777" w:rsidR="00E152D6" w:rsidRPr="00E152D6" w:rsidRDefault="00E152D6" w:rsidP="00E152D6">
      <w:pPr>
        <w:rPr>
          <w:i/>
          <w:sz w:val="32"/>
          <w:szCs w:val="26"/>
          <w:u w:val="single"/>
        </w:rPr>
      </w:pPr>
      <w:r w:rsidRPr="00E152D6">
        <w:rPr>
          <w:i/>
          <w:sz w:val="32"/>
          <w:szCs w:val="26"/>
          <w:u w:val="single"/>
        </w:rPr>
        <w:t>Poor Eyesight</w:t>
      </w:r>
    </w:p>
    <w:p w14:paraId="20492D50" w14:textId="77777777" w:rsidR="005572A8" w:rsidRPr="00A02B03" w:rsidRDefault="00BE31C3" w:rsidP="00E152D6">
      <w:pPr>
        <w:rPr>
          <w:sz w:val="28"/>
          <w:szCs w:val="26"/>
        </w:rPr>
      </w:pPr>
      <w:r w:rsidRPr="00BE31C3">
        <w:rPr>
          <w:sz w:val="28"/>
          <w:szCs w:val="26"/>
        </w:rPr>
        <w:t xml:space="preserve">I could make the size of the text very big as this will allow my webpage available to users with poor eyesight, and therefore it makes it possible for </w:t>
      </w:r>
      <w:r w:rsidR="00561327">
        <w:rPr>
          <w:sz w:val="28"/>
          <w:szCs w:val="26"/>
        </w:rPr>
        <w:t>“</w:t>
      </w:r>
      <w:r w:rsidRPr="00BE31C3">
        <w:rPr>
          <w:sz w:val="28"/>
          <w:szCs w:val="26"/>
        </w:rPr>
        <w:t>users with poor eyesight to read and understand my work.</w:t>
      </w:r>
      <w:r w:rsidR="00561327">
        <w:rPr>
          <w:sz w:val="28"/>
          <w:szCs w:val="26"/>
        </w:rPr>
        <w:t>”</w:t>
      </w:r>
      <w:sdt>
        <w:sdtPr>
          <w:rPr>
            <w:sz w:val="28"/>
            <w:szCs w:val="26"/>
          </w:rPr>
          <w:id w:val="121591668"/>
          <w:citation/>
        </w:sdtPr>
        <w:sdtEndPr/>
        <w:sdtContent>
          <w:r w:rsidR="00561327">
            <w:rPr>
              <w:sz w:val="28"/>
              <w:szCs w:val="26"/>
            </w:rPr>
            <w:fldChar w:fldCharType="begin"/>
          </w:r>
          <w:r w:rsidR="00561327">
            <w:rPr>
              <w:sz w:val="28"/>
              <w:szCs w:val="26"/>
            </w:rPr>
            <w:instrText xml:space="preserve"> CITATION Zae196 \l 2057 </w:instrText>
          </w:r>
          <w:r w:rsidR="00561327">
            <w:rPr>
              <w:sz w:val="28"/>
              <w:szCs w:val="26"/>
            </w:rPr>
            <w:fldChar w:fldCharType="separate"/>
          </w:r>
          <w:r w:rsidR="0088413E">
            <w:rPr>
              <w:noProof/>
              <w:sz w:val="28"/>
              <w:szCs w:val="26"/>
            </w:rPr>
            <w:t xml:space="preserve"> </w:t>
          </w:r>
          <w:r w:rsidR="0088413E" w:rsidRPr="0088413E">
            <w:rPr>
              <w:noProof/>
              <w:sz w:val="28"/>
              <w:szCs w:val="26"/>
            </w:rPr>
            <w:t>[9]</w:t>
          </w:r>
          <w:r w:rsidR="00561327">
            <w:rPr>
              <w:sz w:val="28"/>
              <w:szCs w:val="26"/>
            </w:rPr>
            <w:fldChar w:fldCharType="end"/>
          </w:r>
        </w:sdtContent>
      </w:sdt>
      <w:r w:rsidR="00561327">
        <w:rPr>
          <w:sz w:val="28"/>
          <w:szCs w:val="26"/>
        </w:rPr>
        <w:t xml:space="preserve"> </w:t>
      </w:r>
      <w:r w:rsidR="00AA527D" w:rsidRPr="00AA527D">
        <w:rPr>
          <w:sz w:val="28"/>
          <w:szCs w:val="26"/>
        </w:rPr>
        <w:t>It's a really significant element because if users were able to read or understand the website then my website will not be very successful because the audience will not be able seeing what my website is saying.</w:t>
      </w:r>
      <w:r w:rsidR="00DE3054">
        <w:rPr>
          <w:sz w:val="28"/>
          <w:szCs w:val="26"/>
        </w:rPr>
        <w:t xml:space="preserve"> </w:t>
      </w:r>
      <w:r w:rsidR="00DE3054" w:rsidRPr="00DE3054">
        <w:rPr>
          <w:sz w:val="28"/>
          <w:szCs w:val="26"/>
        </w:rPr>
        <w:t>Also, for every task, I organised my work into small paragraphs.</w:t>
      </w:r>
      <w:r w:rsidR="00DE3054">
        <w:rPr>
          <w:sz w:val="28"/>
          <w:szCs w:val="26"/>
        </w:rPr>
        <w:t xml:space="preserve"> </w:t>
      </w:r>
      <w:r w:rsidR="00E1741D" w:rsidRPr="00E1741D">
        <w:rPr>
          <w:sz w:val="28"/>
          <w:szCs w:val="26"/>
        </w:rPr>
        <w:t>This will make it much easier for people who have poor vision to understand my work</w:t>
      </w:r>
      <w:r w:rsidR="00E1741D">
        <w:rPr>
          <w:sz w:val="28"/>
          <w:szCs w:val="26"/>
        </w:rPr>
        <w:t xml:space="preserve">. </w:t>
      </w:r>
      <w:sdt>
        <w:sdtPr>
          <w:rPr>
            <w:sz w:val="28"/>
            <w:szCs w:val="26"/>
          </w:rPr>
          <w:id w:val="1263032946"/>
          <w:citation/>
        </w:sdtPr>
        <w:sdtEndPr/>
        <w:sdtContent>
          <w:r w:rsidR="00FD6DA0">
            <w:rPr>
              <w:sz w:val="28"/>
              <w:szCs w:val="26"/>
            </w:rPr>
            <w:fldChar w:fldCharType="begin"/>
          </w:r>
          <w:r w:rsidR="00FD6DA0">
            <w:rPr>
              <w:sz w:val="28"/>
              <w:szCs w:val="26"/>
            </w:rPr>
            <w:instrText xml:space="preserve"> CITATION Zae196 \l 2057 </w:instrText>
          </w:r>
          <w:r w:rsidR="00FD6DA0">
            <w:rPr>
              <w:sz w:val="28"/>
              <w:szCs w:val="26"/>
            </w:rPr>
            <w:fldChar w:fldCharType="separate"/>
          </w:r>
          <w:r w:rsidR="0088413E" w:rsidRPr="0088413E">
            <w:rPr>
              <w:noProof/>
              <w:sz w:val="28"/>
              <w:szCs w:val="26"/>
            </w:rPr>
            <w:t>[9]</w:t>
          </w:r>
          <w:r w:rsidR="00FD6DA0">
            <w:rPr>
              <w:sz w:val="28"/>
              <w:szCs w:val="26"/>
            </w:rPr>
            <w:fldChar w:fldCharType="end"/>
          </w:r>
        </w:sdtContent>
      </w:sdt>
    </w:p>
    <w:p w14:paraId="325C12AE" w14:textId="77777777" w:rsidR="00E152D6" w:rsidRPr="00E152D6" w:rsidRDefault="00E152D6" w:rsidP="00E152D6">
      <w:pPr>
        <w:rPr>
          <w:i/>
          <w:sz w:val="32"/>
          <w:szCs w:val="26"/>
          <w:u w:val="single"/>
        </w:rPr>
      </w:pPr>
      <w:r w:rsidRPr="00E152D6">
        <w:rPr>
          <w:i/>
          <w:sz w:val="32"/>
          <w:szCs w:val="26"/>
          <w:u w:val="single"/>
        </w:rPr>
        <w:t>Dyslexic Users</w:t>
      </w:r>
    </w:p>
    <w:p w14:paraId="11457508" w14:textId="77777777" w:rsidR="00E152D6" w:rsidRPr="00E152D6" w:rsidRDefault="00A950EA" w:rsidP="00E152D6">
      <w:pPr>
        <w:rPr>
          <w:sz w:val="28"/>
          <w:szCs w:val="26"/>
        </w:rPr>
      </w:pPr>
      <w:r w:rsidRPr="00A950EA">
        <w:rPr>
          <w:sz w:val="28"/>
          <w:szCs w:val="26"/>
        </w:rPr>
        <w:t>My website would be appropriate for users with dyslexia and issues with reading.</w:t>
      </w:r>
      <w:r w:rsidR="00A1589A">
        <w:rPr>
          <w:sz w:val="28"/>
          <w:szCs w:val="26"/>
        </w:rPr>
        <w:t xml:space="preserve"> </w:t>
      </w:r>
      <w:r w:rsidR="00A1589A" w:rsidRPr="00A1589A">
        <w:rPr>
          <w:sz w:val="28"/>
          <w:szCs w:val="26"/>
        </w:rPr>
        <w:t>This was because I was using large headings for all my task names to make it easy to read, and I also was using clear language which most users, such as people with dyslexia, know and browse essentially.</w:t>
      </w:r>
      <w:sdt>
        <w:sdtPr>
          <w:rPr>
            <w:sz w:val="28"/>
            <w:szCs w:val="26"/>
          </w:rPr>
          <w:id w:val="1329792468"/>
          <w:citation/>
        </w:sdtPr>
        <w:sdtEndPr/>
        <w:sdtContent>
          <w:r w:rsidR="00E152D6">
            <w:rPr>
              <w:sz w:val="28"/>
              <w:szCs w:val="26"/>
            </w:rPr>
            <w:fldChar w:fldCharType="begin"/>
          </w:r>
          <w:r w:rsidR="00E152D6">
            <w:rPr>
              <w:sz w:val="28"/>
              <w:szCs w:val="26"/>
            </w:rPr>
            <w:instrText xml:space="preserve"> CITATION Zae196 \l 2057 </w:instrText>
          </w:r>
          <w:r w:rsidR="00E152D6">
            <w:rPr>
              <w:sz w:val="28"/>
              <w:szCs w:val="26"/>
            </w:rPr>
            <w:fldChar w:fldCharType="separate"/>
          </w:r>
          <w:r w:rsidR="0088413E">
            <w:rPr>
              <w:noProof/>
              <w:sz w:val="28"/>
              <w:szCs w:val="26"/>
            </w:rPr>
            <w:t xml:space="preserve"> </w:t>
          </w:r>
          <w:r w:rsidR="0088413E" w:rsidRPr="0088413E">
            <w:rPr>
              <w:noProof/>
              <w:sz w:val="28"/>
              <w:szCs w:val="26"/>
            </w:rPr>
            <w:t>[9]</w:t>
          </w:r>
          <w:r w:rsidR="00E152D6">
            <w:rPr>
              <w:sz w:val="28"/>
              <w:szCs w:val="26"/>
            </w:rPr>
            <w:fldChar w:fldCharType="end"/>
          </w:r>
        </w:sdtContent>
      </w:sdt>
      <w:r w:rsidR="00E152D6">
        <w:rPr>
          <w:sz w:val="28"/>
          <w:szCs w:val="26"/>
        </w:rPr>
        <w:t xml:space="preserve"> </w:t>
      </w:r>
      <w:r w:rsidR="001B557A">
        <w:rPr>
          <w:rStyle w:val="CommentReference"/>
        </w:rPr>
        <w:commentReference w:id="19"/>
      </w:r>
    </w:p>
    <w:p w14:paraId="30A762E3" w14:textId="77777777" w:rsidR="004E4AA8" w:rsidRDefault="004E4AA8">
      <w:pPr>
        <w:rPr>
          <w:sz w:val="28"/>
          <w:szCs w:val="36"/>
        </w:rPr>
      </w:pPr>
    </w:p>
    <w:p w14:paraId="20897409" w14:textId="77777777" w:rsidR="004E4AA8" w:rsidRDefault="004E4AA8">
      <w:pPr>
        <w:rPr>
          <w:sz w:val="28"/>
          <w:szCs w:val="36"/>
        </w:rPr>
      </w:pPr>
    </w:p>
    <w:p w14:paraId="54354161" w14:textId="77777777" w:rsidR="006B3BC5" w:rsidRDefault="006B3BC5">
      <w:pPr>
        <w:rPr>
          <w:sz w:val="28"/>
          <w:szCs w:val="36"/>
        </w:rPr>
      </w:pPr>
    </w:p>
    <w:p w14:paraId="1A1A045A" w14:textId="77777777" w:rsidR="006B3BC5" w:rsidRDefault="006B3BC5">
      <w:pPr>
        <w:rPr>
          <w:sz w:val="28"/>
          <w:szCs w:val="36"/>
        </w:rPr>
      </w:pPr>
    </w:p>
    <w:p w14:paraId="7325A990" w14:textId="77777777" w:rsidR="00FE3F0B" w:rsidRDefault="00FE3F0B">
      <w:pPr>
        <w:rPr>
          <w:sz w:val="28"/>
          <w:szCs w:val="36"/>
        </w:rPr>
      </w:pPr>
    </w:p>
    <w:p w14:paraId="06E6F459" w14:textId="77777777" w:rsidR="00FE3F0B" w:rsidRDefault="00FE3F0B">
      <w:pPr>
        <w:rPr>
          <w:sz w:val="28"/>
          <w:szCs w:val="36"/>
        </w:rPr>
      </w:pPr>
    </w:p>
    <w:p w14:paraId="6538B7B2" w14:textId="77777777" w:rsidR="00FE3F0B" w:rsidRDefault="00FE3F0B">
      <w:pPr>
        <w:rPr>
          <w:sz w:val="28"/>
          <w:szCs w:val="36"/>
        </w:rPr>
      </w:pPr>
    </w:p>
    <w:p w14:paraId="4BEC1ECD" w14:textId="77777777" w:rsidR="00FE3F0B" w:rsidRDefault="00FE3F0B">
      <w:pPr>
        <w:rPr>
          <w:sz w:val="28"/>
          <w:szCs w:val="36"/>
        </w:rPr>
      </w:pPr>
    </w:p>
    <w:p w14:paraId="3C6670F8" w14:textId="77777777" w:rsidR="00FE3F0B" w:rsidRDefault="00FE3F0B">
      <w:pPr>
        <w:rPr>
          <w:sz w:val="28"/>
          <w:szCs w:val="36"/>
        </w:rPr>
      </w:pPr>
    </w:p>
    <w:p w14:paraId="4108B369" w14:textId="77777777" w:rsidR="003E7515" w:rsidRDefault="003E7515">
      <w:pPr>
        <w:rPr>
          <w:sz w:val="28"/>
          <w:szCs w:val="36"/>
        </w:rPr>
      </w:pPr>
    </w:p>
    <w:p w14:paraId="05D78A68" w14:textId="77777777" w:rsidR="00FE3F0B" w:rsidRPr="00FE3F0B" w:rsidRDefault="00FE3F0B">
      <w:pPr>
        <w:rPr>
          <w:sz w:val="28"/>
          <w:szCs w:val="36"/>
        </w:rPr>
      </w:pPr>
    </w:p>
    <w:p w14:paraId="38E5614B" w14:textId="77777777" w:rsidR="00F0711E" w:rsidRDefault="00F0711E">
      <w:pPr>
        <w:rPr>
          <w:sz w:val="36"/>
          <w:szCs w:val="36"/>
        </w:rPr>
      </w:pPr>
    </w:p>
    <w:p w14:paraId="52D245D9" w14:textId="77777777" w:rsidR="00F0711E" w:rsidRDefault="00F0711E" w:rsidP="00F0711E">
      <w:pPr>
        <w:jc w:val="center"/>
        <w:rPr>
          <w:sz w:val="36"/>
          <w:szCs w:val="36"/>
        </w:rPr>
      </w:pPr>
      <w:r>
        <w:rPr>
          <w:b/>
          <w:sz w:val="44"/>
          <w:szCs w:val="36"/>
          <w:u w:val="single"/>
        </w:rPr>
        <w:lastRenderedPageBreak/>
        <w:t>5</w:t>
      </w:r>
      <w:r w:rsidRPr="001F23C7">
        <w:rPr>
          <w:b/>
          <w:sz w:val="44"/>
          <w:szCs w:val="36"/>
          <w:u w:val="single"/>
        </w:rPr>
        <w:t xml:space="preserve">. </w:t>
      </w:r>
      <w:r>
        <w:rPr>
          <w:b/>
          <w:sz w:val="44"/>
          <w:szCs w:val="36"/>
          <w:u w:val="single"/>
        </w:rPr>
        <w:t>References</w:t>
      </w:r>
    </w:p>
    <w:sdt>
      <w:sdtPr>
        <w:rPr>
          <w:rFonts w:asciiTheme="minorHAnsi" w:eastAsiaTheme="minorHAnsi" w:hAnsiTheme="minorHAnsi" w:cstheme="minorBidi"/>
          <w:color w:val="auto"/>
          <w:sz w:val="22"/>
          <w:szCs w:val="22"/>
          <w:lang w:val="en-GB"/>
        </w:rPr>
        <w:id w:val="149569143"/>
        <w:docPartObj>
          <w:docPartGallery w:val="Bibliographies"/>
          <w:docPartUnique/>
        </w:docPartObj>
      </w:sdtPr>
      <w:sdtEndPr/>
      <w:sdtContent>
        <w:commentRangeStart w:id="20" w:displacedByCustomXml="prev"/>
        <w:p w14:paraId="67CE7A3C" w14:textId="77777777" w:rsidR="008610A5" w:rsidRPr="00661716" w:rsidRDefault="008610A5">
          <w:pPr>
            <w:pStyle w:val="Heading1"/>
            <w:rPr>
              <w:sz w:val="40"/>
            </w:rPr>
          </w:pPr>
          <w:r w:rsidRPr="00661716">
            <w:rPr>
              <w:sz w:val="40"/>
            </w:rPr>
            <w:t>Bibliography</w:t>
          </w:r>
          <w:commentRangeEnd w:id="20"/>
          <w:r w:rsidR="00C876F6">
            <w:rPr>
              <w:rStyle w:val="CommentReference"/>
              <w:rFonts w:asciiTheme="minorHAnsi" w:eastAsiaTheme="minorHAnsi" w:hAnsiTheme="minorHAnsi" w:cstheme="minorBidi"/>
              <w:color w:val="auto"/>
              <w:lang w:val="en-GB"/>
            </w:rPr>
            <w:commentReference w:id="20"/>
          </w:r>
        </w:p>
        <w:sdt>
          <w:sdtPr>
            <w:rPr>
              <w:sz w:val="28"/>
            </w:rPr>
            <w:id w:val="111145805"/>
            <w:bibliography/>
          </w:sdtPr>
          <w:sdtEndPr>
            <w:rPr>
              <w:sz w:val="22"/>
            </w:rPr>
          </w:sdtEndPr>
          <w:sdtContent>
            <w:p w14:paraId="773438EB" w14:textId="77777777" w:rsidR="0088413E" w:rsidRDefault="008610A5">
              <w:pPr>
                <w:rPr>
                  <w:noProof/>
                </w:rPr>
              </w:pPr>
              <w:r w:rsidRPr="00661716">
                <w:rPr>
                  <w:sz w:val="28"/>
                </w:rPr>
                <w:fldChar w:fldCharType="begin"/>
              </w:r>
              <w:r w:rsidRPr="00661716">
                <w:rPr>
                  <w:sz w:val="28"/>
                </w:rPr>
                <w:instrText xml:space="preserve"> BIBLIOGRAPHY </w:instrText>
              </w:r>
              <w:r w:rsidRPr="00661716">
                <w:rPr>
                  <w:sz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7"/>
                <w:gridCol w:w="8619"/>
              </w:tblGrid>
              <w:tr w:rsidR="0088413E" w:rsidRPr="0088413E" w14:paraId="00E80CE5" w14:textId="77777777">
                <w:trPr>
                  <w:divId w:val="1885288028"/>
                  <w:tblCellSpacing w:w="15" w:type="dxa"/>
                </w:trPr>
                <w:tc>
                  <w:tcPr>
                    <w:tcW w:w="50" w:type="pct"/>
                    <w:hideMark/>
                  </w:tcPr>
                  <w:p w14:paraId="29788982" w14:textId="77777777" w:rsidR="0088413E" w:rsidRPr="0088413E" w:rsidRDefault="0088413E">
                    <w:pPr>
                      <w:pStyle w:val="Bibliography"/>
                      <w:rPr>
                        <w:noProof/>
                        <w:sz w:val="28"/>
                        <w:szCs w:val="24"/>
                        <w:lang w:val="en-US"/>
                      </w:rPr>
                    </w:pPr>
                    <w:r w:rsidRPr="0088413E">
                      <w:rPr>
                        <w:noProof/>
                        <w:sz w:val="24"/>
                        <w:lang w:val="en-US"/>
                      </w:rPr>
                      <w:t xml:space="preserve">[1] </w:t>
                    </w:r>
                  </w:p>
                </w:tc>
                <w:tc>
                  <w:tcPr>
                    <w:tcW w:w="0" w:type="auto"/>
                    <w:hideMark/>
                  </w:tcPr>
                  <w:p w14:paraId="103FF6B4" w14:textId="77777777" w:rsidR="0088413E" w:rsidRPr="0088413E" w:rsidRDefault="0088413E">
                    <w:pPr>
                      <w:pStyle w:val="Bibliography"/>
                      <w:rPr>
                        <w:noProof/>
                        <w:sz w:val="24"/>
                        <w:lang w:val="en-US"/>
                      </w:rPr>
                    </w:pPr>
                    <w:r w:rsidRPr="0088413E">
                      <w:rPr>
                        <w:noProof/>
                        <w:sz w:val="24"/>
                        <w:lang w:val="en-US"/>
                      </w:rPr>
                      <w:t>Zaeem, "Unit 28 - Assignment 2," Zaeem, Swansea, 2018.</w:t>
                    </w:r>
                  </w:p>
                </w:tc>
              </w:tr>
              <w:tr w:rsidR="0088413E" w:rsidRPr="0088413E" w14:paraId="593962E0" w14:textId="77777777">
                <w:trPr>
                  <w:divId w:val="1885288028"/>
                  <w:tblCellSpacing w:w="15" w:type="dxa"/>
                </w:trPr>
                <w:tc>
                  <w:tcPr>
                    <w:tcW w:w="50" w:type="pct"/>
                    <w:hideMark/>
                  </w:tcPr>
                  <w:p w14:paraId="614354D4" w14:textId="77777777" w:rsidR="0088413E" w:rsidRPr="0088413E" w:rsidRDefault="0088413E">
                    <w:pPr>
                      <w:pStyle w:val="Bibliography"/>
                      <w:rPr>
                        <w:noProof/>
                        <w:sz w:val="24"/>
                        <w:lang w:val="en-US"/>
                      </w:rPr>
                    </w:pPr>
                    <w:r w:rsidRPr="0088413E">
                      <w:rPr>
                        <w:noProof/>
                        <w:sz w:val="24"/>
                        <w:lang w:val="en-US"/>
                      </w:rPr>
                      <w:t xml:space="preserve">[2] </w:t>
                    </w:r>
                  </w:p>
                </w:tc>
                <w:tc>
                  <w:tcPr>
                    <w:tcW w:w="0" w:type="auto"/>
                    <w:hideMark/>
                  </w:tcPr>
                  <w:p w14:paraId="6F1A263A" w14:textId="77777777" w:rsidR="0088413E" w:rsidRPr="0088413E" w:rsidRDefault="0088413E">
                    <w:pPr>
                      <w:pStyle w:val="Bibliography"/>
                      <w:rPr>
                        <w:noProof/>
                        <w:sz w:val="24"/>
                        <w:lang w:val="en-US"/>
                      </w:rPr>
                    </w:pPr>
                    <w:r w:rsidRPr="0088413E">
                      <w:rPr>
                        <w:noProof/>
                        <w:sz w:val="24"/>
                        <w:lang w:val="en-US"/>
                      </w:rPr>
                      <w:t>B. Morelli, "25 HTML &amp; CSS Tutorials," 19 March 2018. [Online]. Available: https://codeburst.io/25-html-css-tutorials-6a864f387185. [Accessed 22 November 2019].</w:t>
                    </w:r>
                  </w:p>
                </w:tc>
              </w:tr>
              <w:tr w:rsidR="0088413E" w:rsidRPr="0088413E" w14:paraId="4C72AB1E" w14:textId="77777777">
                <w:trPr>
                  <w:divId w:val="1885288028"/>
                  <w:tblCellSpacing w:w="15" w:type="dxa"/>
                </w:trPr>
                <w:tc>
                  <w:tcPr>
                    <w:tcW w:w="50" w:type="pct"/>
                    <w:hideMark/>
                  </w:tcPr>
                  <w:p w14:paraId="0993031F" w14:textId="77777777" w:rsidR="0088413E" w:rsidRPr="0088413E" w:rsidRDefault="0088413E">
                    <w:pPr>
                      <w:pStyle w:val="Bibliography"/>
                      <w:rPr>
                        <w:noProof/>
                        <w:sz w:val="24"/>
                        <w:lang w:val="en-US"/>
                      </w:rPr>
                    </w:pPr>
                    <w:r w:rsidRPr="0088413E">
                      <w:rPr>
                        <w:noProof/>
                        <w:sz w:val="24"/>
                        <w:lang w:val="en-US"/>
                      </w:rPr>
                      <w:t xml:space="preserve">[3] </w:t>
                    </w:r>
                  </w:p>
                </w:tc>
                <w:tc>
                  <w:tcPr>
                    <w:tcW w:w="0" w:type="auto"/>
                    <w:hideMark/>
                  </w:tcPr>
                  <w:p w14:paraId="67EB6445" w14:textId="77777777" w:rsidR="0088413E" w:rsidRPr="0088413E" w:rsidRDefault="0088413E">
                    <w:pPr>
                      <w:pStyle w:val="Bibliography"/>
                      <w:rPr>
                        <w:noProof/>
                        <w:sz w:val="24"/>
                        <w:lang w:val="en-US"/>
                      </w:rPr>
                    </w:pPr>
                    <w:r w:rsidRPr="0088413E">
                      <w:rPr>
                        <w:noProof/>
                        <w:sz w:val="24"/>
                        <w:lang w:val="en-US"/>
                      </w:rPr>
                      <w:t>Zaeem, "Index Page," 21 November 2019. [Online]. Available: From the Zipped File. [Accessed 22 November 2019].</w:t>
                    </w:r>
                  </w:p>
                </w:tc>
              </w:tr>
              <w:tr w:rsidR="0088413E" w:rsidRPr="0088413E" w14:paraId="497EDB8B" w14:textId="77777777">
                <w:trPr>
                  <w:divId w:val="1885288028"/>
                  <w:tblCellSpacing w:w="15" w:type="dxa"/>
                </w:trPr>
                <w:tc>
                  <w:tcPr>
                    <w:tcW w:w="50" w:type="pct"/>
                    <w:hideMark/>
                  </w:tcPr>
                  <w:p w14:paraId="661B87FF" w14:textId="77777777" w:rsidR="0088413E" w:rsidRPr="0088413E" w:rsidRDefault="0088413E">
                    <w:pPr>
                      <w:pStyle w:val="Bibliography"/>
                      <w:rPr>
                        <w:noProof/>
                        <w:sz w:val="24"/>
                        <w:lang w:val="en-US"/>
                      </w:rPr>
                    </w:pPr>
                    <w:r w:rsidRPr="0088413E">
                      <w:rPr>
                        <w:noProof/>
                        <w:sz w:val="24"/>
                        <w:lang w:val="en-US"/>
                      </w:rPr>
                      <w:t xml:space="preserve">[4] </w:t>
                    </w:r>
                  </w:p>
                </w:tc>
                <w:tc>
                  <w:tcPr>
                    <w:tcW w:w="0" w:type="auto"/>
                    <w:hideMark/>
                  </w:tcPr>
                  <w:p w14:paraId="493D2345" w14:textId="77777777" w:rsidR="0088413E" w:rsidRPr="0088413E" w:rsidRDefault="0088413E">
                    <w:pPr>
                      <w:pStyle w:val="Bibliography"/>
                      <w:rPr>
                        <w:noProof/>
                        <w:sz w:val="24"/>
                        <w:lang w:val="en-US"/>
                      </w:rPr>
                    </w:pPr>
                    <w:r w:rsidRPr="0088413E">
                      <w:rPr>
                        <w:noProof/>
                        <w:sz w:val="24"/>
                        <w:lang w:val="en-US"/>
                      </w:rPr>
                      <w:t>Zaeem, "Avengers Page," 21 November 2019. [Online]. Available: From the Zipped File. [Accessed 22 November 2019].</w:t>
                    </w:r>
                  </w:p>
                </w:tc>
              </w:tr>
              <w:tr w:rsidR="0088413E" w:rsidRPr="0088413E" w14:paraId="4EDD51AD" w14:textId="77777777">
                <w:trPr>
                  <w:divId w:val="1885288028"/>
                  <w:tblCellSpacing w:w="15" w:type="dxa"/>
                </w:trPr>
                <w:tc>
                  <w:tcPr>
                    <w:tcW w:w="50" w:type="pct"/>
                    <w:hideMark/>
                  </w:tcPr>
                  <w:p w14:paraId="22B9364B" w14:textId="77777777" w:rsidR="0088413E" w:rsidRPr="0088413E" w:rsidRDefault="0088413E">
                    <w:pPr>
                      <w:pStyle w:val="Bibliography"/>
                      <w:rPr>
                        <w:noProof/>
                        <w:sz w:val="24"/>
                        <w:lang w:val="en-US"/>
                      </w:rPr>
                    </w:pPr>
                    <w:r w:rsidRPr="0088413E">
                      <w:rPr>
                        <w:noProof/>
                        <w:sz w:val="24"/>
                        <w:lang w:val="en-US"/>
                      </w:rPr>
                      <w:t xml:space="preserve">[5] </w:t>
                    </w:r>
                  </w:p>
                </w:tc>
                <w:tc>
                  <w:tcPr>
                    <w:tcW w:w="0" w:type="auto"/>
                    <w:hideMark/>
                  </w:tcPr>
                  <w:p w14:paraId="3664AA12" w14:textId="77777777" w:rsidR="0088413E" w:rsidRPr="0088413E" w:rsidRDefault="0088413E">
                    <w:pPr>
                      <w:pStyle w:val="Bibliography"/>
                      <w:rPr>
                        <w:noProof/>
                        <w:sz w:val="24"/>
                        <w:lang w:val="en-US"/>
                      </w:rPr>
                    </w:pPr>
                    <w:r w:rsidRPr="0088413E">
                      <w:rPr>
                        <w:noProof/>
                        <w:sz w:val="24"/>
                        <w:lang w:val="en-US"/>
                      </w:rPr>
                      <w:t>Zaeem, "Avengers Age of Ultron Page," 21 November 2019. [Online]. Available: From the Zipped File. [Accessed 22 November 2019].</w:t>
                    </w:r>
                  </w:p>
                </w:tc>
              </w:tr>
              <w:tr w:rsidR="0088413E" w:rsidRPr="0088413E" w14:paraId="7CCC546A" w14:textId="77777777">
                <w:trPr>
                  <w:divId w:val="1885288028"/>
                  <w:tblCellSpacing w:w="15" w:type="dxa"/>
                </w:trPr>
                <w:tc>
                  <w:tcPr>
                    <w:tcW w:w="50" w:type="pct"/>
                    <w:hideMark/>
                  </w:tcPr>
                  <w:p w14:paraId="1B932B39" w14:textId="77777777" w:rsidR="0088413E" w:rsidRPr="0088413E" w:rsidRDefault="0088413E">
                    <w:pPr>
                      <w:pStyle w:val="Bibliography"/>
                      <w:rPr>
                        <w:noProof/>
                        <w:sz w:val="24"/>
                        <w:lang w:val="en-US"/>
                      </w:rPr>
                    </w:pPr>
                    <w:r w:rsidRPr="0088413E">
                      <w:rPr>
                        <w:noProof/>
                        <w:sz w:val="24"/>
                        <w:lang w:val="en-US"/>
                      </w:rPr>
                      <w:t xml:space="preserve">[6] </w:t>
                    </w:r>
                  </w:p>
                </w:tc>
                <w:tc>
                  <w:tcPr>
                    <w:tcW w:w="0" w:type="auto"/>
                    <w:hideMark/>
                  </w:tcPr>
                  <w:p w14:paraId="77EDE738" w14:textId="77777777" w:rsidR="0088413E" w:rsidRPr="0088413E" w:rsidRDefault="0088413E">
                    <w:pPr>
                      <w:pStyle w:val="Bibliography"/>
                      <w:rPr>
                        <w:noProof/>
                        <w:sz w:val="24"/>
                        <w:lang w:val="en-US"/>
                      </w:rPr>
                    </w:pPr>
                    <w:r w:rsidRPr="0088413E">
                      <w:rPr>
                        <w:noProof/>
                        <w:sz w:val="24"/>
                        <w:lang w:val="en-US"/>
                      </w:rPr>
                      <w:t>Zaeem, "Avengers Infinity War Page," 21 November 2019. [Online]. Available: From the Zipped File. [Accessed 22 November 2019].</w:t>
                    </w:r>
                  </w:p>
                </w:tc>
              </w:tr>
              <w:tr w:rsidR="0088413E" w:rsidRPr="0088413E" w14:paraId="5B176662" w14:textId="77777777">
                <w:trPr>
                  <w:divId w:val="1885288028"/>
                  <w:tblCellSpacing w:w="15" w:type="dxa"/>
                </w:trPr>
                <w:tc>
                  <w:tcPr>
                    <w:tcW w:w="50" w:type="pct"/>
                    <w:hideMark/>
                  </w:tcPr>
                  <w:p w14:paraId="45CF5720" w14:textId="77777777" w:rsidR="0088413E" w:rsidRPr="0088413E" w:rsidRDefault="0088413E">
                    <w:pPr>
                      <w:pStyle w:val="Bibliography"/>
                      <w:rPr>
                        <w:noProof/>
                        <w:sz w:val="24"/>
                        <w:lang w:val="en-US"/>
                      </w:rPr>
                    </w:pPr>
                    <w:r w:rsidRPr="0088413E">
                      <w:rPr>
                        <w:noProof/>
                        <w:sz w:val="24"/>
                        <w:lang w:val="en-US"/>
                      </w:rPr>
                      <w:t xml:space="preserve">[7] </w:t>
                    </w:r>
                  </w:p>
                </w:tc>
                <w:tc>
                  <w:tcPr>
                    <w:tcW w:w="0" w:type="auto"/>
                    <w:hideMark/>
                  </w:tcPr>
                  <w:p w14:paraId="3E4E40C4" w14:textId="77777777" w:rsidR="0088413E" w:rsidRPr="0088413E" w:rsidRDefault="0088413E">
                    <w:pPr>
                      <w:pStyle w:val="Bibliography"/>
                      <w:rPr>
                        <w:noProof/>
                        <w:sz w:val="24"/>
                        <w:lang w:val="en-US"/>
                      </w:rPr>
                    </w:pPr>
                    <w:r w:rsidRPr="0088413E">
                      <w:rPr>
                        <w:noProof/>
                        <w:sz w:val="24"/>
                        <w:lang w:val="en-US"/>
                      </w:rPr>
                      <w:t>Zaeem, "Avengers Endgame Page," 21 November 2019. [Online]. Available: From the Zipped File. [Accessed 22 November 2019].</w:t>
                    </w:r>
                  </w:p>
                </w:tc>
              </w:tr>
              <w:tr w:rsidR="0088413E" w:rsidRPr="0088413E" w14:paraId="070A2E54" w14:textId="77777777">
                <w:trPr>
                  <w:divId w:val="1885288028"/>
                  <w:tblCellSpacing w:w="15" w:type="dxa"/>
                </w:trPr>
                <w:tc>
                  <w:tcPr>
                    <w:tcW w:w="50" w:type="pct"/>
                    <w:hideMark/>
                  </w:tcPr>
                  <w:p w14:paraId="2BBFACDF" w14:textId="77777777" w:rsidR="0088413E" w:rsidRPr="0088413E" w:rsidRDefault="0088413E">
                    <w:pPr>
                      <w:pStyle w:val="Bibliography"/>
                      <w:rPr>
                        <w:noProof/>
                        <w:sz w:val="24"/>
                        <w:lang w:val="en-US"/>
                      </w:rPr>
                    </w:pPr>
                    <w:r w:rsidRPr="0088413E">
                      <w:rPr>
                        <w:noProof/>
                        <w:sz w:val="24"/>
                        <w:lang w:val="en-US"/>
                      </w:rPr>
                      <w:t xml:space="preserve">[8] </w:t>
                    </w:r>
                  </w:p>
                </w:tc>
                <w:tc>
                  <w:tcPr>
                    <w:tcW w:w="0" w:type="auto"/>
                    <w:hideMark/>
                  </w:tcPr>
                  <w:p w14:paraId="7357B6BC" w14:textId="77777777" w:rsidR="0088413E" w:rsidRPr="0088413E" w:rsidRDefault="0088413E">
                    <w:pPr>
                      <w:pStyle w:val="Bibliography"/>
                      <w:rPr>
                        <w:noProof/>
                        <w:sz w:val="24"/>
                        <w:lang w:val="en-US"/>
                      </w:rPr>
                    </w:pPr>
                    <w:r w:rsidRPr="0088413E">
                      <w:rPr>
                        <w:noProof/>
                        <w:sz w:val="24"/>
                        <w:lang w:val="en-US"/>
                      </w:rPr>
                      <w:t>Zaeem, "References Page," 21 November 2019. [Online]. Available: From the Zipped File. [Accessed 22 November 2019].</w:t>
                    </w:r>
                  </w:p>
                </w:tc>
              </w:tr>
              <w:tr w:rsidR="0088413E" w:rsidRPr="0088413E" w14:paraId="01454DC1" w14:textId="77777777">
                <w:trPr>
                  <w:divId w:val="1885288028"/>
                  <w:tblCellSpacing w:w="15" w:type="dxa"/>
                </w:trPr>
                <w:tc>
                  <w:tcPr>
                    <w:tcW w:w="50" w:type="pct"/>
                    <w:hideMark/>
                  </w:tcPr>
                  <w:p w14:paraId="2CA012E0" w14:textId="77777777" w:rsidR="0088413E" w:rsidRPr="0088413E" w:rsidRDefault="0088413E">
                    <w:pPr>
                      <w:pStyle w:val="Bibliography"/>
                      <w:rPr>
                        <w:noProof/>
                        <w:sz w:val="24"/>
                        <w:lang w:val="en-US"/>
                      </w:rPr>
                    </w:pPr>
                    <w:r w:rsidRPr="0088413E">
                      <w:rPr>
                        <w:noProof/>
                        <w:sz w:val="24"/>
                        <w:lang w:val="en-US"/>
                      </w:rPr>
                      <w:t xml:space="preserve">[9] </w:t>
                    </w:r>
                  </w:p>
                </w:tc>
                <w:tc>
                  <w:tcPr>
                    <w:tcW w:w="0" w:type="auto"/>
                    <w:hideMark/>
                  </w:tcPr>
                  <w:p w14:paraId="1400E45C" w14:textId="77777777" w:rsidR="0088413E" w:rsidRPr="0088413E" w:rsidRDefault="0088413E">
                    <w:pPr>
                      <w:pStyle w:val="Bibliography"/>
                      <w:rPr>
                        <w:noProof/>
                        <w:sz w:val="24"/>
                        <w:lang w:val="en-US"/>
                      </w:rPr>
                    </w:pPr>
                    <w:r w:rsidRPr="0088413E">
                      <w:rPr>
                        <w:noProof/>
                        <w:sz w:val="24"/>
                        <w:lang w:val="en-US"/>
                      </w:rPr>
                      <w:t>Zaeem, "Unit 20 - Assignment 2," Swansea, 2019.</w:t>
                    </w:r>
                  </w:p>
                </w:tc>
              </w:tr>
              <w:tr w:rsidR="0088413E" w:rsidRPr="0088413E" w14:paraId="6EC8630A" w14:textId="77777777">
                <w:trPr>
                  <w:divId w:val="1885288028"/>
                  <w:tblCellSpacing w:w="15" w:type="dxa"/>
                </w:trPr>
                <w:tc>
                  <w:tcPr>
                    <w:tcW w:w="50" w:type="pct"/>
                    <w:hideMark/>
                  </w:tcPr>
                  <w:p w14:paraId="5AC49EA8" w14:textId="77777777" w:rsidR="0088413E" w:rsidRPr="0088413E" w:rsidRDefault="0088413E">
                    <w:pPr>
                      <w:pStyle w:val="Bibliography"/>
                      <w:rPr>
                        <w:noProof/>
                        <w:sz w:val="24"/>
                        <w:lang w:val="en-US"/>
                      </w:rPr>
                    </w:pPr>
                    <w:r w:rsidRPr="0088413E">
                      <w:rPr>
                        <w:noProof/>
                        <w:sz w:val="24"/>
                        <w:lang w:val="en-US"/>
                      </w:rPr>
                      <w:t xml:space="preserve">[10] </w:t>
                    </w:r>
                  </w:p>
                </w:tc>
                <w:tc>
                  <w:tcPr>
                    <w:tcW w:w="0" w:type="auto"/>
                    <w:hideMark/>
                  </w:tcPr>
                  <w:p w14:paraId="4407800E" w14:textId="77777777" w:rsidR="0088413E" w:rsidRPr="0088413E" w:rsidRDefault="0088413E">
                    <w:pPr>
                      <w:pStyle w:val="Bibliography"/>
                      <w:rPr>
                        <w:noProof/>
                        <w:sz w:val="24"/>
                        <w:lang w:val="en-US"/>
                      </w:rPr>
                    </w:pPr>
                    <w:r w:rsidRPr="0088413E">
                      <w:rPr>
                        <w:noProof/>
                        <w:sz w:val="24"/>
                        <w:lang w:val="en-US"/>
                      </w:rPr>
                      <w:t>Zaeem, "Unit 14 - Assignment 4," Swansea, 2018.</w:t>
                    </w:r>
                  </w:p>
                </w:tc>
              </w:tr>
              <w:tr w:rsidR="0088413E" w:rsidRPr="0088413E" w14:paraId="340AF6FC" w14:textId="77777777">
                <w:trPr>
                  <w:divId w:val="1885288028"/>
                  <w:tblCellSpacing w:w="15" w:type="dxa"/>
                </w:trPr>
                <w:tc>
                  <w:tcPr>
                    <w:tcW w:w="50" w:type="pct"/>
                    <w:hideMark/>
                  </w:tcPr>
                  <w:p w14:paraId="188C5B30" w14:textId="77777777" w:rsidR="0088413E" w:rsidRPr="0088413E" w:rsidRDefault="0088413E">
                    <w:pPr>
                      <w:pStyle w:val="Bibliography"/>
                      <w:rPr>
                        <w:noProof/>
                        <w:sz w:val="24"/>
                        <w:lang w:val="en-US"/>
                      </w:rPr>
                    </w:pPr>
                    <w:r w:rsidRPr="0088413E">
                      <w:rPr>
                        <w:noProof/>
                        <w:sz w:val="24"/>
                        <w:lang w:val="en-US"/>
                      </w:rPr>
                      <w:t xml:space="preserve">[11] </w:t>
                    </w:r>
                  </w:p>
                </w:tc>
                <w:tc>
                  <w:tcPr>
                    <w:tcW w:w="0" w:type="auto"/>
                    <w:hideMark/>
                  </w:tcPr>
                  <w:p w14:paraId="5B931149" w14:textId="77777777" w:rsidR="0088413E" w:rsidRPr="0088413E" w:rsidRDefault="0088413E">
                    <w:pPr>
                      <w:pStyle w:val="Bibliography"/>
                      <w:rPr>
                        <w:noProof/>
                        <w:sz w:val="24"/>
                        <w:lang w:val="en-US"/>
                      </w:rPr>
                    </w:pPr>
                    <w:r w:rsidRPr="0088413E">
                      <w:rPr>
                        <w:noProof/>
                        <w:sz w:val="24"/>
                        <w:lang w:val="en-US"/>
                      </w:rPr>
                      <w:t>N/A, "1024px-Visual_Studio_2017_Logo.svg.png (1024×1024)," N/A N/A N/A. [Online]. Available: https://upload.wikimedia.org/wikipedia/commons/thumb/c/cd/Visual_Studio_2017_Logo.svg/1024px-Visual_Studio_2017_Logo.svg.png. [Accessed 24 November 2019].</w:t>
                    </w:r>
                  </w:p>
                </w:tc>
              </w:tr>
            </w:tbl>
            <w:p w14:paraId="23B1F6BE" w14:textId="77777777" w:rsidR="0088413E" w:rsidRPr="0088413E" w:rsidRDefault="0088413E">
              <w:pPr>
                <w:divId w:val="1885288028"/>
                <w:rPr>
                  <w:rFonts w:eastAsia="Times New Roman"/>
                  <w:noProof/>
                  <w:sz w:val="24"/>
                </w:rPr>
              </w:pPr>
            </w:p>
            <w:p w14:paraId="7D539EA7" w14:textId="77777777" w:rsidR="00F0711E" w:rsidRPr="00E91970" w:rsidRDefault="008610A5">
              <w:r w:rsidRPr="00661716">
                <w:rPr>
                  <w:b/>
                  <w:bCs/>
                  <w:noProof/>
                  <w:sz w:val="28"/>
                </w:rPr>
                <w:fldChar w:fldCharType="end"/>
              </w:r>
            </w:p>
          </w:sdtContent>
        </w:sdt>
      </w:sdtContent>
    </w:sdt>
    <w:p w14:paraId="0BFA5F63" w14:textId="77777777" w:rsidR="00F0711E" w:rsidRDefault="00F0711E">
      <w:pPr>
        <w:rPr>
          <w:sz w:val="36"/>
          <w:szCs w:val="36"/>
        </w:rPr>
      </w:pPr>
    </w:p>
    <w:p w14:paraId="513B8789" w14:textId="77777777" w:rsidR="00EA0D3D" w:rsidRDefault="00EA0D3D" w:rsidP="00E91970">
      <w:pPr>
        <w:rPr>
          <w:b/>
          <w:sz w:val="40"/>
        </w:rPr>
        <w:sectPr w:rsidR="00EA0D3D">
          <w:pgSz w:w="11906" w:h="16838"/>
          <w:pgMar w:top="1440" w:right="1440" w:bottom="1440" w:left="1440" w:header="708" w:footer="708" w:gutter="0"/>
          <w:cols w:space="708"/>
          <w:docGrid w:linePitch="360"/>
        </w:sectPr>
      </w:pPr>
    </w:p>
    <w:p w14:paraId="09FC5D18" w14:textId="77777777" w:rsidR="00EA0D3D" w:rsidRPr="00EA0D3D" w:rsidRDefault="00EA0D3D" w:rsidP="00EA0D3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A0D3D" w:rsidRPr="00EA0D3D" w14:paraId="65836E6C" w14:textId="77777777" w:rsidTr="001476CF">
        <w:trPr>
          <w:jc w:val="center"/>
        </w:trPr>
        <w:tc>
          <w:tcPr>
            <w:tcW w:w="10670" w:type="dxa"/>
            <w:shd w:val="clear" w:color="auto" w:fill="BFBFBF"/>
          </w:tcPr>
          <w:p w14:paraId="318C1160" w14:textId="77777777" w:rsidR="00EA0D3D" w:rsidRPr="00EA0D3D" w:rsidRDefault="00EA0D3D" w:rsidP="00EA0D3D">
            <w:pPr>
              <w:spacing w:after="0" w:line="240" w:lineRule="auto"/>
              <w:rPr>
                <w:rFonts w:ascii="Times New Roman" w:eastAsia="Times New Roman" w:hAnsi="Times New Roman" w:cs="Times New Roman"/>
                <w:sz w:val="20"/>
                <w:szCs w:val="20"/>
                <w:lang w:eastAsia="en-GB"/>
              </w:rPr>
            </w:pPr>
            <w:r w:rsidRPr="00EA0D3D">
              <w:rPr>
                <w:rFonts w:ascii="Times New Roman" w:eastAsia="Times New Roman" w:hAnsi="Times New Roman" w:cs="Times New Roman"/>
                <w:sz w:val="32"/>
                <w:szCs w:val="32"/>
                <w:lang w:eastAsia="en-GB"/>
              </w:rPr>
              <w:br w:type="page"/>
            </w:r>
            <w:r w:rsidRPr="00EA0D3D">
              <w:rPr>
                <w:rFonts w:ascii="Calibri" w:eastAsia="Times New Roman" w:hAnsi="Calibri" w:cs="Arial"/>
                <w:b/>
                <w:caps/>
                <w:sz w:val="40"/>
                <w:szCs w:val="20"/>
                <w:lang w:eastAsia="en-GB"/>
              </w:rPr>
              <w:t xml:space="preserve">                 marking criteria and Student FEEDBACK</w:t>
            </w:r>
          </w:p>
        </w:tc>
      </w:tr>
    </w:tbl>
    <w:p w14:paraId="7E301F07" w14:textId="77777777" w:rsidR="00EA0D3D" w:rsidRPr="00EA0D3D" w:rsidRDefault="00EA0D3D" w:rsidP="00EA0D3D">
      <w:pPr>
        <w:spacing w:after="0" w:line="240" w:lineRule="auto"/>
        <w:rPr>
          <w:rFonts w:ascii="Times New Roman" w:eastAsia="Times New Roman" w:hAnsi="Times New Roman" w:cs="Times New Roman"/>
          <w:sz w:val="16"/>
          <w:szCs w:val="20"/>
          <w:lang w:eastAsia="en-GB"/>
        </w:rPr>
      </w:pPr>
    </w:p>
    <w:p w14:paraId="17234662" w14:textId="77777777" w:rsidR="00EA0D3D" w:rsidRPr="00EA0D3D" w:rsidRDefault="00EA0D3D" w:rsidP="00EA0D3D">
      <w:pPr>
        <w:spacing w:after="0" w:line="240" w:lineRule="auto"/>
        <w:jc w:val="both"/>
        <w:rPr>
          <w:rFonts w:ascii="Calibri" w:eastAsia="Times New Roman" w:hAnsi="Calibri" w:cs="Times New Roman"/>
          <w:sz w:val="20"/>
          <w:szCs w:val="20"/>
        </w:rPr>
      </w:pPr>
      <w:r w:rsidRPr="00EA0D3D">
        <w:rPr>
          <w:rFonts w:ascii="Calibri" w:eastAsia="Times New Roman" w:hAnsi="Calibri" w:cs="Times New Roman"/>
          <w:sz w:val="20"/>
          <w:szCs w:val="20"/>
        </w:rPr>
        <w:t xml:space="preserve">This section details the </w:t>
      </w:r>
      <w:r w:rsidRPr="00EA0D3D">
        <w:rPr>
          <w:rFonts w:ascii="Calibri" w:eastAsia="Times New Roman" w:hAnsi="Calibri" w:cs="Times New Roman"/>
          <w:i/>
          <w:sz w:val="20"/>
          <w:szCs w:val="20"/>
        </w:rPr>
        <w:t>extent</w:t>
      </w:r>
      <w:r w:rsidRPr="00EA0D3D">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F4FD460" w14:textId="77777777" w:rsidR="00EA0D3D" w:rsidRPr="00EA0D3D" w:rsidRDefault="00EA0D3D" w:rsidP="00EA0D3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A0D3D" w:rsidRPr="00EA0D3D" w14:paraId="273D1E4C"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493383F" w14:textId="77777777" w:rsidR="00EA0D3D" w:rsidRPr="00EA0D3D" w:rsidRDefault="00EA0D3D" w:rsidP="00EA0D3D">
            <w:pPr>
              <w:spacing w:after="0" w:line="240" w:lineRule="auto"/>
              <w:rPr>
                <w:rFonts w:ascii="Calibri" w:eastAsia="Times New Roman" w:hAnsi="Calibri" w:cs="Times New Roman"/>
                <w:b/>
                <w:szCs w:val="20"/>
                <w:lang w:eastAsia="en-GB"/>
              </w:rPr>
            </w:pPr>
            <w:r w:rsidRPr="00EA0D3D">
              <w:rPr>
                <w:rFonts w:ascii="Calibri" w:eastAsia="Times New Roman" w:hAnsi="Calibri" w:cs="Times New Roman"/>
                <w:b/>
                <w:szCs w:val="16"/>
                <w:lang w:eastAsia="en-GB"/>
              </w:rPr>
              <w:t xml:space="preserve">Common Assessment Criteria </w:t>
            </w:r>
            <w:r w:rsidRPr="00EA0D3D">
              <w:rPr>
                <w:rFonts w:ascii="Calibri" w:eastAsia="Times New Roman" w:hAnsi="Calibri" w:cs="Times New Roman"/>
                <w:b/>
                <w:szCs w:val="20"/>
                <w:lang w:eastAsia="en-GB"/>
              </w:rPr>
              <w:t xml:space="preserve">Applied </w:t>
            </w:r>
            <w:bookmarkStart w:id="21" w:name="assessmentComponent"/>
            <w:bookmarkEnd w:id="21"/>
            <w:r w:rsidRPr="00EA0D3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EE1ACC4" w14:textId="77777777" w:rsidR="00EA0D3D" w:rsidRPr="00EA0D3D" w:rsidRDefault="00EA0D3D" w:rsidP="00EA0D3D">
            <w:pPr>
              <w:spacing w:after="0" w:line="240" w:lineRule="auto"/>
              <w:ind w:left="34" w:right="113"/>
              <w:jc w:val="center"/>
              <w:rPr>
                <w:rFonts w:ascii="Calibri" w:eastAsia="Times New Roman" w:hAnsi="Calibri" w:cs="Times New Roman"/>
                <w:b/>
                <w:sz w:val="14"/>
                <w:szCs w:val="14"/>
                <w:lang w:eastAsia="en-GB"/>
              </w:rPr>
            </w:pPr>
            <w:r w:rsidRPr="00EA0D3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ADB9FD" w14:textId="77777777" w:rsidR="00EA0D3D" w:rsidRPr="00EA0D3D" w:rsidRDefault="00EA0D3D" w:rsidP="00EA0D3D">
            <w:pPr>
              <w:spacing w:after="0" w:line="240" w:lineRule="auto"/>
              <w:ind w:left="113" w:right="113"/>
              <w:jc w:val="center"/>
              <w:rPr>
                <w:rFonts w:ascii="Calibri" w:eastAsia="Times New Roman" w:hAnsi="Calibri" w:cs="Times New Roman"/>
                <w:b/>
                <w:sz w:val="14"/>
                <w:szCs w:val="14"/>
                <w:lang w:eastAsia="en-GB"/>
              </w:rPr>
            </w:pPr>
            <w:r w:rsidRPr="00EA0D3D">
              <w:rPr>
                <w:rFonts w:ascii="Calibri" w:eastAsia="Times New Roman" w:hAnsi="Calibri" w:cs="Times New Roman"/>
                <w:b/>
                <w:sz w:val="14"/>
                <w:szCs w:val="14"/>
                <w:lang w:eastAsia="en-GB"/>
              </w:rPr>
              <w:t xml:space="preserve">Marks </w:t>
            </w:r>
          </w:p>
          <w:p w14:paraId="1DC4F023" w14:textId="77777777" w:rsidR="00EA0D3D" w:rsidRPr="00EA0D3D" w:rsidRDefault="00EA0D3D" w:rsidP="00EA0D3D">
            <w:pPr>
              <w:spacing w:after="0" w:line="240" w:lineRule="auto"/>
              <w:ind w:left="113" w:right="113"/>
              <w:jc w:val="center"/>
              <w:rPr>
                <w:rFonts w:ascii="Calibri" w:eastAsia="Times New Roman" w:hAnsi="Calibri" w:cs="Times New Roman"/>
                <w:b/>
                <w:sz w:val="14"/>
                <w:szCs w:val="14"/>
                <w:lang w:eastAsia="en-GB"/>
              </w:rPr>
            </w:pPr>
            <w:r w:rsidRPr="00EA0D3D">
              <w:rPr>
                <w:rFonts w:ascii="Calibri" w:eastAsia="Times New Roman" w:hAnsi="Calibri" w:cs="Times New Roman"/>
                <w:b/>
                <w:sz w:val="14"/>
                <w:szCs w:val="14"/>
                <w:lang w:eastAsia="en-GB"/>
              </w:rPr>
              <w:t>awarded</w:t>
            </w:r>
          </w:p>
        </w:tc>
      </w:tr>
      <w:tr w:rsidR="00EA0D3D" w:rsidRPr="00EA0D3D" w14:paraId="7DDF6B1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EC00A32" w14:textId="77777777" w:rsidR="00EA0D3D" w:rsidRPr="00EA0D3D" w:rsidRDefault="00EA0D3D" w:rsidP="00EA0D3D">
            <w:pPr>
              <w:spacing w:after="0" w:line="240" w:lineRule="auto"/>
              <w:rPr>
                <w:rFonts w:ascii="Calibri" w:eastAsia="Times New Roman" w:hAnsi="Calibri" w:cs="Times New Roman"/>
                <w:b/>
                <w:sz w:val="16"/>
                <w:szCs w:val="16"/>
                <w:lang w:eastAsia="en-GB"/>
              </w:rPr>
            </w:pPr>
            <w:r w:rsidRPr="00EA0D3D">
              <w:rPr>
                <w:rFonts w:ascii="Calibri" w:eastAsia="Times New Roman" w:hAnsi="Calibri" w:cs="Times New Roman"/>
                <w:b/>
                <w:sz w:val="20"/>
                <w:szCs w:val="16"/>
                <w:lang w:eastAsia="en-GB"/>
              </w:rPr>
              <w:t xml:space="preserve">1. </w:t>
            </w:r>
            <w:r w:rsidRPr="00EA0D3D">
              <w:rPr>
                <w:rFonts w:ascii="Calibri" w:eastAsia="Times New Roman" w:hAnsi="Calibri" w:cs="Times New Roman"/>
                <w:b/>
                <w:sz w:val="20"/>
                <w:szCs w:val="20"/>
                <w:lang w:eastAsia="en-GB"/>
              </w:rPr>
              <w:t>Engagement with Literature Skills</w:t>
            </w:r>
            <w:r w:rsidRPr="00EA0D3D">
              <w:rPr>
                <w:rFonts w:ascii="Calibri" w:eastAsia="Times New Roman" w:hAnsi="Calibri" w:cs="Times New Roman"/>
                <w:b/>
                <w:sz w:val="16"/>
                <w:szCs w:val="16"/>
                <w:lang w:eastAsia="en-GB"/>
              </w:rPr>
              <w:t xml:space="preserve"> </w:t>
            </w:r>
          </w:p>
          <w:p w14:paraId="58541008" w14:textId="77777777" w:rsidR="00EA0D3D" w:rsidRPr="00EA0D3D" w:rsidRDefault="00EA0D3D" w:rsidP="00EA0D3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BF7E417"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F61062"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381F09B0" w14:textId="77777777" w:rsidTr="001476CF">
        <w:trPr>
          <w:trHeight w:val="450"/>
        </w:trPr>
        <w:tc>
          <w:tcPr>
            <w:tcW w:w="4435" w:type="pct"/>
            <w:vMerge w:val="restart"/>
            <w:tcBorders>
              <w:top w:val="single" w:sz="4" w:space="0" w:color="auto"/>
              <w:left w:val="single" w:sz="4" w:space="0" w:color="auto"/>
              <w:right w:val="single" w:sz="4" w:space="0" w:color="auto"/>
            </w:tcBorders>
          </w:tcPr>
          <w:p w14:paraId="7F1D7733" w14:textId="77777777" w:rsidR="00EA0D3D" w:rsidRPr="00EA0D3D" w:rsidRDefault="00EA0D3D" w:rsidP="00EA0D3D">
            <w:pPr>
              <w:spacing w:after="120" w:line="240" w:lineRule="auto"/>
              <w:rPr>
                <w:rFonts w:ascii="Calibri" w:eastAsia="Times New Roman" w:hAnsi="Calibri" w:cs="Times New Roman"/>
                <w:sz w:val="20"/>
                <w:szCs w:val="14"/>
                <w:lang w:eastAsia="en-GB"/>
              </w:rPr>
            </w:pPr>
            <w:bookmarkStart w:id="22" w:name="feedbackRIL"/>
            <w:bookmarkEnd w:id="22"/>
            <w:r w:rsidRPr="00EA0D3D">
              <w:rPr>
                <w:rFonts w:ascii="Calibri" w:eastAsia="Times New Roman" w:hAnsi="Calibri" w:cs="Times New Roman"/>
                <w:sz w:val="20"/>
                <w:szCs w:val="14"/>
                <w:lang w:eastAsia="en-GB"/>
              </w:rPr>
              <w:t>Unfortunately the submitted work does not really address the research elements of the assignment brief and generally, demonstrates poor engagement with essential reading and little evidence of wider reading of literature sources. Please ensure that you read the assignment brief carefully in future and verify anything that is unclear with your lecturer. Expand the scope of references to further improve your research work. (Grade mark: 20.00%)</w:t>
            </w:r>
          </w:p>
        </w:tc>
        <w:tc>
          <w:tcPr>
            <w:tcW w:w="283" w:type="pct"/>
            <w:tcBorders>
              <w:top w:val="single" w:sz="4" w:space="0" w:color="auto"/>
              <w:left w:val="single" w:sz="4" w:space="0" w:color="auto"/>
              <w:right w:val="single" w:sz="4" w:space="0" w:color="auto"/>
            </w:tcBorders>
          </w:tcPr>
          <w:p w14:paraId="2872D1F2"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23" w:name="totalRIL"/>
            <w:bookmarkEnd w:id="23"/>
            <w:r w:rsidRPr="00EA0D3D">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7ECF27A"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24" w:name="markRIL"/>
            <w:bookmarkEnd w:id="24"/>
            <w:r w:rsidRPr="00EA0D3D">
              <w:rPr>
                <w:rFonts w:ascii="Calibri" w:eastAsia="Times New Roman" w:hAnsi="Calibri" w:cs="Times New Roman"/>
                <w:sz w:val="20"/>
                <w:szCs w:val="20"/>
                <w:lang w:eastAsia="en-GB"/>
              </w:rPr>
              <w:t>5</w:t>
            </w:r>
          </w:p>
        </w:tc>
      </w:tr>
      <w:tr w:rsidR="00EA0D3D" w:rsidRPr="00EA0D3D" w14:paraId="0675F813" w14:textId="77777777" w:rsidTr="001476CF">
        <w:trPr>
          <w:trHeight w:val="451"/>
        </w:trPr>
        <w:tc>
          <w:tcPr>
            <w:tcW w:w="4435" w:type="pct"/>
            <w:vMerge/>
            <w:tcBorders>
              <w:left w:val="single" w:sz="4" w:space="0" w:color="auto"/>
              <w:bottom w:val="single" w:sz="4" w:space="0" w:color="auto"/>
              <w:right w:val="single" w:sz="4" w:space="0" w:color="auto"/>
            </w:tcBorders>
          </w:tcPr>
          <w:p w14:paraId="19C376D6" w14:textId="77777777" w:rsidR="00EA0D3D" w:rsidRPr="00EA0D3D" w:rsidRDefault="00EA0D3D" w:rsidP="00EA0D3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B2B7AC" w14:textId="77777777" w:rsidR="00EA0D3D" w:rsidRPr="00EA0D3D" w:rsidRDefault="00EA0D3D" w:rsidP="00EA0D3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3D29B6"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615CCDA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6BA92EB" w14:textId="77777777" w:rsidR="00EA0D3D" w:rsidRPr="00EA0D3D" w:rsidRDefault="00EA0D3D" w:rsidP="00EA0D3D">
            <w:pPr>
              <w:spacing w:after="0" w:line="240" w:lineRule="auto"/>
              <w:rPr>
                <w:rFonts w:ascii="Calibri" w:eastAsia="Times New Roman" w:hAnsi="Calibri" w:cs="Times New Roman"/>
                <w:b/>
                <w:sz w:val="20"/>
                <w:szCs w:val="20"/>
                <w:lang w:eastAsia="en-GB"/>
              </w:rPr>
            </w:pPr>
            <w:r w:rsidRPr="00EA0D3D">
              <w:rPr>
                <w:rFonts w:ascii="Calibri" w:eastAsia="Times New Roman" w:hAnsi="Calibri" w:cs="Times New Roman"/>
                <w:b/>
                <w:sz w:val="20"/>
                <w:szCs w:val="16"/>
                <w:lang w:eastAsia="en-GB"/>
              </w:rPr>
              <w:t xml:space="preserve">2. </w:t>
            </w:r>
            <w:r w:rsidRPr="00EA0D3D">
              <w:rPr>
                <w:rFonts w:ascii="Calibri" w:eastAsia="Times New Roman" w:hAnsi="Calibri" w:cs="Times New Roman"/>
                <w:b/>
                <w:sz w:val="20"/>
                <w:szCs w:val="20"/>
                <w:lang w:eastAsia="en-GB"/>
              </w:rPr>
              <w:t>Knowledge and Understanding Skills</w:t>
            </w:r>
          </w:p>
          <w:p w14:paraId="6EA32D0A" w14:textId="77777777" w:rsidR="00EA0D3D" w:rsidRPr="00EA0D3D" w:rsidRDefault="00EA0D3D" w:rsidP="00EA0D3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503D997"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BF1A31"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0FC4D999"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04B33B3" w14:textId="77777777" w:rsidR="00EA0D3D" w:rsidRPr="00EA0D3D" w:rsidRDefault="00EA0D3D" w:rsidP="00EA0D3D">
            <w:pPr>
              <w:spacing w:after="120" w:line="240" w:lineRule="auto"/>
              <w:rPr>
                <w:rFonts w:ascii="Calibri" w:eastAsia="Times New Roman" w:hAnsi="Calibri" w:cs="Times New Roman"/>
                <w:sz w:val="20"/>
                <w:szCs w:val="14"/>
                <w:lang w:eastAsia="en-GB"/>
              </w:rPr>
            </w:pPr>
            <w:bookmarkStart w:id="25" w:name="feedbackKUS"/>
            <w:bookmarkEnd w:id="25"/>
            <w:r w:rsidRPr="00EA0D3D">
              <w:rPr>
                <w:rFonts w:ascii="Calibri" w:eastAsia="Times New Roman" w:hAnsi="Calibri" w:cs="Times New Roman"/>
                <w:sz w:val="20"/>
                <w:szCs w:val="14"/>
                <w:lang w:eastAsia="en-GB"/>
              </w:rPr>
              <w:t>Demonstrates a good understanding of the standards used to design and implement a website with a generally good understanding of the validation results. There is, however, room for improvement. Some things to note: ensure that your HTML tags are properly closed and nested. Avoid using obsolete (not in use any more, having been replaced by something newer and better) HTML and CSS. You have used a few HTML tags that are either obsolete or are not valid HTML tags e.g. the &lt;center&gt; tag is obsolete and &lt;font&gt; is not a known HTML tag. The evaluation of the website is basic and again does not really address the requirements of the assignment brief. (Grade mark: 55.00%)</w:t>
            </w:r>
          </w:p>
        </w:tc>
        <w:tc>
          <w:tcPr>
            <w:tcW w:w="283" w:type="pct"/>
            <w:tcBorders>
              <w:top w:val="single" w:sz="4" w:space="0" w:color="auto"/>
              <w:left w:val="single" w:sz="4" w:space="0" w:color="auto"/>
              <w:right w:val="single" w:sz="4" w:space="0" w:color="auto"/>
            </w:tcBorders>
          </w:tcPr>
          <w:p w14:paraId="200B294E"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26" w:name="totalKUS"/>
            <w:bookmarkEnd w:id="26"/>
            <w:r w:rsidRPr="00EA0D3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73C4F8E"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27" w:name="markKUS"/>
            <w:bookmarkEnd w:id="27"/>
            <w:r w:rsidRPr="00EA0D3D">
              <w:rPr>
                <w:rFonts w:ascii="Calibri" w:eastAsia="Times New Roman" w:hAnsi="Calibri" w:cs="Times New Roman"/>
                <w:sz w:val="20"/>
                <w:szCs w:val="20"/>
                <w:lang w:eastAsia="en-GB"/>
              </w:rPr>
              <w:t>11</w:t>
            </w:r>
          </w:p>
        </w:tc>
      </w:tr>
      <w:tr w:rsidR="00EA0D3D" w:rsidRPr="00EA0D3D" w14:paraId="76F7A325" w14:textId="77777777" w:rsidTr="001476CF">
        <w:trPr>
          <w:trHeight w:val="451"/>
        </w:trPr>
        <w:tc>
          <w:tcPr>
            <w:tcW w:w="4435" w:type="pct"/>
            <w:vMerge/>
            <w:tcBorders>
              <w:left w:val="single" w:sz="4" w:space="0" w:color="auto"/>
              <w:bottom w:val="single" w:sz="4" w:space="0" w:color="auto"/>
              <w:right w:val="single" w:sz="4" w:space="0" w:color="auto"/>
            </w:tcBorders>
          </w:tcPr>
          <w:p w14:paraId="0DDC8259" w14:textId="77777777" w:rsidR="00EA0D3D" w:rsidRPr="00EA0D3D" w:rsidRDefault="00EA0D3D" w:rsidP="00EA0D3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F8159E9" w14:textId="77777777" w:rsidR="00EA0D3D" w:rsidRPr="00EA0D3D" w:rsidRDefault="00EA0D3D" w:rsidP="00EA0D3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6327B9"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1D9059D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53AB277" w14:textId="77777777" w:rsidR="00EA0D3D" w:rsidRPr="00EA0D3D" w:rsidRDefault="00EA0D3D" w:rsidP="00EA0D3D">
            <w:pPr>
              <w:spacing w:after="0" w:line="240" w:lineRule="auto"/>
              <w:rPr>
                <w:rFonts w:ascii="Calibri" w:eastAsia="Times New Roman" w:hAnsi="Calibri" w:cs="Times New Roman"/>
                <w:b/>
                <w:sz w:val="16"/>
                <w:szCs w:val="16"/>
                <w:lang w:eastAsia="en-GB"/>
              </w:rPr>
            </w:pPr>
            <w:r w:rsidRPr="00EA0D3D">
              <w:rPr>
                <w:rFonts w:ascii="Calibri" w:eastAsia="Times New Roman" w:hAnsi="Calibri" w:cs="Times New Roman"/>
                <w:b/>
                <w:sz w:val="20"/>
                <w:szCs w:val="16"/>
                <w:lang w:eastAsia="en-GB"/>
              </w:rPr>
              <w:t xml:space="preserve">3. </w:t>
            </w:r>
            <w:r w:rsidRPr="00EA0D3D">
              <w:rPr>
                <w:rFonts w:ascii="Calibri" w:eastAsia="Times New Roman" w:hAnsi="Calibri" w:cs="Times New Roman"/>
                <w:b/>
                <w:sz w:val="20"/>
                <w:szCs w:val="20"/>
                <w:lang w:eastAsia="en-GB"/>
              </w:rPr>
              <w:t>Cognitive and Intellectual Skills</w:t>
            </w:r>
          </w:p>
          <w:p w14:paraId="07DD3003" w14:textId="77777777" w:rsidR="00EA0D3D" w:rsidRPr="00EA0D3D" w:rsidRDefault="00EA0D3D" w:rsidP="00EA0D3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B87A015"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1519ED"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0B06E006"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5D33E2F" w14:textId="77777777" w:rsidR="00EA0D3D" w:rsidRPr="00EA0D3D" w:rsidRDefault="00EA0D3D" w:rsidP="00EA0D3D">
            <w:pPr>
              <w:spacing w:after="120" w:line="240" w:lineRule="auto"/>
              <w:rPr>
                <w:rFonts w:ascii="Calibri" w:eastAsia="Times New Roman" w:hAnsi="Calibri" w:cs="Times New Roman"/>
                <w:sz w:val="20"/>
                <w:szCs w:val="14"/>
                <w:lang w:eastAsia="en-GB"/>
              </w:rPr>
            </w:pPr>
            <w:bookmarkStart w:id="28" w:name="feedbackANA"/>
            <w:bookmarkEnd w:id="28"/>
          </w:p>
        </w:tc>
        <w:tc>
          <w:tcPr>
            <w:tcW w:w="283" w:type="pct"/>
            <w:tcBorders>
              <w:top w:val="single" w:sz="4" w:space="0" w:color="auto"/>
              <w:left w:val="single" w:sz="4" w:space="0" w:color="auto"/>
              <w:right w:val="single" w:sz="4" w:space="0" w:color="auto"/>
            </w:tcBorders>
          </w:tcPr>
          <w:p w14:paraId="540569F0"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29" w:name="totalANA"/>
            <w:bookmarkEnd w:id="29"/>
          </w:p>
        </w:tc>
        <w:tc>
          <w:tcPr>
            <w:tcW w:w="283" w:type="pct"/>
            <w:vMerge w:val="restart"/>
            <w:tcBorders>
              <w:top w:val="single" w:sz="4" w:space="0" w:color="auto"/>
              <w:left w:val="single" w:sz="4" w:space="0" w:color="auto"/>
              <w:bottom w:val="single" w:sz="4" w:space="0" w:color="auto"/>
              <w:right w:val="single" w:sz="4" w:space="0" w:color="auto"/>
            </w:tcBorders>
          </w:tcPr>
          <w:p w14:paraId="6EBE065C"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30" w:name="markANA"/>
            <w:bookmarkEnd w:id="30"/>
          </w:p>
        </w:tc>
      </w:tr>
      <w:tr w:rsidR="00EA0D3D" w:rsidRPr="00EA0D3D" w14:paraId="0ABCD718" w14:textId="77777777" w:rsidTr="001476CF">
        <w:trPr>
          <w:trHeight w:val="451"/>
        </w:trPr>
        <w:tc>
          <w:tcPr>
            <w:tcW w:w="4435" w:type="pct"/>
            <w:vMerge/>
            <w:tcBorders>
              <w:left w:val="single" w:sz="4" w:space="0" w:color="auto"/>
              <w:bottom w:val="single" w:sz="4" w:space="0" w:color="auto"/>
              <w:right w:val="single" w:sz="4" w:space="0" w:color="auto"/>
            </w:tcBorders>
          </w:tcPr>
          <w:p w14:paraId="21CD0F89" w14:textId="77777777" w:rsidR="00EA0D3D" w:rsidRPr="00EA0D3D" w:rsidRDefault="00EA0D3D" w:rsidP="00EA0D3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D9CDF0" w14:textId="77777777" w:rsidR="00EA0D3D" w:rsidRPr="00EA0D3D" w:rsidRDefault="00EA0D3D" w:rsidP="00EA0D3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BE61DB"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0FF7A40D"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994609B" w14:textId="77777777" w:rsidR="00EA0D3D" w:rsidRPr="00EA0D3D" w:rsidRDefault="00EA0D3D" w:rsidP="00EA0D3D">
            <w:pPr>
              <w:spacing w:after="0" w:line="240" w:lineRule="auto"/>
              <w:rPr>
                <w:rFonts w:ascii="Calibri" w:eastAsia="Times New Roman" w:hAnsi="Calibri" w:cs="Times New Roman"/>
                <w:b/>
                <w:sz w:val="16"/>
                <w:szCs w:val="16"/>
                <w:lang w:eastAsia="en-GB"/>
              </w:rPr>
            </w:pPr>
            <w:r w:rsidRPr="00EA0D3D">
              <w:rPr>
                <w:rFonts w:ascii="Calibri" w:eastAsia="Times New Roman" w:hAnsi="Calibri" w:cs="Times New Roman"/>
                <w:b/>
                <w:sz w:val="20"/>
                <w:szCs w:val="16"/>
                <w:lang w:eastAsia="en-GB"/>
              </w:rPr>
              <w:t xml:space="preserve">4. </w:t>
            </w:r>
            <w:r w:rsidRPr="00EA0D3D">
              <w:rPr>
                <w:rFonts w:ascii="Calibri" w:eastAsia="Times New Roman" w:hAnsi="Calibri" w:cs="Times New Roman"/>
                <w:b/>
                <w:sz w:val="20"/>
                <w:szCs w:val="20"/>
                <w:lang w:eastAsia="en-GB"/>
              </w:rPr>
              <w:t>Practical Application Skills</w:t>
            </w:r>
          </w:p>
          <w:p w14:paraId="1C4AC638" w14:textId="77777777" w:rsidR="00EA0D3D" w:rsidRPr="00EA0D3D" w:rsidRDefault="00EA0D3D" w:rsidP="00EA0D3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BA316C0"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ACBDBC"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39E4DCA9" w14:textId="77777777" w:rsidTr="001476CF">
        <w:trPr>
          <w:trHeight w:val="451"/>
        </w:trPr>
        <w:tc>
          <w:tcPr>
            <w:tcW w:w="4435" w:type="pct"/>
            <w:vMerge w:val="restart"/>
            <w:tcBorders>
              <w:top w:val="single" w:sz="4" w:space="0" w:color="auto"/>
              <w:left w:val="single" w:sz="4" w:space="0" w:color="auto"/>
              <w:right w:val="single" w:sz="4" w:space="0" w:color="auto"/>
            </w:tcBorders>
          </w:tcPr>
          <w:p w14:paraId="2A5D3687" w14:textId="77777777" w:rsidR="00EA0D3D" w:rsidRPr="00EA0D3D" w:rsidRDefault="00EA0D3D" w:rsidP="00EA0D3D">
            <w:pPr>
              <w:spacing w:after="120" w:line="240" w:lineRule="auto"/>
              <w:rPr>
                <w:rFonts w:ascii="Calibri" w:eastAsia="Times New Roman" w:hAnsi="Calibri" w:cs="Times New Roman"/>
                <w:sz w:val="20"/>
                <w:szCs w:val="14"/>
                <w:lang w:eastAsia="en-GB"/>
              </w:rPr>
            </w:pPr>
            <w:bookmarkStart w:id="31" w:name="feedbackPAD"/>
            <w:bookmarkEnd w:id="31"/>
            <w:r w:rsidRPr="00EA0D3D">
              <w:rPr>
                <w:rFonts w:ascii="Calibri" w:eastAsia="Times New Roman" w:hAnsi="Calibri" w:cs="Times New Roman"/>
                <w:sz w:val="20"/>
                <w:szCs w:val="14"/>
                <w:lang w:eastAsia="en-GB"/>
              </w:rPr>
              <w:t>A very good attempt featuring a simple website with well-thought-out content. Please note the comments above. Some additional comments include: Avoid text heavy content, especially for content that is supposed to be entertaining to users and if you do need to display a lot of informative, text content, use appropriate styles. For example, avoid having very long horizontal lines of text as users find this tiring to read. This is one of the reasons magazines and newspapers use columns for text content. Make use of the grid columns to split up content. Also, do not use centred and bold font styles for long blocks of text. This styles are generally used for emphasis, i.e. draw the user's attention to some content, and are more appropriate for headings or portions of text within a block of text that you want to draw the user's attention to. I would also have liked to see some more variation between your pages and use of some additional concepts to further demonstrate your understanding of the skills e.g. use of columns to split up content instead of single-column layouts, instead of linking your contact link to an external source, create a contact page with a contact form. (Grade mark: 62.00%)</w:t>
            </w:r>
          </w:p>
        </w:tc>
        <w:tc>
          <w:tcPr>
            <w:tcW w:w="283" w:type="pct"/>
            <w:tcBorders>
              <w:top w:val="single" w:sz="4" w:space="0" w:color="auto"/>
              <w:left w:val="single" w:sz="4" w:space="0" w:color="auto"/>
              <w:right w:val="single" w:sz="4" w:space="0" w:color="auto"/>
            </w:tcBorders>
          </w:tcPr>
          <w:p w14:paraId="5501AE89"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32" w:name="totalPAD"/>
            <w:bookmarkEnd w:id="32"/>
            <w:r w:rsidRPr="00EA0D3D">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C91A146"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33" w:name="markPAD"/>
            <w:bookmarkEnd w:id="33"/>
            <w:r w:rsidRPr="00EA0D3D">
              <w:rPr>
                <w:rFonts w:ascii="Calibri" w:eastAsia="Times New Roman" w:hAnsi="Calibri" w:cs="Times New Roman"/>
                <w:sz w:val="20"/>
                <w:szCs w:val="20"/>
                <w:lang w:eastAsia="en-GB"/>
              </w:rPr>
              <w:t>31</w:t>
            </w:r>
          </w:p>
        </w:tc>
      </w:tr>
      <w:tr w:rsidR="00EA0D3D" w:rsidRPr="00EA0D3D" w14:paraId="7F0B975B" w14:textId="77777777" w:rsidTr="001476CF">
        <w:trPr>
          <w:trHeight w:val="450"/>
        </w:trPr>
        <w:tc>
          <w:tcPr>
            <w:tcW w:w="4435" w:type="pct"/>
            <w:vMerge/>
            <w:tcBorders>
              <w:left w:val="single" w:sz="4" w:space="0" w:color="auto"/>
              <w:bottom w:val="single" w:sz="4" w:space="0" w:color="auto"/>
              <w:right w:val="single" w:sz="4" w:space="0" w:color="auto"/>
            </w:tcBorders>
          </w:tcPr>
          <w:p w14:paraId="1BF21E42" w14:textId="77777777" w:rsidR="00EA0D3D" w:rsidRPr="00EA0D3D" w:rsidRDefault="00EA0D3D" w:rsidP="00EA0D3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27F7BCE" w14:textId="77777777" w:rsidR="00EA0D3D" w:rsidRPr="00EA0D3D" w:rsidRDefault="00EA0D3D" w:rsidP="00EA0D3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BD5FA8"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25A271E9"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ABA6A67" w14:textId="77777777" w:rsidR="00EA0D3D" w:rsidRPr="00EA0D3D" w:rsidRDefault="00EA0D3D" w:rsidP="00EA0D3D">
            <w:pPr>
              <w:spacing w:after="0" w:line="240" w:lineRule="auto"/>
              <w:rPr>
                <w:rFonts w:ascii="Calibri" w:eastAsia="Times New Roman" w:hAnsi="Calibri" w:cs="Times New Roman"/>
                <w:b/>
                <w:sz w:val="16"/>
                <w:szCs w:val="16"/>
                <w:lang w:eastAsia="en-GB"/>
              </w:rPr>
            </w:pPr>
            <w:r w:rsidRPr="00EA0D3D">
              <w:rPr>
                <w:rFonts w:ascii="Calibri" w:eastAsia="Times New Roman" w:hAnsi="Calibri" w:cs="Times New Roman"/>
                <w:b/>
                <w:sz w:val="20"/>
                <w:szCs w:val="16"/>
                <w:lang w:eastAsia="en-GB"/>
              </w:rPr>
              <w:t xml:space="preserve">5. </w:t>
            </w:r>
            <w:r w:rsidRPr="00EA0D3D">
              <w:rPr>
                <w:rFonts w:ascii="Calibri" w:eastAsia="Times New Roman" w:hAnsi="Calibri" w:cs="Times New Roman"/>
                <w:b/>
                <w:sz w:val="20"/>
                <w:szCs w:val="20"/>
                <w:lang w:eastAsia="en-GB"/>
              </w:rPr>
              <w:t>Transferable Skills for Life and Professional Practice</w:t>
            </w:r>
            <w:r w:rsidRPr="00EA0D3D">
              <w:rPr>
                <w:rFonts w:ascii="Calibri" w:eastAsia="Times New Roman" w:hAnsi="Calibri" w:cs="Times New Roman"/>
                <w:b/>
                <w:sz w:val="16"/>
                <w:szCs w:val="16"/>
                <w:lang w:eastAsia="en-GB"/>
              </w:rPr>
              <w:t xml:space="preserve"> </w:t>
            </w:r>
          </w:p>
          <w:p w14:paraId="5C90E46E" w14:textId="77777777" w:rsidR="00EA0D3D" w:rsidRPr="00EA0D3D" w:rsidRDefault="00EA0D3D" w:rsidP="00EA0D3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D984945"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3FB8D5" w14:textId="77777777" w:rsidR="00EA0D3D" w:rsidRPr="00EA0D3D" w:rsidRDefault="00EA0D3D" w:rsidP="00EA0D3D">
            <w:pPr>
              <w:spacing w:after="0" w:line="240" w:lineRule="auto"/>
              <w:jc w:val="center"/>
              <w:rPr>
                <w:rFonts w:ascii="Calibri" w:eastAsia="Times New Roman" w:hAnsi="Calibri" w:cs="Times New Roman"/>
                <w:sz w:val="32"/>
                <w:szCs w:val="20"/>
                <w:lang w:eastAsia="en-GB"/>
              </w:rPr>
            </w:pPr>
          </w:p>
        </w:tc>
      </w:tr>
      <w:tr w:rsidR="00EA0D3D" w:rsidRPr="00EA0D3D" w14:paraId="5331EE23" w14:textId="77777777" w:rsidTr="001476CF">
        <w:trPr>
          <w:trHeight w:val="451"/>
        </w:trPr>
        <w:tc>
          <w:tcPr>
            <w:tcW w:w="4435" w:type="pct"/>
            <w:vMerge w:val="restart"/>
            <w:tcBorders>
              <w:top w:val="single" w:sz="4" w:space="0" w:color="auto"/>
              <w:left w:val="single" w:sz="4" w:space="0" w:color="auto"/>
              <w:right w:val="single" w:sz="4" w:space="0" w:color="auto"/>
            </w:tcBorders>
          </w:tcPr>
          <w:p w14:paraId="63F8C9C4" w14:textId="77777777" w:rsidR="00EA0D3D" w:rsidRPr="00EA0D3D" w:rsidRDefault="00EA0D3D" w:rsidP="00EA0D3D">
            <w:pPr>
              <w:spacing w:after="120" w:line="240" w:lineRule="auto"/>
              <w:rPr>
                <w:rFonts w:ascii="Calibri" w:eastAsia="Times New Roman" w:hAnsi="Calibri" w:cs="Times New Roman"/>
                <w:sz w:val="20"/>
                <w:szCs w:val="14"/>
                <w:lang w:eastAsia="en-GB"/>
              </w:rPr>
            </w:pPr>
            <w:bookmarkStart w:id="34" w:name="feedbackSPP"/>
            <w:bookmarkEnd w:id="34"/>
            <w:r w:rsidRPr="00EA0D3D">
              <w:rPr>
                <w:rFonts w:ascii="Calibri" w:eastAsia="Times New Roman" w:hAnsi="Calibri" w:cs="Times New Roman"/>
                <w:sz w:val="20"/>
                <w:szCs w:val="14"/>
                <w:lang w:eastAsia="en-GB"/>
              </w:rPr>
              <w:t>The report is of a good standard but ensure that you are documenting what has been asked for in the assignment brief. A lot of the sections of your report were for things were not asked for and unfortunately do not really count. See your report for additional suggested improvements. (Grade mark: 60.00%)</w:t>
            </w:r>
          </w:p>
        </w:tc>
        <w:tc>
          <w:tcPr>
            <w:tcW w:w="283" w:type="pct"/>
            <w:tcBorders>
              <w:top w:val="single" w:sz="4" w:space="0" w:color="auto"/>
              <w:left w:val="single" w:sz="4" w:space="0" w:color="auto"/>
              <w:right w:val="single" w:sz="4" w:space="0" w:color="auto"/>
            </w:tcBorders>
          </w:tcPr>
          <w:p w14:paraId="5A61410A"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35" w:name="totalSPP"/>
            <w:bookmarkEnd w:id="35"/>
            <w:r w:rsidRPr="00EA0D3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008F87E"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bookmarkStart w:id="36" w:name="markSPP"/>
            <w:bookmarkEnd w:id="36"/>
            <w:r w:rsidRPr="00EA0D3D">
              <w:rPr>
                <w:rFonts w:ascii="Calibri" w:eastAsia="Times New Roman" w:hAnsi="Calibri" w:cs="Times New Roman"/>
                <w:sz w:val="20"/>
                <w:szCs w:val="20"/>
                <w:lang w:eastAsia="en-GB"/>
              </w:rPr>
              <w:t>3</w:t>
            </w:r>
          </w:p>
        </w:tc>
      </w:tr>
      <w:tr w:rsidR="00EA0D3D" w:rsidRPr="00EA0D3D" w14:paraId="3CB00D80" w14:textId="77777777" w:rsidTr="001476CF">
        <w:trPr>
          <w:trHeight w:val="450"/>
        </w:trPr>
        <w:tc>
          <w:tcPr>
            <w:tcW w:w="4435" w:type="pct"/>
            <w:vMerge/>
            <w:tcBorders>
              <w:left w:val="single" w:sz="4" w:space="0" w:color="auto"/>
              <w:bottom w:val="single" w:sz="4" w:space="0" w:color="auto"/>
              <w:right w:val="single" w:sz="4" w:space="0" w:color="auto"/>
            </w:tcBorders>
          </w:tcPr>
          <w:p w14:paraId="3D8991ED" w14:textId="77777777" w:rsidR="00EA0D3D" w:rsidRPr="00EA0D3D" w:rsidRDefault="00EA0D3D" w:rsidP="00EA0D3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1B00970" w14:textId="77777777" w:rsidR="00EA0D3D" w:rsidRPr="00EA0D3D" w:rsidRDefault="00EA0D3D" w:rsidP="00EA0D3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66ED72" w14:textId="77777777" w:rsidR="00EA0D3D" w:rsidRPr="00EA0D3D" w:rsidRDefault="00EA0D3D" w:rsidP="00EA0D3D">
            <w:pPr>
              <w:spacing w:after="0" w:line="240" w:lineRule="auto"/>
              <w:jc w:val="center"/>
              <w:rPr>
                <w:rFonts w:ascii="Calibri" w:eastAsia="Times New Roman" w:hAnsi="Calibri" w:cs="Times New Roman"/>
                <w:sz w:val="20"/>
                <w:szCs w:val="20"/>
                <w:lang w:eastAsia="en-GB"/>
              </w:rPr>
            </w:pPr>
          </w:p>
        </w:tc>
      </w:tr>
    </w:tbl>
    <w:p w14:paraId="4902AE3B" w14:textId="77777777" w:rsidR="00EA0D3D" w:rsidRPr="00EA0D3D" w:rsidRDefault="00EA0D3D" w:rsidP="00EA0D3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A0D3D" w:rsidRPr="00EA0D3D" w14:paraId="3B87A0A2" w14:textId="77777777" w:rsidTr="001476CF">
        <w:trPr>
          <w:cantSplit/>
        </w:trPr>
        <w:tc>
          <w:tcPr>
            <w:tcW w:w="6062" w:type="dxa"/>
            <w:vMerge w:val="restart"/>
            <w:shd w:val="pct15" w:color="auto" w:fill="auto"/>
            <w:vAlign w:val="center"/>
          </w:tcPr>
          <w:p w14:paraId="06E2F942" w14:textId="77777777" w:rsidR="00EA0D3D" w:rsidRPr="00EA0D3D" w:rsidRDefault="00EA0D3D" w:rsidP="00EA0D3D">
            <w:pPr>
              <w:spacing w:after="0" w:line="240" w:lineRule="auto"/>
              <w:rPr>
                <w:rFonts w:ascii="Calibri" w:eastAsia="Times New Roman" w:hAnsi="Calibri" w:cs="Times New Roman"/>
                <w:sz w:val="16"/>
                <w:szCs w:val="16"/>
                <w:lang w:eastAsia="en-GB"/>
              </w:rPr>
            </w:pPr>
            <w:r w:rsidRPr="00EA0D3D">
              <w:rPr>
                <w:rFonts w:ascii="Calibri" w:eastAsia="Times New Roman" w:hAnsi="Calibri" w:cs="Arial"/>
                <w:b/>
                <w:bCs/>
                <w:lang w:eastAsia="en-GB"/>
              </w:rPr>
              <w:t xml:space="preserve">Assignment Mark </w:t>
            </w:r>
            <w:r w:rsidRPr="00EA0D3D">
              <w:rPr>
                <w:rFonts w:ascii="Calibri" w:eastAsia="Times New Roman" w:hAnsi="Calibri" w:cs="Arial"/>
                <w:bCs/>
                <w:lang w:eastAsia="en-GB"/>
              </w:rPr>
              <w:t>(</w:t>
            </w:r>
            <w:r w:rsidRPr="00EA0D3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811B10" w14:textId="77777777" w:rsidR="00EA0D3D" w:rsidRPr="00EA0D3D" w:rsidRDefault="00EA0D3D" w:rsidP="00EA0D3D">
            <w:pPr>
              <w:spacing w:after="0" w:line="240" w:lineRule="auto"/>
              <w:rPr>
                <w:rFonts w:ascii="Calibri" w:eastAsia="Times New Roman" w:hAnsi="Calibri" w:cs="Arial"/>
                <w:b/>
                <w:bCs/>
                <w:sz w:val="16"/>
                <w:szCs w:val="16"/>
                <w:lang w:eastAsia="en-GB"/>
              </w:rPr>
            </w:pPr>
            <w:r w:rsidRPr="00EA0D3D">
              <w:rPr>
                <w:rFonts w:ascii="Calibri" w:eastAsia="Times New Roman" w:hAnsi="Calibri" w:cs="Arial"/>
                <w:b/>
                <w:sz w:val="16"/>
                <w:szCs w:val="16"/>
                <w:lang w:eastAsia="en-GB"/>
              </w:rPr>
              <w:t>Late Submission Penalties (tick if appropriate)</w:t>
            </w:r>
          </w:p>
        </w:tc>
        <w:tc>
          <w:tcPr>
            <w:tcW w:w="1276" w:type="dxa"/>
            <w:vMerge w:val="restart"/>
            <w:vAlign w:val="center"/>
          </w:tcPr>
          <w:p w14:paraId="0FF81699" w14:textId="77777777" w:rsidR="00EA0D3D" w:rsidRPr="00EA0D3D" w:rsidRDefault="00EA0D3D" w:rsidP="00EA0D3D">
            <w:pPr>
              <w:spacing w:after="0" w:line="240" w:lineRule="auto"/>
              <w:jc w:val="right"/>
              <w:rPr>
                <w:rFonts w:ascii="Calibri" w:eastAsia="Times New Roman" w:hAnsi="Calibri" w:cs="Arial"/>
                <w:b/>
                <w:bCs/>
                <w:sz w:val="20"/>
                <w:szCs w:val="20"/>
                <w:lang w:eastAsia="en-GB"/>
              </w:rPr>
            </w:pPr>
            <w:bookmarkStart w:id="37" w:name="totalMark"/>
            <w:bookmarkEnd w:id="37"/>
            <w:r w:rsidRPr="00EA0D3D">
              <w:rPr>
                <w:rFonts w:ascii="Calibri" w:eastAsia="Times New Roman" w:hAnsi="Calibri" w:cs="Arial"/>
                <w:b/>
                <w:bCs/>
                <w:sz w:val="20"/>
                <w:szCs w:val="20"/>
                <w:lang w:eastAsia="en-GB"/>
              </w:rPr>
              <w:t>50%</w:t>
            </w:r>
          </w:p>
        </w:tc>
      </w:tr>
      <w:tr w:rsidR="00EA0D3D" w:rsidRPr="00EA0D3D" w14:paraId="6E4EB6ED" w14:textId="77777777" w:rsidTr="001476CF">
        <w:trPr>
          <w:cantSplit/>
        </w:trPr>
        <w:tc>
          <w:tcPr>
            <w:tcW w:w="6062" w:type="dxa"/>
            <w:vMerge/>
            <w:vAlign w:val="bottom"/>
          </w:tcPr>
          <w:p w14:paraId="5D2A3167" w14:textId="77777777" w:rsidR="00EA0D3D" w:rsidRPr="00EA0D3D" w:rsidRDefault="00EA0D3D" w:rsidP="00EA0D3D">
            <w:pPr>
              <w:spacing w:after="0" w:line="240" w:lineRule="auto"/>
              <w:rPr>
                <w:rFonts w:ascii="Calibri" w:eastAsia="Times New Roman" w:hAnsi="Calibri" w:cs="Arial"/>
                <w:sz w:val="20"/>
                <w:szCs w:val="20"/>
                <w:lang w:eastAsia="en-GB"/>
              </w:rPr>
            </w:pPr>
          </w:p>
        </w:tc>
        <w:tc>
          <w:tcPr>
            <w:tcW w:w="2903" w:type="dxa"/>
            <w:vAlign w:val="bottom"/>
          </w:tcPr>
          <w:p w14:paraId="36B6325B" w14:textId="77777777" w:rsidR="00EA0D3D" w:rsidRPr="00EA0D3D" w:rsidRDefault="00EA0D3D" w:rsidP="00EA0D3D">
            <w:pPr>
              <w:spacing w:after="0" w:line="240" w:lineRule="auto"/>
              <w:rPr>
                <w:rFonts w:ascii="Calibri" w:eastAsia="Times New Roman" w:hAnsi="Calibri" w:cs="Arial"/>
                <w:b/>
                <w:bCs/>
                <w:sz w:val="16"/>
                <w:szCs w:val="16"/>
                <w:lang w:eastAsia="en-GB"/>
              </w:rPr>
            </w:pPr>
            <w:r w:rsidRPr="00EA0D3D">
              <w:rPr>
                <w:rFonts w:ascii="Calibri" w:eastAsia="Times New Roman" w:hAnsi="Calibri" w:cs="Arial"/>
                <w:sz w:val="16"/>
                <w:szCs w:val="16"/>
                <w:lang w:eastAsia="en-GB"/>
              </w:rPr>
              <w:t>Up to 1 week late (40% Max)</w:t>
            </w:r>
          </w:p>
        </w:tc>
        <w:tc>
          <w:tcPr>
            <w:tcW w:w="425" w:type="dxa"/>
            <w:vAlign w:val="bottom"/>
          </w:tcPr>
          <w:p w14:paraId="06B6A328" w14:textId="77777777" w:rsidR="00EA0D3D" w:rsidRPr="00EA0D3D" w:rsidRDefault="00EA0D3D" w:rsidP="00EA0D3D">
            <w:pPr>
              <w:spacing w:after="0" w:line="240" w:lineRule="auto"/>
              <w:jc w:val="center"/>
              <w:rPr>
                <w:rFonts w:ascii="Calibri" w:eastAsia="Times New Roman" w:hAnsi="Calibri" w:cs="Arial"/>
                <w:sz w:val="12"/>
                <w:szCs w:val="12"/>
                <w:lang w:eastAsia="en-GB"/>
              </w:rPr>
            </w:pPr>
            <w:bookmarkStart w:id="38" w:name="fourWeeksLate"/>
            <w:bookmarkEnd w:id="38"/>
          </w:p>
        </w:tc>
        <w:tc>
          <w:tcPr>
            <w:tcW w:w="1276" w:type="dxa"/>
            <w:vMerge/>
            <w:vAlign w:val="bottom"/>
          </w:tcPr>
          <w:p w14:paraId="279DDDB2" w14:textId="77777777" w:rsidR="00EA0D3D" w:rsidRPr="00EA0D3D" w:rsidRDefault="00EA0D3D" w:rsidP="00EA0D3D">
            <w:pPr>
              <w:spacing w:after="0" w:line="240" w:lineRule="auto"/>
              <w:ind w:leftChars="71" w:left="156"/>
              <w:rPr>
                <w:rFonts w:ascii="Calibri" w:eastAsia="Times New Roman" w:hAnsi="Calibri" w:cs="Arial"/>
                <w:sz w:val="20"/>
                <w:szCs w:val="20"/>
                <w:lang w:eastAsia="en-GB"/>
              </w:rPr>
            </w:pPr>
          </w:p>
        </w:tc>
      </w:tr>
      <w:tr w:rsidR="00EA0D3D" w:rsidRPr="00EA0D3D" w14:paraId="6AF5B285" w14:textId="77777777" w:rsidTr="001476CF">
        <w:trPr>
          <w:cantSplit/>
        </w:trPr>
        <w:tc>
          <w:tcPr>
            <w:tcW w:w="6062" w:type="dxa"/>
            <w:vMerge/>
            <w:vAlign w:val="bottom"/>
          </w:tcPr>
          <w:p w14:paraId="5CCC83F4" w14:textId="77777777" w:rsidR="00EA0D3D" w:rsidRPr="00EA0D3D" w:rsidRDefault="00EA0D3D" w:rsidP="00EA0D3D">
            <w:pPr>
              <w:spacing w:after="0" w:line="240" w:lineRule="auto"/>
              <w:rPr>
                <w:rFonts w:ascii="Calibri" w:eastAsia="Times New Roman" w:hAnsi="Calibri" w:cs="Arial"/>
                <w:sz w:val="20"/>
                <w:szCs w:val="20"/>
                <w:lang w:eastAsia="en-GB"/>
              </w:rPr>
            </w:pPr>
          </w:p>
        </w:tc>
        <w:tc>
          <w:tcPr>
            <w:tcW w:w="2903" w:type="dxa"/>
            <w:vAlign w:val="bottom"/>
          </w:tcPr>
          <w:p w14:paraId="2CEF0A2C" w14:textId="77777777" w:rsidR="00EA0D3D" w:rsidRPr="00EA0D3D" w:rsidRDefault="00EA0D3D" w:rsidP="00EA0D3D">
            <w:pPr>
              <w:spacing w:after="0" w:line="240" w:lineRule="auto"/>
              <w:rPr>
                <w:rFonts w:ascii="Calibri" w:eastAsia="Times New Roman" w:hAnsi="Calibri" w:cs="Arial"/>
                <w:b/>
                <w:bCs/>
                <w:sz w:val="16"/>
                <w:szCs w:val="16"/>
                <w:lang w:eastAsia="en-GB"/>
              </w:rPr>
            </w:pPr>
            <w:r w:rsidRPr="00EA0D3D">
              <w:rPr>
                <w:rFonts w:ascii="Calibri" w:eastAsia="Times New Roman" w:hAnsi="Calibri" w:cs="Arial"/>
                <w:sz w:val="16"/>
                <w:szCs w:val="16"/>
                <w:lang w:eastAsia="en-GB"/>
              </w:rPr>
              <w:t>Over 1 week late (0%)</w:t>
            </w:r>
          </w:p>
        </w:tc>
        <w:tc>
          <w:tcPr>
            <w:tcW w:w="425" w:type="dxa"/>
            <w:vAlign w:val="bottom"/>
          </w:tcPr>
          <w:p w14:paraId="69660E5A" w14:textId="77777777" w:rsidR="00EA0D3D" w:rsidRPr="00EA0D3D" w:rsidRDefault="00EA0D3D" w:rsidP="00EA0D3D">
            <w:pPr>
              <w:spacing w:after="0" w:line="240" w:lineRule="auto"/>
              <w:jc w:val="center"/>
              <w:rPr>
                <w:rFonts w:ascii="Calibri" w:eastAsia="Times New Roman" w:hAnsi="Calibri" w:cs="Arial"/>
                <w:sz w:val="12"/>
                <w:szCs w:val="12"/>
                <w:lang w:eastAsia="en-GB"/>
              </w:rPr>
            </w:pPr>
            <w:bookmarkStart w:id="39" w:name="firstAttempt"/>
            <w:bookmarkEnd w:id="39"/>
          </w:p>
        </w:tc>
        <w:tc>
          <w:tcPr>
            <w:tcW w:w="1276" w:type="dxa"/>
            <w:vMerge/>
            <w:vAlign w:val="bottom"/>
          </w:tcPr>
          <w:p w14:paraId="0B4180C5" w14:textId="77777777" w:rsidR="00EA0D3D" w:rsidRPr="00EA0D3D" w:rsidRDefault="00EA0D3D" w:rsidP="00EA0D3D">
            <w:pPr>
              <w:spacing w:after="0" w:line="240" w:lineRule="auto"/>
              <w:ind w:firstLineChars="141" w:firstLine="282"/>
              <w:rPr>
                <w:rFonts w:ascii="Calibri" w:eastAsia="Times New Roman" w:hAnsi="Calibri" w:cs="Arial"/>
                <w:sz w:val="20"/>
                <w:szCs w:val="20"/>
                <w:lang w:eastAsia="en-GB"/>
              </w:rPr>
            </w:pPr>
          </w:p>
        </w:tc>
      </w:tr>
    </w:tbl>
    <w:p w14:paraId="6ECE97EB" w14:textId="77777777" w:rsidR="00EA0D3D" w:rsidRPr="00EA0D3D" w:rsidRDefault="00EA0D3D" w:rsidP="00EA0D3D">
      <w:pPr>
        <w:spacing w:after="200" w:line="276" w:lineRule="auto"/>
        <w:rPr>
          <w:rFonts w:ascii="Calibri" w:eastAsia="Calibri" w:hAnsi="Calibri" w:cs="Times New Roman"/>
        </w:rPr>
      </w:pPr>
    </w:p>
    <w:p w14:paraId="1F2A100A" w14:textId="08982E79" w:rsidR="008E7F65" w:rsidRPr="00761185" w:rsidRDefault="008E7F65" w:rsidP="00E91970">
      <w:pPr>
        <w:rPr>
          <w:b/>
          <w:sz w:val="40"/>
        </w:rPr>
      </w:pPr>
      <w:bookmarkStart w:id="40" w:name="_GoBack"/>
      <w:bookmarkEnd w:id="40"/>
    </w:p>
    <w:sectPr w:rsidR="008E7F65" w:rsidRPr="00761185" w:rsidSect="00C57238">
      <w:footerReference w:type="default" r:id="rId5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09T08:50:00Z" w:initials="KA">
    <w:p w14:paraId="6F96C146" w14:textId="77777777" w:rsidR="006E1A0E" w:rsidRDefault="006E1A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05817B51" w14:textId="77777777" w:rsidR="006E1A0E" w:rsidRDefault="006E1A0E">
      <w:pPr>
        <w:pStyle w:val="CommentText"/>
      </w:pPr>
    </w:p>
    <w:p w14:paraId="536480A8" w14:textId="77777777" w:rsidR="006E1A0E" w:rsidRDefault="006E1A0E">
      <w:pPr>
        <w:pStyle w:val="CommentText"/>
      </w:pPr>
      <w:r>
        <w:t>Reference(s):https://support.office.com/en-gb/article/insert-a-table-of-contents-882e8564-0edb-435e-84b5-1d8552ccf0c0</w:t>
      </w:r>
    </w:p>
  </w:comment>
  <w:comment w:id="1" w:author="Kemi Ademoye" w:date="2020-01-09T08:50:00Z" w:initials="KA">
    <w:p w14:paraId="51A889A4" w14:textId="77777777" w:rsidR="006E1A0E" w:rsidRDefault="006E1A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9B545E6" w14:textId="77777777" w:rsidR="006E1A0E" w:rsidRDefault="006E1A0E">
      <w:pPr>
        <w:pStyle w:val="CommentText"/>
      </w:pPr>
    </w:p>
    <w:p w14:paraId="4A4762EB" w14:textId="77777777" w:rsidR="006E1A0E" w:rsidRDefault="006E1A0E">
      <w:pPr>
        <w:pStyle w:val="CommentText"/>
      </w:pPr>
      <w:r>
        <w:t>Reference(s):http://www.quickanddirtytips.com/education/grammar/first-second-and-third-person?page=all, http://www.wikihow.com/Write-in-Third-Person</w:t>
      </w:r>
    </w:p>
  </w:comment>
  <w:comment w:id="4" w:author="Kemi Ademoye" w:date="2020-01-09T08:53:00Z" w:initials="KA">
    <w:p w14:paraId="2FAAAD76" w14:textId="77777777" w:rsidR="006E1A0E" w:rsidRDefault="006E1A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1CD4469" w14:textId="77777777" w:rsidR="006E1A0E" w:rsidRDefault="006E1A0E">
      <w:pPr>
        <w:pStyle w:val="CommentText"/>
      </w:pPr>
    </w:p>
    <w:p w14:paraId="7AC640FD" w14:textId="77777777" w:rsidR="006E1A0E" w:rsidRDefault="006E1A0E">
      <w:pPr>
        <w:pStyle w:val="CommentText"/>
      </w:pPr>
      <w:r>
        <w:t>Reference(s):http://grammar.about.com/od/words/a/EnglishContractions.htm</w:t>
      </w:r>
    </w:p>
  </w:comment>
  <w:comment w:id="5" w:author="Kemi Ademoye" w:date="2020-01-09T08:54:00Z" w:initials="KA">
    <w:p w14:paraId="22B829BD" w14:textId="77777777" w:rsidR="006E1A0E" w:rsidRDefault="006E1A0E">
      <w:pPr>
        <w:pStyle w:val="CommentText"/>
      </w:pPr>
      <w:r>
        <w:rPr>
          <w:rStyle w:val="CommentReference"/>
        </w:rPr>
        <w:annotationRef/>
      </w:r>
      <w:r>
        <w:t>Good, but not needed.</w:t>
      </w:r>
    </w:p>
  </w:comment>
  <w:comment w:id="14" w:author="Kemi Ademoye" w:date="2020-01-09T09:01:00Z" w:initials="KA">
    <w:p w14:paraId="0E260D02" w14:textId="0BD03A21" w:rsidR="000434E4" w:rsidRDefault="000434E4">
      <w:pPr>
        <w:pStyle w:val="CommentText"/>
      </w:pPr>
      <w:r>
        <w:rPr>
          <w:rStyle w:val="CommentReference"/>
        </w:rPr>
        <w:annotationRef/>
      </w:r>
      <w:r>
        <w:t>Good but be careful with your choice of colours and font size and especially as this is the main navigation. The font-size was actually quite small and the opacity of the links is not at 100%. This combination of styles makes the contrast between the text and background low and may present accessibility issues.</w:t>
      </w:r>
    </w:p>
    <w:p w14:paraId="4E52C4F3" w14:textId="70743D54" w:rsidR="002C20BE" w:rsidRDefault="002C20BE">
      <w:pPr>
        <w:pStyle w:val="CommentText"/>
      </w:pPr>
    </w:p>
    <w:p w14:paraId="3661BEAB" w14:textId="17FC1639" w:rsidR="002C20BE" w:rsidRDefault="002C20BE">
      <w:pPr>
        <w:pStyle w:val="CommentText"/>
      </w:pPr>
      <w:r>
        <w:t>There was also a minor issue with your jumbotron’s background image – there was a strange transparent background appearing, which I think you may have forgotten to remove.</w:t>
      </w:r>
    </w:p>
    <w:p w14:paraId="64CDB4EE" w14:textId="77777777" w:rsidR="000434E4" w:rsidRDefault="000434E4">
      <w:pPr>
        <w:pStyle w:val="CommentText"/>
      </w:pPr>
    </w:p>
  </w:comment>
  <w:comment w:id="15" w:author="Kemi Ademoye" w:date="2020-01-09T09:13:00Z" w:initials="KA">
    <w:p w14:paraId="7EC54C5E" w14:textId="6878688C" w:rsidR="00A469AA" w:rsidRDefault="004A3C7F">
      <w:pPr>
        <w:pStyle w:val="CommentText"/>
      </w:pPr>
      <w:r>
        <w:rPr>
          <w:rStyle w:val="CommentReference"/>
        </w:rPr>
        <w:annotationRef/>
      </w:r>
      <w:r>
        <w:t>For all your pages, other than the home page, the content is text-heavy and also displayed in a</w:t>
      </w:r>
      <w:r w:rsidR="00A469AA">
        <w:t xml:space="preserve"> bold, centred font in a </w:t>
      </w:r>
      <w:r>
        <w:t>fluid (100% vie</w:t>
      </w:r>
      <w:r w:rsidR="00A469AA">
        <w:t>wport width), single columns. Users are likely to find this difficult to read. Consider</w:t>
      </w:r>
      <w:r w:rsidR="00C839C9">
        <w:t xml:space="preserve"> the following</w:t>
      </w:r>
      <w:r w:rsidR="00A469AA">
        <w:t>:</w:t>
      </w:r>
    </w:p>
    <w:p w14:paraId="0065E39D" w14:textId="3DE8E18C" w:rsidR="00A469AA" w:rsidRDefault="00C839C9" w:rsidP="00A469AA">
      <w:pPr>
        <w:pStyle w:val="CommentText"/>
        <w:numPr>
          <w:ilvl w:val="0"/>
          <w:numId w:val="2"/>
        </w:numPr>
      </w:pPr>
      <w:r>
        <w:t>Break</w:t>
      </w:r>
      <w:r w:rsidR="00A469AA">
        <w:t xml:space="preserve"> up text heavy font with spacing and images. Alternatively, use infographics.</w:t>
      </w:r>
    </w:p>
    <w:p w14:paraId="3A3169E2" w14:textId="6E084003" w:rsidR="00A469AA" w:rsidRDefault="00A469AA" w:rsidP="00A469AA">
      <w:pPr>
        <w:pStyle w:val="CommentText"/>
        <w:numPr>
          <w:ilvl w:val="0"/>
          <w:numId w:val="2"/>
        </w:numPr>
      </w:pPr>
      <w:r>
        <w:t xml:space="preserve">Avoid </w:t>
      </w:r>
      <w:r w:rsidR="007A66C8">
        <w:t>text with very long line lengths</w:t>
      </w:r>
      <w:r>
        <w:t xml:space="preserve"> as users </w:t>
      </w:r>
      <w:r w:rsidR="007A66C8">
        <w:t>tend to get tired reading a long horizontal line. T</w:t>
      </w:r>
      <w:r>
        <w:t xml:space="preserve">his is </w:t>
      </w:r>
      <w:r w:rsidR="007A66C8">
        <w:t xml:space="preserve">one of the reasons </w:t>
      </w:r>
      <w:r>
        <w:t>why newspapers and ma</w:t>
      </w:r>
      <w:r w:rsidR="007A66C8">
        <w:t>gazines tend to use a multi-column layout. Use the column features of CSS grids to help you split up your content into columns.</w:t>
      </w:r>
    </w:p>
    <w:p w14:paraId="4EDDFC9B" w14:textId="4A72A60E" w:rsidR="007A66C8" w:rsidRDefault="007A66C8" w:rsidP="00A469AA">
      <w:pPr>
        <w:pStyle w:val="CommentText"/>
        <w:numPr>
          <w:ilvl w:val="0"/>
          <w:numId w:val="2"/>
        </w:numPr>
      </w:pPr>
      <w:r>
        <w:t xml:space="preserve">Also do not display blocks of text in </w:t>
      </w:r>
      <w:r w:rsidR="00D5250D">
        <w:t xml:space="preserve">bold </w:t>
      </w:r>
      <w:r>
        <w:t>font and centred styles. These styles should be used for small blocks of text e.g. headings or something within a block of text that you want to draw a user’s attention to.</w:t>
      </w:r>
    </w:p>
  </w:comment>
  <w:comment w:id="16" w:author="Kemi Ademoye" w:date="2020-01-09T09:27:00Z" w:initials="KA">
    <w:p w14:paraId="59033EF1" w14:textId="6F207690" w:rsidR="00C839C9" w:rsidRDefault="00C839C9">
      <w:pPr>
        <w:pStyle w:val="CommentText"/>
      </w:pPr>
      <w:r>
        <w:rPr>
          <w:rStyle w:val="CommentReference"/>
        </w:rPr>
        <w:annotationRef/>
      </w:r>
      <w:r>
        <w:t>Please refer to my earlier comment. The text on the right (after) is far easier to read because the bold font style has been removed.</w:t>
      </w:r>
    </w:p>
  </w:comment>
  <w:comment w:id="17" w:author="Kemi Ademoye" w:date="2020-01-09T09:29:00Z" w:initials="KA">
    <w:p w14:paraId="50E31FF8" w14:textId="43F50832" w:rsidR="00BE5144" w:rsidRDefault="00BE5144">
      <w:pPr>
        <w:pStyle w:val="CommentText"/>
        <w:rPr>
          <w:rStyle w:val="CommentReference"/>
        </w:rPr>
      </w:pPr>
      <w:r>
        <w:rPr>
          <w:rStyle w:val="CommentReference"/>
        </w:rPr>
        <w:annotationRef/>
      </w:r>
      <w:r>
        <w:rPr>
          <w:rStyle w:val="CommentReference"/>
        </w:rPr>
        <w:t>Please avoid using obsolete (</w:t>
      </w:r>
      <w:r w:rsidRPr="00BE5144">
        <w:rPr>
          <w:rStyle w:val="CommentReference"/>
        </w:rPr>
        <w:t>not in use any more, having been replaced by something newer and better</w:t>
      </w:r>
      <w:r>
        <w:rPr>
          <w:rStyle w:val="CommentReference"/>
        </w:rPr>
        <w:t>) as well as invalid HTML tags. Some examples:</w:t>
      </w:r>
    </w:p>
    <w:p w14:paraId="3518C8BE" w14:textId="6380ADD6" w:rsidR="00BE5144" w:rsidRPr="00BE5144" w:rsidRDefault="00BE5144" w:rsidP="00BE5144">
      <w:pPr>
        <w:pStyle w:val="CommentText"/>
        <w:numPr>
          <w:ilvl w:val="0"/>
          <w:numId w:val="3"/>
        </w:numPr>
        <w:rPr>
          <w:rStyle w:val="CommentReference"/>
          <w:sz w:val="20"/>
          <w:szCs w:val="20"/>
        </w:rPr>
      </w:pPr>
      <w:r>
        <w:rPr>
          <w:rStyle w:val="CommentReference"/>
        </w:rPr>
        <w:t>The &lt;center&gt; tag is no longer in use. You should use CSS styles instead to centre content i.e.:</w:t>
      </w:r>
      <w:r>
        <w:rPr>
          <w:rStyle w:val="CommentReference"/>
        </w:rPr>
        <w:br/>
      </w:r>
      <w:r>
        <w:rPr>
          <w:rStyle w:val="CommentReference"/>
          <w:sz w:val="20"/>
          <w:szCs w:val="20"/>
        </w:rPr>
        <w:t>text-align: center;</w:t>
      </w:r>
    </w:p>
    <w:p w14:paraId="1FE140FF" w14:textId="74336FFF" w:rsidR="00BE5144" w:rsidRDefault="00BE5144" w:rsidP="00BE5144">
      <w:pPr>
        <w:pStyle w:val="CommentText"/>
        <w:numPr>
          <w:ilvl w:val="0"/>
          <w:numId w:val="3"/>
        </w:numPr>
      </w:pPr>
      <w:r>
        <w:rPr>
          <w:rStyle w:val="CommentReference"/>
        </w:rPr>
        <w:t xml:space="preserve"> </w:t>
      </w:r>
      <w:r w:rsidR="003D1700">
        <w:rPr>
          <w:rStyle w:val="CommentReference"/>
        </w:rPr>
        <w:t xml:space="preserve">&lt;font&gt; is not a HTML tag. Again, you should use CSS to specify your font styles. </w:t>
      </w:r>
    </w:p>
  </w:comment>
  <w:comment w:id="18" w:author="Kemi Ademoye" w:date="2020-01-09T09:47:00Z" w:initials="KA">
    <w:p w14:paraId="70BB71DE" w14:textId="0981EDB2" w:rsidR="001B557A" w:rsidRDefault="001B557A">
      <w:pPr>
        <w:pStyle w:val="CommentText"/>
      </w:pPr>
      <w:r>
        <w:rPr>
          <w:rStyle w:val="CommentReference"/>
        </w:rPr>
        <w:annotationRef/>
      </w:r>
      <w:r>
        <w:t>This section on VS is not needed.</w:t>
      </w:r>
    </w:p>
  </w:comment>
  <w:comment w:id="19" w:author="Kemi Ademoye" w:date="2020-01-09T09:43:00Z" w:initials="KA">
    <w:p w14:paraId="2177711F" w14:textId="77777777" w:rsidR="001B557A" w:rsidRDefault="001B557A">
      <w:pPr>
        <w:pStyle w:val="CommentText"/>
      </w:pPr>
      <w:r>
        <w:rPr>
          <w:rStyle w:val="CommentReference"/>
        </w:rPr>
        <w:annotationRef/>
      </w:r>
      <w:r>
        <w:t>This is not really what was asked for in this section. Please ensure that you read the assignment brief carefully and if there is anything you do not understand properly, verify this with your lecturer.</w:t>
      </w:r>
    </w:p>
    <w:p w14:paraId="1119861F" w14:textId="77777777" w:rsidR="001B557A" w:rsidRDefault="001B557A">
      <w:pPr>
        <w:pStyle w:val="CommentText"/>
      </w:pPr>
    </w:p>
    <w:p w14:paraId="109C4B5E" w14:textId="26E39F20" w:rsidR="001B557A" w:rsidRDefault="001B557A">
      <w:pPr>
        <w:pStyle w:val="CommentText"/>
      </w:pPr>
      <w:r>
        <w:t xml:space="preserve">You were asked to carry out some research of three different key concepts that are important in web development and used to evaluate a website. A number of links and references were given in the assignment brief to assist you with this. You have, however, not done this. </w:t>
      </w:r>
    </w:p>
  </w:comment>
  <w:comment w:id="20" w:author="Kemi Ademoye" w:date="2020-01-09T09:53:00Z" w:initials="KA">
    <w:p w14:paraId="03DC5E53" w14:textId="77777777" w:rsidR="00C876F6" w:rsidRDefault="00C876F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p w14:paraId="05CE254C" w14:textId="77777777" w:rsidR="00C876F6" w:rsidRDefault="00C876F6">
      <w:pPr>
        <w:pStyle w:val="CommentText"/>
      </w:pPr>
    </w:p>
    <w:p w14:paraId="421A68F1" w14:textId="5B99AF17" w:rsidR="00C876F6" w:rsidRDefault="00C876F6">
      <w:pPr>
        <w:pStyle w:val="CommentText"/>
      </w:pPr>
      <w:r>
        <w:t>Your reference list includes only one reference to a HTML and CSS tutorial. You are expected to consult proper academic, peer-reviewed sources and the assignment brief specifically asked for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6480A8" w15:done="0"/>
  <w15:commentEx w15:paraId="4A4762EB" w15:done="0"/>
  <w15:commentEx w15:paraId="7AC640FD" w15:done="0"/>
  <w15:commentEx w15:paraId="22B829BD" w15:done="0"/>
  <w15:commentEx w15:paraId="64CDB4EE" w15:done="0"/>
  <w15:commentEx w15:paraId="4EDDFC9B" w15:done="0"/>
  <w15:commentEx w15:paraId="59033EF1" w15:done="0"/>
  <w15:commentEx w15:paraId="1FE140FF" w15:done="0"/>
  <w15:commentEx w15:paraId="70BB71DE" w15:done="0"/>
  <w15:commentEx w15:paraId="109C4B5E" w15:done="0"/>
  <w15:commentEx w15:paraId="421A68F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8F56D" w14:textId="77777777" w:rsidR="00C0177C" w:rsidRDefault="00C0177C" w:rsidP="005F1E6A">
      <w:pPr>
        <w:spacing w:after="0" w:line="240" w:lineRule="auto"/>
      </w:pPr>
      <w:r>
        <w:separator/>
      </w:r>
    </w:p>
  </w:endnote>
  <w:endnote w:type="continuationSeparator" w:id="0">
    <w:p w14:paraId="73F8DCC7" w14:textId="77777777" w:rsidR="00C0177C" w:rsidRDefault="00C0177C" w:rsidP="005F1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676207"/>
      <w:docPartObj>
        <w:docPartGallery w:val="Page Numbers (Bottom of Page)"/>
        <w:docPartUnique/>
      </w:docPartObj>
    </w:sdtPr>
    <w:sdtEndPr>
      <w:rPr>
        <w:noProof/>
        <w:sz w:val="28"/>
      </w:rPr>
    </w:sdtEndPr>
    <w:sdtContent>
      <w:p w14:paraId="21CE8B05" w14:textId="5BFC2CDB" w:rsidR="002B5EDF" w:rsidRPr="00385E7F" w:rsidRDefault="002B5EDF">
        <w:pPr>
          <w:pStyle w:val="Footer"/>
          <w:jc w:val="center"/>
          <w:rPr>
            <w:sz w:val="28"/>
          </w:rPr>
        </w:pPr>
        <w:r w:rsidRPr="00385E7F">
          <w:rPr>
            <w:sz w:val="28"/>
          </w:rPr>
          <w:fldChar w:fldCharType="begin"/>
        </w:r>
        <w:r w:rsidRPr="00385E7F">
          <w:rPr>
            <w:sz w:val="28"/>
          </w:rPr>
          <w:instrText xml:space="preserve"> PAGE   \* MERGEFORMAT </w:instrText>
        </w:r>
        <w:r w:rsidRPr="00385E7F">
          <w:rPr>
            <w:sz w:val="28"/>
          </w:rPr>
          <w:fldChar w:fldCharType="separate"/>
        </w:r>
        <w:r w:rsidR="00EA0D3D">
          <w:rPr>
            <w:noProof/>
            <w:sz w:val="28"/>
          </w:rPr>
          <w:t>19</w:t>
        </w:r>
        <w:r w:rsidRPr="00385E7F">
          <w:rPr>
            <w:noProof/>
            <w:sz w:val="28"/>
          </w:rPr>
          <w:fldChar w:fldCharType="end"/>
        </w:r>
      </w:p>
    </w:sdtContent>
  </w:sdt>
  <w:p w14:paraId="0BB80FF8" w14:textId="77777777" w:rsidR="002B5EDF" w:rsidRDefault="002B5E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6F91A" w14:textId="0E0EE3D3" w:rsidR="00C57238" w:rsidRDefault="00C017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A0D3D">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A0D3D">
      <w:rPr>
        <w:b/>
        <w:noProof/>
      </w:rPr>
      <w:t>21</w:t>
    </w:r>
    <w:r>
      <w:rPr>
        <w:b/>
        <w:sz w:val="24"/>
        <w:szCs w:val="24"/>
      </w:rPr>
      <w:fldChar w:fldCharType="end"/>
    </w:r>
  </w:p>
  <w:p w14:paraId="4EAF0F1F" w14:textId="77777777" w:rsidR="00C57238" w:rsidRDefault="00C017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783B5" w14:textId="77777777" w:rsidR="00C0177C" w:rsidRDefault="00C0177C" w:rsidP="005F1E6A">
      <w:pPr>
        <w:spacing w:after="0" w:line="240" w:lineRule="auto"/>
      </w:pPr>
      <w:r>
        <w:separator/>
      </w:r>
    </w:p>
  </w:footnote>
  <w:footnote w:type="continuationSeparator" w:id="0">
    <w:p w14:paraId="719B21CB" w14:textId="77777777" w:rsidR="00C0177C" w:rsidRDefault="00C0177C" w:rsidP="005F1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FC880" w14:textId="77777777" w:rsidR="005F1E6A" w:rsidRDefault="005F1E6A">
    <w:pPr>
      <w:pStyle w:val="Header"/>
    </w:pPr>
    <w:r>
      <w:t>Zaeem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056FEE"/>
    <w:multiLevelType w:val="hybridMultilevel"/>
    <w:tmpl w:val="9364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85842"/>
    <w:multiLevelType w:val="hybridMultilevel"/>
    <w:tmpl w:val="6DD85E6C"/>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2" w15:restartNumberingAfterBreak="0">
    <w:nsid w:val="5CB0157E"/>
    <w:multiLevelType w:val="hybridMultilevel"/>
    <w:tmpl w:val="B254BE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F65"/>
    <w:rsid w:val="00003ED1"/>
    <w:rsid w:val="0000506C"/>
    <w:rsid w:val="000107BD"/>
    <w:rsid w:val="00011316"/>
    <w:rsid w:val="00011A0F"/>
    <w:rsid w:val="00016639"/>
    <w:rsid w:val="0002232C"/>
    <w:rsid w:val="00024FE6"/>
    <w:rsid w:val="00026043"/>
    <w:rsid w:val="000262AC"/>
    <w:rsid w:val="00026A71"/>
    <w:rsid w:val="00033DB0"/>
    <w:rsid w:val="000434E4"/>
    <w:rsid w:val="000549F4"/>
    <w:rsid w:val="00054C20"/>
    <w:rsid w:val="000572C0"/>
    <w:rsid w:val="00062AF7"/>
    <w:rsid w:val="000654A6"/>
    <w:rsid w:val="00077FF3"/>
    <w:rsid w:val="000808F8"/>
    <w:rsid w:val="00082E53"/>
    <w:rsid w:val="000865CF"/>
    <w:rsid w:val="00092F90"/>
    <w:rsid w:val="00097A46"/>
    <w:rsid w:val="000A252A"/>
    <w:rsid w:val="000B0E4B"/>
    <w:rsid w:val="000B60ED"/>
    <w:rsid w:val="000B63F4"/>
    <w:rsid w:val="000C0566"/>
    <w:rsid w:val="000C1BBF"/>
    <w:rsid w:val="000C276C"/>
    <w:rsid w:val="000C7781"/>
    <w:rsid w:val="000E7F2D"/>
    <w:rsid w:val="000F45A5"/>
    <w:rsid w:val="001324FE"/>
    <w:rsid w:val="00142F0E"/>
    <w:rsid w:val="00143B5D"/>
    <w:rsid w:val="00151741"/>
    <w:rsid w:val="001541C5"/>
    <w:rsid w:val="0016762F"/>
    <w:rsid w:val="001725BB"/>
    <w:rsid w:val="00176753"/>
    <w:rsid w:val="001822D3"/>
    <w:rsid w:val="00186960"/>
    <w:rsid w:val="00193ED1"/>
    <w:rsid w:val="00194C52"/>
    <w:rsid w:val="001A24F1"/>
    <w:rsid w:val="001B37D6"/>
    <w:rsid w:val="001B557A"/>
    <w:rsid w:val="001C2BC0"/>
    <w:rsid w:val="001C38BB"/>
    <w:rsid w:val="001C53A2"/>
    <w:rsid w:val="001D2B1C"/>
    <w:rsid w:val="001D5EE7"/>
    <w:rsid w:val="001E79C4"/>
    <w:rsid w:val="001F1BF2"/>
    <w:rsid w:val="001F23C7"/>
    <w:rsid w:val="001F53CA"/>
    <w:rsid w:val="00204A71"/>
    <w:rsid w:val="0021102D"/>
    <w:rsid w:val="00231C5F"/>
    <w:rsid w:val="00237F27"/>
    <w:rsid w:val="00241BE5"/>
    <w:rsid w:val="00244984"/>
    <w:rsid w:val="00245691"/>
    <w:rsid w:val="0025416D"/>
    <w:rsid w:val="002638E5"/>
    <w:rsid w:val="00270FAB"/>
    <w:rsid w:val="0027207A"/>
    <w:rsid w:val="0027604E"/>
    <w:rsid w:val="00277F10"/>
    <w:rsid w:val="002848FF"/>
    <w:rsid w:val="0029109E"/>
    <w:rsid w:val="00295AC4"/>
    <w:rsid w:val="002A6AE2"/>
    <w:rsid w:val="002B5EDF"/>
    <w:rsid w:val="002B6FEF"/>
    <w:rsid w:val="002C0B96"/>
    <w:rsid w:val="002C20BE"/>
    <w:rsid w:val="002C2F2F"/>
    <w:rsid w:val="002C4949"/>
    <w:rsid w:val="002C635C"/>
    <w:rsid w:val="002C7090"/>
    <w:rsid w:val="002D2B37"/>
    <w:rsid w:val="002E0608"/>
    <w:rsid w:val="002E6C94"/>
    <w:rsid w:val="002E6D99"/>
    <w:rsid w:val="002F0157"/>
    <w:rsid w:val="002F1009"/>
    <w:rsid w:val="002F5EC5"/>
    <w:rsid w:val="0031067F"/>
    <w:rsid w:val="003230D7"/>
    <w:rsid w:val="00333B6B"/>
    <w:rsid w:val="00335083"/>
    <w:rsid w:val="0033677A"/>
    <w:rsid w:val="003726A8"/>
    <w:rsid w:val="00377509"/>
    <w:rsid w:val="003800CC"/>
    <w:rsid w:val="00385E7F"/>
    <w:rsid w:val="0038616C"/>
    <w:rsid w:val="00387E8C"/>
    <w:rsid w:val="00395AF7"/>
    <w:rsid w:val="003B3111"/>
    <w:rsid w:val="003C19F9"/>
    <w:rsid w:val="003C4BC5"/>
    <w:rsid w:val="003D0DB2"/>
    <w:rsid w:val="003D145C"/>
    <w:rsid w:val="003D1700"/>
    <w:rsid w:val="003E2B3D"/>
    <w:rsid w:val="003E7515"/>
    <w:rsid w:val="003E7B6A"/>
    <w:rsid w:val="003F45EE"/>
    <w:rsid w:val="003F4C99"/>
    <w:rsid w:val="004137EF"/>
    <w:rsid w:val="004242E8"/>
    <w:rsid w:val="00431EF4"/>
    <w:rsid w:val="00453864"/>
    <w:rsid w:val="00453A77"/>
    <w:rsid w:val="00462F68"/>
    <w:rsid w:val="00464DB9"/>
    <w:rsid w:val="0046557B"/>
    <w:rsid w:val="00470F15"/>
    <w:rsid w:val="00475298"/>
    <w:rsid w:val="004801E4"/>
    <w:rsid w:val="00482AD0"/>
    <w:rsid w:val="004855B7"/>
    <w:rsid w:val="004916A4"/>
    <w:rsid w:val="0049509D"/>
    <w:rsid w:val="004A3C7F"/>
    <w:rsid w:val="004A7AE7"/>
    <w:rsid w:val="004D64A2"/>
    <w:rsid w:val="004E22B2"/>
    <w:rsid w:val="004E4AA8"/>
    <w:rsid w:val="004E5FCF"/>
    <w:rsid w:val="004F415E"/>
    <w:rsid w:val="00502287"/>
    <w:rsid w:val="0050686E"/>
    <w:rsid w:val="00514671"/>
    <w:rsid w:val="00521133"/>
    <w:rsid w:val="00524613"/>
    <w:rsid w:val="0053250E"/>
    <w:rsid w:val="005327DD"/>
    <w:rsid w:val="00535E9E"/>
    <w:rsid w:val="00537AED"/>
    <w:rsid w:val="00540A04"/>
    <w:rsid w:val="00543269"/>
    <w:rsid w:val="0054770B"/>
    <w:rsid w:val="005517A3"/>
    <w:rsid w:val="00553979"/>
    <w:rsid w:val="00554329"/>
    <w:rsid w:val="00555362"/>
    <w:rsid w:val="005572A8"/>
    <w:rsid w:val="0056029F"/>
    <w:rsid w:val="00561327"/>
    <w:rsid w:val="00563B67"/>
    <w:rsid w:val="0056400E"/>
    <w:rsid w:val="00575453"/>
    <w:rsid w:val="00575FDB"/>
    <w:rsid w:val="005775A5"/>
    <w:rsid w:val="00577B1D"/>
    <w:rsid w:val="00577CBB"/>
    <w:rsid w:val="00597E12"/>
    <w:rsid w:val="005A3D39"/>
    <w:rsid w:val="005B464E"/>
    <w:rsid w:val="005B7C07"/>
    <w:rsid w:val="005B7EBF"/>
    <w:rsid w:val="005C49D4"/>
    <w:rsid w:val="005D2CF5"/>
    <w:rsid w:val="005E13D2"/>
    <w:rsid w:val="005E1A4E"/>
    <w:rsid w:val="005E58D0"/>
    <w:rsid w:val="005F1E6A"/>
    <w:rsid w:val="00641B9F"/>
    <w:rsid w:val="00644CFF"/>
    <w:rsid w:val="006532FD"/>
    <w:rsid w:val="00656E2E"/>
    <w:rsid w:val="00657D0F"/>
    <w:rsid w:val="00661716"/>
    <w:rsid w:val="00672E81"/>
    <w:rsid w:val="00681442"/>
    <w:rsid w:val="00681D51"/>
    <w:rsid w:val="006828C2"/>
    <w:rsid w:val="0068662C"/>
    <w:rsid w:val="00687CB2"/>
    <w:rsid w:val="00693459"/>
    <w:rsid w:val="0069535E"/>
    <w:rsid w:val="006B2835"/>
    <w:rsid w:val="006B3BC5"/>
    <w:rsid w:val="006C1280"/>
    <w:rsid w:val="006C5F0A"/>
    <w:rsid w:val="006C7169"/>
    <w:rsid w:val="006C756E"/>
    <w:rsid w:val="006D1391"/>
    <w:rsid w:val="006D394D"/>
    <w:rsid w:val="006E1A0E"/>
    <w:rsid w:val="006E3DBD"/>
    <w:rsid w:val="006E5B70"/>
    <w:rsid w:val="006E7D0C"/>
    <w:rsid w:val="006F00C9"/>
    <w:rsid w:val="006F208E"/>
    <w:rsid w:val="006F5EB7"/>
    <w:rsid w:val="006F7FB2"/>
    <w:rsid w:val="00705838"/>
    <w:rsid w:val="00705BED"/>
    <w:rsid w:val="00714D07"/>
    <w:rsid w:val="00720318"/>
    <w:rsid w:val="00720949"/>
    <w:rsid w:val="0073150D"/>
    <w:rsid w:val="007403EA"/>
    <w:rsid w:val="00743238"/>
    <w:rsid w:val="007449C2"/>
    <w:rsid w:val="00746FF9"/>
    <w:rsid w:val="007541D7"/>
    <w:rsid w:val="00761185"/>
    <w:rsid w:val="00762E62"/>
    <w:rsid w:val="00771A12"/>
    <w:rsid w:val="00772F2F"/>
    <w:rsid w:val="007758C5"/>
    <w:rsid w:val="0077791C"/>
    <w:rsid w:val="007862DD"/>
    <w:rsid w:val="007A54E9"/>
    <w:rsid w:val="007A66C8"/>
    <w:rsid w:val="007B2BFF"/>
    <w:rsid w:val="007B42E3"/>
    <w:rsid w:val="007C0294"/>
    <w:rsid w:val="007C2EC7"/>
    <w:rsid w:val="007C3426"/>
    <w:rsid w:val="007C4F63"/>
    <w:rsid w:val="007D1CDA"/>
    <w:rsid w:val="007D40C4"/>
    <w:rsid w:val="007E1176"/>
    <w:rsid w:val="007E6BE2"/>
    <w:rsid w:val="00804534"/>
    <w:rsid w:val="008229DF"/>
    <w:rsid w:val="00826710"/>
    <w:rsid w:val="008275B5"/>
    <w:rsid w:val="0083020E"/>
    <w:rsid w:val="008329F5"/>
    <w:rsid w:val="008336C0"/>
    <w:rsid w:val="00836D3C"/>
    <w:rsid w:val="0084077B"/>
    <w:rsid w:val="00843EB6"/>
    <w:rsid w:val="00846DE2"/>
    <w:rsid w:val="008610A5"/>
    <w:rsid w:val="00861DA3"/>
    <w:rsid w:val="00864B43"/>
    <w:rsid w:val="00874974"/>
    <w:rsid w:val="00880853"/>
    <w:rsid w:val="00882183"/>
    <w:rsid w:val="0088413E"/>
    <w:rsid w:val="00887ADD"/>
    <w:rsid w:val="008972BC"/>
    <w:rsid w:val="008973AE"/>
    <w:rsid w:val="008B7B13"/>
    <w:rsid w:val="008C5067"/>
    <w:rsid w:val="008C5CC0"/>
    <w:rsid w:val="008C708D"/>
    <w:rsid w:val="008D0C2C"/>
    <w:rsid w:val="008D3BFF"/>
    <w:rsid w:val="008D77D4"/>
    <w:rsid w:val="008E00F9"/>
    <w:rsid w:val="008E35F1"/>
    <w:rsid w:val="008E50A9"/>
    <w:rsid w:val="008E7F65"/>
    <w:rsid w:val="008F3940"/>
    <w:rsid w:val="0090186F"/>
    <w:rsid w:val="00907BB1"/>
    <w:rsid w:val="00907E1A"/>
    <w:rsid w:val="0091149C"/>
    <w:rsid w:val="00924B5A"/>
    <w:rsid w:val="00932C26"/>
    <w:rsid w:val="00944A6A"/>
    <w:rsid w:val="009466C6"/>
    <w:rsid w:val="00950CE4"/>
    <w:rsid w:val="009546A6"/>
    <w:rsid w:val="00961AD9"/>
    <w:rsid w:val="0097670F"/>
    <w:rsid w:val="00977E7A"/>
    <w:rsid w:val="00984DB0"/>
    <w:rsid w:val="00993A5D"/>
    <w:rsid w:val="009A3965"/>
    <w:rsid w:val="009A47FE"/>
    <w:rsid w:val="009A7441"/>
    <w:rsid w:val="009B1424"/>
    <w:rsid w:val="009C2D6D"/>
    <w:rsid w:val="009E071B"/>
    <w:rsid w:val="009E1161"/>
    <w:rsid w:val="009E30B4"/>
    <w:rsid w:val="009F2B3B"/>
    <w:rsid w:val="009F3897"/>
    <w:rsid w:val="009F6C2B"/>
    <w:rsid w:val="00A02B03"/>
    <w:rsid w:val="00A059F6"/>
    <w:rsid w:val="00A07FC8"/>
    <w:rsid w:val="00A1589A"/>
    <w:rsid w:val="00A17C40"/>
    <w:rsid w:val="00A32E83"/>
    <w:rsid w:val="00A40E7E"/>
    <w:rsid w:val="00A41D2B"/>
    <w:rsid w:val="00A469AA"/>
    <w:rsid w:val="00A47D32"/>
    <w:rsid w:val="00A560FB"/>
    <w:rsid w:val="00A624CA"/>
    <w:rsid w:val="00A72236"/>
    <w:rsid w:val="00A81184"/>
    <w:rsid w:val="00A90F6F"/>
    <w:rsid w:val="00A950EA"/>
    <w:rsid w:val="00AA527D"/>
    <w:rsid w:val="00AC0883"/>
    <w:rsid w:val="00AC0A09"/>
    <w:rsid w:val="00AC2E7A"/>
    <w:rsid w:val="00AD6040"/>
    <w:rsid w:val="00AE2212"/>
    <w:rsid w:val="00AE25CF"/>
    <w:rsid w:val="00AE388C"/>
    <w:rsid w:val="00AE7076"/>
    <w:rsid w:val="00AF0422"/>
    <w:rsid w:val="00AF24A7"/>
    <w:rsid w:val="00AF25FC"/>
    <w:rsid w:val="00AF4355"/>
    <w:rsid w:val="00AF5E4A"/>
    <w:rsid w:val="00AF71D1"/>
    <w:rsid w:val="00B067B4"/>
    <w:rsid w:val="00B17E0A"/>
    <w:rsid w:val="00B2027C"/>
    <w:rsid w:val="00B22913"/>
    <w:rsid w:val="00B32C14"/>
    <w:rsid w:val="00B3345C"/>
    <w:rsid w:val="00B35959"/>
    <w:rsid w:val="00B40293"/>
    <w:rsid w:val="00B425A5"/>
    <w:rsid w:val="00B44050"/>
    <w:rsid w:val="00B4538A"/>
    <w:rsid w:val="00B47FE9"/>
    <w:rsid w:val="00B52D42"/>
    <w:rsid w:val="00B57F05"/>
    <w:rsid w:val="00B60969"/>
    <w:rsid w:val="00B63975"/>
    <w:rsid w:val="00B72EB1"/>
    <w:rsid w:val="00B82042"/>
    <w:rsid w:val="00BA235E"/>
    <w:rsid w:val="00BA336F"/>
    <w:rsid w:val="00BA66D6"/>
    <w:rsid w:val="00BB3BA3"/>
    <w:rsid w:val="00BB542E"/>
    <w:rsid w:val="00BB64B0"/>
    <w:rsid w:val="00BC6A53"/>
    <w:rsid w:val="00BD2AFC"/>
    <w:rsid w:val="00BD38D9"/>
    <w:rsid w:val="00BD3BC2"/>
    <w:rsid w:val="00BD7FF3"/>
    <w:rsid w:val="00BE31C3"/>
    <w:rsid w:val="00BE5144"/>
    <w:rsid w:val="00BE5EA6"/>
    <w:rsid w:val="00BF038A"/>
    <w:rsid w:val="00BF0B4A"/>
    <w:rsid w:val="00BF2F41"/>
    <w:rsid w:val="00C00277"/>
    <w:rsid w:val="00C00C0D"/>
    <w:rsid w:val="00C0177C"/>
    <w:rsid w:val="00C11758"/>
    <w:rsid w:val="00C20E9F"/>
    <w:rsid w:val="00C33262"/>
    <w:rsid w:val="00C36F50"/>
    <w:rsid w:val="00C40257"/>
    <w:rsid w:val="00C46892"/>
    <w:rsid w:val="00C507E2"/>
    <w:rsid w:val="00C57FD8"/>
    <w:rsid w:val="00C7101F"/>
    <w:rsid w:val="00C71529"/>
    <w:rsid w:val="00C75D78"/>
    <w:rsid w:val="00C8002E"/>
    <w:rsid w:val="00C80A05"/>
    <w:rsid w:val="00C815EB"/>
    <w:rsid w:val="00C839C9"/>
    <w:rsid w:val="00C86529"/>
    <w:rsid w:val="00C876F6"/>
    <w:rsid w:val="00C905AC"/>
    <w:rsid w:val="00CA2F61"/>
    <w:rsid w:val="00CB33A6"/>
    <w:rsid w:val="00CB3BD4"/>
    <w:rsid w:val="00CB3CCC"/>
    <w:rsid w:val="00CB3F8E"/>
    <w:rsid w:val="00CB6093"/>
    <w:rsid w:val="00CC0A87"/>
    <w:rsid w:val="00CD30DE"/>
    <w:rsid w:val="00CE6117"/>
    <w:rsid w:val="00CE6689"/>
    <w:rsid w:val="00CF6143"/>
    <w:rsid w:val="00D00C47"/>
    <w:rsid w:val="00D026F3"/>
    <w:rsid w:val="00D028B7"/>
    <w:rsid w:val="00D04442"/>
    <w:rsid w:val="00D04B7E"/>
    <w:rsid w:val="00D04F66"/>
    <w:rsid w:val="00D05FF7"/>
    <w:rsid w:val="00D06CDF"/>
    <w:rsid w:val="00D11C80"/>
    <w:rsid w:val="00D12002"/>
    <w:rsid w:val="00D26FAE"/>
    <w:rsid w:val="00D2787A"/>
    <w:rsid w:val="00D27D5A"/>
    <w:rsid w:val="00D32D6E"/>
    <w:rsid w:val="00D36032"/>
    <w:rsid w:val="00D3776D"/>
    <w:rsid w:val="00D408A4"/>
    <w:rsid w:val="00D47303"/>
    <w:rsid w:val="00D47EC1"/>
    <w:rsid w:val="00D51BDF"/>
    <w:rsid w:val="00D5250D"/>
    <w:rsid w:val="00D65214"/>
    <w:rsid w:val="00D70EC3"/>
    <w:rsid w:val="00D75F6D"/>
    <w:rsid w:val="00D7713E"/>
    <w:rsid w:val="00D8256E"/>
    <w:rsid w:val="00D83912"/>
    <w:rsid w:val="00D91901"/>
    <w:rsid w:val="00D94382"/>
    <w:rsid w:val="00DA094E"/>
    <w:rsid w:val="00DD1C40"/>
    <w:rsid w:val="00DD475A"/>
    <w:rsid w:val="00DE3054"/>
    <w:rsid w:val="00DE4EF5"/>
    <w:rsid w:val="00DE5BA9"/>
    <w:rsid w:val="00DF01AD"/>
    <w:rsid w:val="00DF6864"/>
    <w:rsid w:val="00E007B2"/>
    <w:rsid w:val="00E0503C"/>
    <w:rsid w:val="00E07EDD"/>
    <w:rsid w:val="00E133D4"/>
    <w:rsid w:val="00E152D6"/>
    <w:rsid w:val="00E15F77"/>
    <w:rsid w:val="00E1741D"/>
    <w:rsid w:val="00E17BA3"/>
    <w:rsid w:val="00E216BD"/>
    <w:rsid w:val="00E30538"/>
    <w:rsid w:val="00E327E5"/>
    <w:rsid w:val="00E43504"/>
    <w:rsid w:val="00E61177"/>
    <w:rsid w:val="00E6228C"/>
    <w:rsid w:val="00E62B53"/>
    <w:rsid w:val="00E64E31"/>
    <w:rsid w:val="00E667BF"/>
    <w:rsid w:val="00E73965"/>
    <w:rsid w:val="00E849ED"/>
    <w:rsid w:val="00E9026A"/>
    <w:rsid w:val="00E91970"/>
    <w:rsid w:val="00E97514"/>
    <w:rsid w:val="00EA0D3D"/>
    <w:rsid w:val="00EB0DA8"/>
    <w:rsid w:val="00EB221A"/>
    <w:rsid w:val="00EC641B"/>
    <w:rsid w:val="00ED3B5A"/>
    <w:rsid w:val="00ED6B35"/>
    <w:rsid w:val="00ED73D4"/>
    <w:rsid w:val="00EE35E5"/>
    <w:rsid w:val="00EE5A5E"/>
    <w:rsid w:val="00EF0DFF"/>
    <w:rsid w:val="00EF14EB"/>
    <w:rsid w:val="00EF3716"/>
    <w:rsid w:val="00F0711E"/>
    <w:rsid w:val="00F20B88"/>
    <w:rsid w:val="00F3234A"/>
    <w:rsid w:val="00F328E8"/>
    <w:rsid w:val="00F32F7E"/>
    <w:rsid w:val="00F37F8A"/>
    <w:rsid w:val="00F422D2"/>
    <w:rsid w:val="00F535D3"/>
    <w:rsid w:val="00F60F2D"/>
    <w:rsid w:val="00F613CD"/>
    <w:rsid w:val="00F641A5"/>
    <w:rsid w:val="00F71938"/>
    <w:rsid w:val="00F72B81"/>
    <w:rsid w:val="00F84D94"/>
    <w:rsid w:val="00F973BF"/>
    <w:rsid w:val="00FA378D"/>
    <w:rsid w:val="00FA38F4"/>
    <w:rsid w:val="00FB2D89"/>
    <w:rsid w:val="00FB45E5"/>
    <w:rsid w:val="00FC394C"/>
    <w:rsid w:val="00FC5CB7"/>
    <w:rsid w:val="00FC745B"/>
    <w:rsid w:val="00FD6B3E"/>
    <w:rsid w:val="00FD6DA0"/>
    <w:rsid w:val="00FE3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1B137"/>
  <w15:chartTrackingRefBased/>
  <w15:docId w15:val="{444CBC6D-73CF-4550-87E0-C6C2D628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10A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F65"/>
    <w:rPr>
      <w:rFonts w:ascii="Segoe UI" w:hAnsi="Segoe UI" w:cs="Segoe UI"/>
      <w:sz w:val="18"/>
      <w:szCs w:val="18"/>
    </w:rPr>
  </w:style>
  <w:style w:type="paragraph" w:styleId="Header">
    <w:name w:val="header"/>
    <w:basedOn w:val="Normal"/>
    <w:link w:val="HeaderChar"/>
    <w:uiPriority w:val="99"/>
    <w:unhideWhenUsed/>
    <w:rsid w:val="005F1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E6A"/>
  </w:style>
  <w:style w:type="paragraph" w:styleId="Footer">
    <w:name w:val="footer"/>
    <w:basedOn w:val="Normal"/>
    <w:link w:val="FooterChar"/>
    <w:uiPriority w:val="99"/>
    <w:unhideWhenUsed/>
    <w:rsid w:val="005F1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E6A"/>
  </w:style>
  <w:style w:type="paragraph" w:styleId="ListParagraph">
    <w:name w:val="List Paragraph"/>
    <w:basedOn w:val="Normal"/>
    <w:uiPriority w:val="34"/>
    <w:qFormat/>
    <w:rsid w:val="00882183"/>
    <w:pPr>
      <w:ind w:left="720"/>
      <w:contextualSpacing/>
    </w:pPr>
  </w:style>
  <w:style w:type="character" w:customStyle="1" w:styleId="Heading1Char">
    <w:name w:val="Heading 1 Char"/>
    <w:basedOn w:val="DefaultParagraphFont"/>
    <w:link w:val="Heading1"/>
    <w:uiPriority w:val="9"/>
    <w:rsid w:val="008610A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610A5"/>
  </w:style>
  <w:style w:type="character" w:styleId="CommentReference">
    <w:name w:val="annotation reference"/>
    <w:basedOn w:val="DefaultParagraphFont"/>
    <w:uiPriority w:val="99"/>
    <w:semiHidden/>
    <w:unhideWhenUsed/>
    <w:rsid w:val="006E1A0E"/>
    <w:rPr>
      <w:sz w:val="16"/>
      <w:szCs w:val="16"/>
    </w:rPr>
  </w:style>
  <w:style w:type="paragraph" w:styleId="CommentText">
    <w:name w:val="annotation text"/>
    <w:basedOn w:val="Normal"/>
    <w:link w:val="CommentTextChar"/>
    <w:uiPriority w:val="99"/>
    <w:semiHidden/>
    <w:unhideWhenUsed/>
    <w:rsid w:val="006E1A0E"/>
    <w:pPr>
      <w:spacing w:line="240" w:lineRule="auto"/>
    </w:pPr>
    <w:rPr>
      <w:sz w:val="20"/>
      <w:szCs w:val="20"/>
    </w:rPr>
  </w:style>
  <w:style w:type="character" w:customStyle="1" w:styleId="CommentTextChar">
    <w:name w:val="Comment Text Char"/>
    <w:basedOn w:val="DefaultParagraphFont"/>
    <w:link w:val="CommentText"/>
    <w:uiPriority w:val="99"/>
    <w:semiHidden/>
    <w:rsid w:val="006E1A0E"/>
    <w:rPr>
      <w:sz w:val="20"/>
      <w:szCs w:val="20"/>
    </w:rPr>
  </w:style>
  <w:style w:type="paragraph" w:styleId="CommentSubject">
    <w:name w:val="annotation subject"/>
    <w:basedOn w:val="CommentText"/>
    <w:next w:val="CommentText"/>
    <w:link w:val="CommentSubjectChar"/>
    <w:uiPriority w:val="99"/>
    <w:semiHidden/>
    <w:unhideWhenUsed/>
    <w:rsid w:val="006E1A0E"/>
    <w:rPr>
      <w:b/>
      <w:bCs/>
    </w:rPr>
  </w:style>
  <w:style w:type="character" w:customStyle="1" w:styleId="CommentSubjectChar">
    <w:name w:val="Comment Subject Char"/>
    <w:basedOn w:val="CommentTextChar"/>
    <w:link w:val="CommentSubject"/>
    <w:uiPriority w:val="99"/>
    <w:semiHidden/>
    <w:rsid w:val="006E1A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5057">
      <w:bodyDiv w:val="1"/>
      <w:marLeft w:val="0"/>
      <w:marRight w:val="0"/>
      <w:marTop w:val="0"/>
      <w:marBottom w:val="0"/>
      <w:divBdr>
        <w:top w:val="none" w:sz="0" w:space="0" w:color="auto"/>
        <w:left w:val="none" w:sz="0" w:space="0" w:color="auto"/>
        <w:bottom w:val="none" w:sz="0" w:space="0" w:color="auto"/>
        <w:right w:val="none" w:sz="0" w:space="0" w:color="auto"/>
      </w:divBdr>
    </w:div>
    <w:div w:id="43070365">
      <w:bodyDiv w:val="1"/>
      <w:marLeft w:val="0"/>
      <w:marRight w:val="0"/>
      <w:marTop w:val="0"/>
      <w:marBottom w:val="0"/>
      <w:divBdr>
        <w:top w:val="none" w:sz="0" w:space="0" w:color="auto"/>
        <w:left w:val="none" w:sz="0" w:space="0" w:color="auto"/>
        <w:bottom w:val="none" w:sz="0" w:space="0" w:color="auto"/>
        <w:right w:val="none" w:sz="0" w:space="0" w:color="auto"/>
      </w:divBdr>
    </w:div>
    <w:div w:id="44112217">
      <w:bodyDiv w:val="1"/>
      <w:marLeft w:val="0"/>
      <w:marRight w:val="0"/>
      <w:marTop w:val="0"/>
      <w:marBottom w:val="0"/>
      <w:divBdr>
        <w:top w:val="none" w:sz="0" w:space="0" w:color="auto"/>
        <w:left w:val="none" w:sz="0" w:space="0" w:color="auto"/>
        <w:bottom w:val="none" w:sz="0" w:space="0" w:color="auto"/>
        <w:right w:val="none" w:sz="0" w:space="0" w:color="auto"/>
      </w:divBdr>
    </w:div>
    <w:div w:id="44990135">
      <w:bodyDiv w:val="1"/>
      <w:marLeft w:val="0"/>
      <w:marRight w:val="0"/>
      <w:marTop w:val="0"/>
      <w:marBottom w:val="0"/>
      <w:divBdr>
        <w:top w:val="none" w:sz="0" w:space="0" w:color="auto"/>
        <w:left w:val="none" w:sz="0" w:space="0" w:color="auto"/>
        <w:bottom w:val="none" w:sz="0" w:space="0" w:color="auto"/>
        <w:right w:val="none" w:sz="0" w:space="0" w:color="auto"/>
      </w:divBdr>
    </w:div>
    <w:div w:id="63769206">
      <w:bodyDiv w:val="1"/>
      <w:marLeft w:val="0"/>
      <w:marRight w:val="0"/>
      <w:marTop w:val="0"/>
      <w:marBottom w:val="0"/>
      <w:divBdr>
        <w:top w:val="none" w:sz="0" w:space="0" w:color="auto"/>
        <w:left w:val="none" w:sz="0" w:space="0" w:color="auto"/>
        <w:bottom w:val="none" w:sz="0" w:space="0" w:color="auto"/>
        <w:right w:val="none" w:sz="0" w:space="0" w:color="auto"/>
      </w:divBdr>
    </w:div>
    <w:div w:id="65036735">
      <w:bodyDiv w:val="1"/>
      <w:marLeft w:val="0"/>
      <w:marRight w:val="0"/>
      <w:marTop w:val="0"/>
      <w:marBottom w:val="0"/>
      <w:divBdr>
        <w:top w:val="none" w:sz="0" w:space="0" w:color="auto"/>
        <w:left w:val="none" w:sz="0" w:space="0" w:color="auto"/>
        <w:bottom w:val="none" w:sz="0" w:space="0" w:color="auto"/>
        <w:right w:val="none" w:sz="0" w:space="0" w:color="auto"/>
      </w:divBdr>
    </w:div>
    <w:div w:id="76758371">
      <w:bodyDiv w:val="1"/>
      <w:marLeft w:val="0"/>
      <w:marRight w:val="0"/>
      <w:marTop w:val="0"/>
      <w:marBottom w:val="0"/>
      <w:divBdr>
        <w:top w:val="none" w:sz="0" w:space="0" w:color="auto"/>
        <w:left w:val="none" w:sz="0" w:space="0" w:color="auto"/>
        <w:bottom w:val="none" w:sz="0" w:space="0" w:color="auto"/>
        <w:right w:val="none" w:sz="0" w:space="0" w:color="auto"/>
      </w:divBdr>
    </w:div>
    <w:div w:id="91973025">
      <w:bodyDiv w:val="1"/>
      <w:marLeft w:val="0"/>
      <w:marRight w:val="0"/>
      <w:marTop w:val="0"/>
      <w:marBottom w:val="0"/>
      <w:divBdr>
        <w:top w:val="none" w:sz="0" w:space="0" w:color="auto"/>
        <w:left w:val="none" w:sz="0" w:space="0" w:color="auto"/>
        <w:bottom w:val="none" w:sz="0" w:space="0" w:color="auto"/>
        <w:right w:val="none" w:sz="0" w:space="0" w:color="auto"/>
      </w:divBdr>
    </w:div>
    <w:div w:id="95642019">
      <w:bodyDiv w:val="1"/>
      <w:marLeft w:val="0"/>
      <w:marRight w:val="0"/>
      <w:marTop w:val="0"/>
      <w:marBottom w:val="0"/>
      <w:divBdr>
        <w:top w:val="none" w:sz="0" w:space="0" w:color="auto"/>
        <w:left w:val="none" w:sz="0" w:space="0" w:color="auto"/>
        <w:bottom w:val="none" w:sz="0" w:space="0" w:color="auto"/>
        <w:right w:val="none" w:sz="0" w:space="0" w:color="auto"/>
      </w:divBdr>
    </w:div>
    <w:div w:id="100153784">
      <w:bodyDiv w:val="1"/>
      <w:marLeft w:val="0"/>
      <w:marRight w:val="0"/>
      <w:marTop w:val="0"/>
      <w:marBottom w:val="0"/>
      <w:divBdr>
        <w:top w:val="none" w:sz="0" w:space="0" w:color="auto"/>
        <w:left w:val="none" w:sz="0" w:space="0" w:color="auto"/>
        <w:bottom w:val="none" w:sz="0" w:space="0" w:color="auto"/>
        <w:right w:val="none" w:sz="0" w:space="0" w:color="auto"/>
      </w:divBdr>
    </w:div>
    <w:div w:id="117648879">
      <w:bodyDiv w:val="1"/>
      <w:marLeft w:val="0"/>
      <w:marRight w:val="0"/>
      <w:marTop w:val="0"/>
      <w:marBottom w:val="0"/>
      <w:divBdr>
        <w:top w:val="none" w:sz="0" w:space="0" w:color="auto"/>
        <w:left w:val="none" w:sz="0" w:space="0" w:color="auto"/>
        <w:bottom w:val="none" w:sz="0" w:space="0" w:color="auto"/>
        <w:right w:val="none" w:sz="0" w:space="0" w:color="auto"/>
      </w:divBdr>
    </w:div>
    <w:div w:id="131679234">
      <w:bodyDiv w:val="1"/>
      <w:marLeft w:val="0"/>
      <w:marRight w:val="0"/>
      <w:marTop w:val="0"/>
      <w:marBottom w:val="0"/>
      <w:divBdr>
        <w:top w:val="none" w:sz="0" w:space="0" w:color="auto"/>
        <w:left w:val="none" w:sz="0" w:space="0" w:color="auto"/>
        <w:bottom w:val="none" w:sz="0" w:space="0" w:color="auto"/>
        <w:right w:val="none" w:sz="0" w:space="0" w:color="auto"/>
      </w:divBdr>
    </w:div>
    <w:div w:id="151147897">
      <w:bodyDiv w:val="1"/>
      <w:marLeft w:val="0"/>
      <w:marRight w:val="0"/>
      <w:marTop w:val="0"/>
      <w:marBottom w:val="0"/>
      <w:divBdr>
        <w:top w:val="none" w:sz="0" w:space="0" w:color="auto"/>
        <w:left w:val="none" w:sz="0" w:space="0" w:color="auto"/>
        <w:bottom w:val="none" w:sz="0" w:space="0" w:color="auto"/>
        <w:right w:val="none" w:sz="0" w:space="0" w:color="auto"/>
      </w:divBdr>
    </w:div>
    <w:div w:id="153185939">
      <w:bodyDiv w:val="1"/>
      <w:marLeft w:val="0"/>
      <w:marRight w:val="0"/>
      <w:marTop w:val="0"/>
      <w:marBottom w:val="0"/>
      <w:divBdr>
        <w:top w:val="none" w:sz="0" w:space="0" w:color="auto"/>
        <w:left w:val="none" w:sz="0" w:space="0" w:color="auto"/>
        <w:bottom w:val="none" w:sz="0" w:space="0" w:color="auto"/>
        <w:right w:val="none" w:sz="0" w:space="0" w:color="auto"/>
      </w:divBdr>
    </w:div>
    <w:div w:id="162136636">
      <w:bodyDiv w:val="1"/>
      <w:marLeft w:val="0"/>
      <w:marRight w:val="0"/>
      <w:marTop w:val="0"/>
      <w:marBottom w:val="0"/>
      <w:divBdr>
        <w:top w:val="none" w:sz="0" w:space="0" w:color="auto"/>
        <w:left w:val="none" w:sz="0" w:space="0" w:color="auto"/>
        <w:bottom w:val="none" w:sz="0" w:space="0" w:color="auto"/>
        <w:right w:val="none" w:sz="0" w:space="0" w:color="auto"/>
      </w:divBdr>
    </w:div>
    <w:div w:id="171529711">
      <w:bodyDiv w:val="1"/>
      <w:marLeft w:val="0"/>
      <w:marRight w:val="0"/>
      <w:marTop w:val="0"/>
      <w:marBottom w:val="0"/>
      <w:divBdr>
        <w:top w:val="none" w:sz="0" w:space="0" w:color="auto"/>
        <w:left w:val="none" w:sz="0" w:space="0" w:color="auto"/>
        <w:bottom w:val="none" w:sz="0" w:space="0" w:color="auto"/>
        <w:right w:val="none" w:sz="0" w:space="0" w:color="auto"/>
      </w:divBdr>
    </w:div>
    <w:div w:id="172035952">
      <w:bodyDiv w:val="1"/>
      <w:marLeft w:val="0"/>
      <w:marRight w:val="0"/>
      <w:marTop w:val="0"/>
      <w:marBottom w:val="0"/>
      <w:divBdr>
        <w:top w:val="none" w:sz="0" w:space="0" w:color="auto"/>
        <w:left w:val="none" w:sz="0" w:space="0" w:color="auto"/>
        <w:bottom w:val="none" w:sz="0" w:space="0" w:color="auto"/>
        <w:right w:val="none" w:sz="0" w:space="0" w:color="auto"/>
      </w:divBdr>
    </w:div>
    <w:div w:id="176963631">
      <w:bodyDiv w:val="1"/>
      <w:marLeft w:val="0"/>
      <w:marRight w:val="0"/>
      <w:marTop w:val="0"/>
      <w:marBottom w:val="0"/>
      <w:divBdr>
        <w:top w:val="none" w:sz="0" w:space="0" w:color="auto"/>
        <w:left w:val="none" w:sz="0" w:space="0" w:color="auto"/>
        <w:bottom w:val="none" w:sz="0" w:space="0" w:color="auto"/>
        <w:right w:val="none" w:sz="0" w:space="0" w:color="auto"/>
      </w:divBdr>
    </w:div>
    <w:div w:id="182864828">
      <w:bodyDiv w:val="1"/>
      <w:marLeft w:val="0"/>
      <w:marRight w:val="0"/>
      <w:marTop w:val="0"/>
      <w:marBottom w:val="0"/>
      <w:divBdr>
        <w:top w:val="none" w:sz="0" w:space="0" w:color="auto"/>
        <w:left w:val="none" w:sz="0" w:space="0" w:color="auto"/>
        <w:bottom w:val="none" w:sz="0" w:space="0" w:color="auto"/>
        <w:right w:val="none" w:sz="0" w:space="0" w:color="auto"/>
      </w:divBdr>
    </w:div>
    <w:div w:id="193344683">
      <w:bodyDiv w:val="1"/>
      <w:marLeft w:val="0"/>
      <w:marRight w:val="0"/>
      <w:marTop w:val="0"/>
      <w:marBottom w:val="0"/>
      <w:divBdr>
        <w:top w:val="none" w:sz="0" w:space="0" w:color="auto"/>
        <w:left w:val="none" w:sz="0" w:space="0" w:color="auto"/>
        <w:bottom w:val="none" w:sz="0" w:space="0" w:color="auto"/>
        <w:right w:val="none" w:sz="0" w:space="0" w:color="auto"/>
      </w:divBdr>
    </w:div>
    <w:div w:id="201213632">
      <w:bodyDiv w:val="1"/>
      <w:marLeft w:val="0"/>
      <w:marRight w:val="0"/>
      <w:marTop w:val="0"/>
      <w:marBottom w:val="0"/>
      <w:divBdr>
        <w:top w:val="none" w:sz="0" w:space="0" w:color="auto"/>
        <w:left w:val="none" w:sz="0" w:space="0" w:color="auto"/>
        <w:bottom w:val="none" w:sz="0" w:space="0" w:color="auto"/>
        <w:right w:val="none" w:sz="0" w:space="0" w:color="auto"/>
      </w:divBdr>
    </w:div>
    <w:div w:id="202013431">
      <w:bodyDiv w:val="1"/>
      <w:marLeft w:val="0"/>
      <w:marRight w:val="0"/>
      <w:marTop w:val="0"/>
      <w:marBottom w:val="0"/>
      <w:divBdr>
        <w:top w:val="none" w:sz="0" w:space="0" w:color="auto"/>
        <w:left w:val="none" w:sz="0" w:space="0" w:color="auto"/>
        <w:bottom w:val="none" w:sz="0" w:space="0" w:color="auto"/>
        <w:right w:val="none" w:sz="0" w:space="0" w:color="auto"/>
      </w:divBdr>
    </w:div>
    <w:div w:id="219244593">
      <w:bodyDiv w:val="1"/>
      <w:marLeft w:val="0"/>
      <w:marRight w:val="0"/>
      <w:marTop w:val="0"/>
      <w:marBottom w:val="0"/>
      <w:divBdr>
        <w:top w:val="none" w:sz="0" w:space="0" w:color="auto"/>
        <w:left w:val="none" w:sz="0" w:space="0" w:color="auto"/>
        <w:bottom w:val="none" w:sz="0" w:space="0" w:color="auto"/>
        <w:right w:val="none" w:sz="0" w:space="0" w:color="auto"/>
      </w:divBdr>
    </w:div>
    <w:div w:id="229115852">
      <w:bodyDiv w:val="1"/>
      <w:marLeft w:val="0"/>
      <w:marRight w:val="0"/>
      <w:marTop w:val="0"/>
      <w:marBottom w:val="0"/>
      <w:divBdr>
        <w:top w:val="none" w:sz="0" w:space="0" w:color="auto"/>
        <w:left w:val="none" w:sz="0" w:space="0" w:color="auto"/>
        <w:bottom w:val="none" w:sz="0" w:space="0" w:color="auto"/>
        <w:right w:val="none" w:sz="0" w:space="0" w:color="auto"/>
      </w:divBdr>
    </w:div>
    <w:div w:id="239173622">
      <w:bodyDiv w:val="1"/>
      <w:marLeft w:val="0"/>
      <w:marRight w:val="0"/>
      <w:marTop w:val="0"/>
      <w:marBottom w:val="0"/>
      <w:divBdr>
        <w:top w:val="none" w:sz="0" w:space="0" w:color="auto"/>
        <w:left w:val="none" w:sz="0" w:space="0" w:color="auto"/>
        <w:bottom w:val="none" w:sz="0" w:space="0" w:color="auto"/>
        <w:right w:val="none" w:sz="0" w:space="0" w:color="auto"/>
      </w:divBdr>
    </w:div>
    <w:div w:id="248001428">
      <w:bodyDiv w:val="1"/>
      <w:marLeft w:val="0"/>
      <w:marRight w:val="0"/>
      <w:marTop w:val="0"/>
      <w:marBottom w:val="0"/>
      <w:divBdr>
        <w:top w:val="none" w:sz="0" w:space="0" w:color="auto"/>
        <w:left w:val="none" w:sz="0" w:space="0" w:color="auto"/>
        <w:bottom w:val="none" w:sz="0" w:space="0" w:color="auto"/>
        <w:right w:val="none" w:sz="0" w:space="0" w:color="auto"/>
      </w:divBdr>
    </w:div>
    <w:div w:id="250285763">
      <w:bodyDiv w:val="1"/>
      <w:marLeft w:val="0"/>
      <w:marRight w:val="0"/>
      <w:marTop w:val="0"/>
      <w:marBottom w:val="0"/>
      <w:divBdr>
        <w:top w:val="none" w:sz="0" w:space="0" w:color="auto"/>
        <w:left w:val="none" w:sz="0" w:space="0" w:color="auto"/>
        <w:bottom w:val="none" w:sz="0" w:space="0" w:color="auto"/>
        <w:right w:val="none" w:sz="0" w:space="0" w:color="auto"/>
      </w:divBdr>
    </w:div>
    <w:div w:id="256643119">
      <w:bodyDiv w:val="1"/>
      <w:marLeft w:val="0"/>
      <w:marRight w:val="0"/>
      <w:marTop w:val="0"/>
      <w:marBottom w:val="0"/>
      <w:divBdr>
        <w:top w:val="none" w:sz="0" w:space="0" w:color="auto"/>
        <w:left w:val="none" w:sz="0" w:space="0" w:color="auto"/>
        <w:bottom w:val="none" w:sz="0" w:space="0" w:color="auto"/>
        <w:right w:val="none" w:sz="0" w:space="0" w:color="auto"/>
      </w:divBdr>
    </w:div>
    <w:div w:id="266355852">
      <w:bodyDiv w:val="1"/>
      <w:marLeft w:val="0"/>
      <w:marRight w:val="0"/>
      <w:marTop w:val="0"/>
      <w:marBottom w:val="0"/>
      <w:divBdr>
        <w:top w:val="none" w:sz="0" w:space="0" w:color="auto"/>
        <w:left w:val="none" w:sz="0" w:space="0" w:color="auto"/>
        <w:bottom w:val="none" w:sz="0" w:space="0" w:color="auto"/>
        <w:right w:val="none" w:sz="0" w:space="0" w:color="auto"/>
      </w:divBdr>
    </w:div>
    <w:div w:id="271324520">
      <w:bodyDiv w:val="1"/>
      <w:marLeft w:val="0"/>
      <w:marRight w:val="0"/>
      <w:marTop w:val="0"/>
      <w:marBottom w:val="0"/>
      <w:divBdr>
        <w:top w:val="none" w:sz="0" w:space="0" w:color="auto"/>
        <w:left w:val="none" w:sz="0" w:space="0" w:color="auto"/>
        <w:bottom w:val="none" w:sz="0" w:space="0" w:color="auto"/>
        <w:right w:val="none" w:sz="0" w:space="0" w:color="auto"/>
      </w:divBdr>
    </w:div>
    <w:div w:id="280957884">
      <w:bodyDiv w:val="1"/>
      <w:marLeft w:val="0"/>
      <w:marRight w:val="0"/>
      <w:marTop w:val="0"/>
      <w:marBottom w:val="0"/>
      <w:divBdr>
        <w:top w:val="none" w:sz="0" w:space="0" w:color="auto"/>
        <w:left w:val="none" w:sz="0" w:space="0" w:color="auto"/>
        <w:bottom w:val="none" w:sz="0" w:space="0" w:color="auto"/>
        <w:right w:val="none" w:sz="0" w:space="0" w:color="auto"/>
      </w:divBdr>
    </w:div>
    <w:div w:id="284235562">
      <w:bodyDiv w:val="1"/>
      <w:marLeft w:val="0"/>
      <w:marRight w:val="0"/>
      <w:marTop w:val="0"/>
      <w:marBottom w:val="0"/>
      <w:divBdr>
        <w:top w:val="none" w:sz="0" w:space="0" w:color="auto"/>
        <w:left w:val="none" w:sz="0" w:space="0" w:color="auto"/>
        <w:bottom w:val="none" w:sz="0" w:space="0" w:color="auto"/>
        <w:right w:val="none" w:sz="0" w:space="0" w:color="auto"/>
      </w:divBdr>
    </w:div>
    <w:div w:id="285309151">
      <w:bodyDiv w:val="1"/>
      <w:marLeft w:val="0"/>
      <w:marRight w:val="0"/>
      <w:marTop w:val="0"/>
      <w:marBottom w:val="0"/>
      <w:divBdr>
        <w:top w:val="none" w:sz="0" w:space="0" w:color="auto"/>
        <w:left w:val="none" w:sz="0" w:space="0" w:color="auto"/>
        <w:bottom w:val="none" w:sz="0" w:space="0" w:color="auto"/>
        <w:right w:val="none" w:sz="0" w:space="0" w:color="auto"/>
      </w:divBdr>
    </w:div>
    <w:div w:id="288779026">
      <w:bodyDiv w:val="1"/>
      <w:marLeft w:val="0"/>
      <w:marRight w:val="0"/>
      <w:marTop w:val="0"/>
      <w:marBottom w:val="0"/>
      <w:divBdr>
        <w:top w:val="none" w:sz="0" w:space="0" w:color="auto"/>
        <w:left w:val="none" w:sz="0" w:space="0" w:color="auto"/>
        <w:bottom w:val="none" w:sz="0" w:space="0" w:color="auto"/>
        <w:right w:val="none" w:sz="0" w:space="0" w:color="auto"/>
      </w:divBdr>
    </w:div>
    <w:div w:id="293869624">
      <w:bodyDiv w:val="1"/>
      <w:marLeft w:val="0"/>
      <w:marRight w:val="0"/>
      <w:marTop w:val="0"/>
      <w:marBottom w:val="0"/>
      <w:divBdr>
        <w:top w:val="none" w:sz="0" w:space="0" w:color="auto"/>
        <w:left w:val="none" w:sz="0" w:space="0" w:color="auto"/>
        <w:bottom w:val="none" w:sz="0" w:space="0" w:color="auto"/>
        <w:right w:val="none" w:sz="0" w:space="0" w:color="auto"/>
      </w:divBdr>
    </w:div>
    <w:div w:id="295718581">
      <w:bodyDiv w:val="1"/>
      <w:marLeft w:val="0"/>
      <w:marRight w:val="0"/>
      <w:marTop w:val="0"/>
      <w:marBottom w:val="0"/>
      <w:divBdr>
        <w:top w:val="none" w:sz="0" w:space="0" w:color="auto"/>
        <w:left w:val="none" w:sz="0" w:space="0" w:color="auto"/>
        <w:bottom w:val="none" w:sz="0" w:space="0" w:color="auto"/>
        <w:right w:val="none" w:sz="0" w:space="0" w:color="auto"/>
      </w:divBdr>
    </w:div>
    <w:div w:id="336546501">
      <w:bodyDiv w:val="1"/>
      <w:marLeft w:val="0"/>
      <w:marRight w:val="0"/>
      <w:marTop w:val="0"/>
      <w:marBottom w:val="0"/>
      <w:divBdr>
        <w:top w:val="none" w:sz="0" w:space="0" w:color="auto"/>
        <w:left w:val="none" w:sz="0" w:space="0" w:color="auto"/>
        <w:bottom w:val="none" w:sz="0" w:space="0" w:color="auto"/>
        <w:right w:val="none" w:sz="0" w:space="0" w:color="auto"/>
      </w:divBdr>
    </w:div>
    <w:div w:id="338626460">
      <w:bodyDiv w:val="1"/>
      <w:marLeft w:val="0"/>
      <w:marRight w:val="0"/>
      <w:marTop w:val="0"/>
      <w:marBottom w:val="0"/>
      <w:divBdr>
        <w:top w:val="none" w:sz="0" w:space="0" w:color="auto"/>
        <w:left w:val="none" w:sz="0" w:space="0" w:color="auto"/>
        <w:bottom w:val="none" w:sz="0" w:space="0" w:color="auto"/>
        <w:right w:val="none" w:sz="0" w:space="0" w:color="auto"/>
      </w:divBdr>
    </w:div>
    <w:div w:id="343745038">
      <w:bodyDiv w:val="1"/>
      <w:marLeft w:val="0"/>
      <w:marRight w:val="0"/>
      <w:marTop w:val="0"/>
      <w:marBottom w:val="0"/>
      <w:divBdr>
        <w:top w:val="none" w:sz="0" w:space="0" w:color="auto"/>
        <w:left w:val="none" w:sz="0" w:space="0" w:color="auto"/>
        <w:bottom w:val="none" w:sz="0" w:space="0" w:color="auto"/>
        <w:right w:val="none" w:sz="0" w:space="0" w:color="auto"/>
      </w:divBdr>
    </w:div>
    <w:div w:id="345056592">
      <w:bodyDiv w:val="1"/>
      <w:marLeft w:val="0"/>
      <w:marRight w:val="0"/>
      <w:marTop w:val="0"/>
      <w:marBottom w:val="0"/>
      <w:divBdr>
        <w:top w:val="none" w:sz="0" w:space="0" w:color="auto"/>
        <w:left w:val="none" w:sz="0" w:space="0" w:color="auto"/>
        <w:bottom w:val="none" w:sz="0" w:space="0" w:color="auto"/>
        <w:right w:val="none" w:sz="0" w:space="0" w:color="auto"/>
      </w:divBdr>
    </w:div>
    <w:div w:id="353964013">
      <w:bodyDiv w:val="1"/>
      <w:marLeft w:val="0"/>
      <w:marRight w:val="0"/>
      <w:marTop w:val="0"/>
      <w:marBottom w:val="0"/>
      <w:divBdr>
        <w:top w:val="none" w:sz="0" w:space="0" w:color="auto"/>
        <w:left w:val="none" w:sz="0" w:space="0" w:color="auto"/>
        <w:bottom w:val="none" w:sz="0" w:space="0" w:color="auto"/>
        <w:right w:val="none" w:sz="0" w:space="0" w:color="auto"/>
      </w:divBdr>
    </w:div>
    <w:div w:id="358825056">
      <w:bodyDiv w:val="1"/>
      <w:marLeft w:val="0"/>
      <w:marRight w:val="0"/>
      <w:marTop w:val="0"/>
      <w:marBottom w:val="0"/>
      <w:divBdr>
        <w:top w:val="none" w:sz="0" w:space="0" w:color="auto"/>
        <w:left w:val="none" w:sz="0" w:space="0" w:color="auto"/>
        <w:bottom w:val="none" w:sz="0" w:space="0" w:color="auto"/>
        <w:right w:val="none" w:sz="0" w:space="0" w:color="auto"/>
      </w:divBdr>
    </w:div>
    <w:div w:id="380714364">
      <w:bodyDiv w:val="1"/>
      <w:marLeft w:val="0"/>
      <w:marRight w:val="0"/>
      <w:marTop w:val="0"/>
      <w:marBottom w:val="0"/>
      <w:divBdr>
        <w:top w:val="none" w:sz="0" w:space="0" w:color="auto"/>
        <w:left w:val="none" w:sz="0" w:space="0" w:color="auto"/>
        <w:bottom w:val="none" w:sz="0" w:space="0" w:color="auto"/>
        <w:right w:val="none" w:sz="0" w:space="0" w:color="auto"/>
      </w:divBdr>
    </w:div>
    <w:div w:id="390035957">
      <w:bodyDiv w:val="1"/>
      <w:marLeft w:val="0"/>
      <w:marRight w:val="0"/>
      <w:marTop w:val="0"/>
      <w:marBottom w:val="0"/>
      <w:divBdr>
        <w:top w:val="none" w:sz="0" w:space="0" w:color="auto"/>
        <w:left w:val="none" w:sz="0" w:space="0" w:color="auto"/>
        <w:bottom w:val="none" w:sz="0" w:space="0" w:color="auto"/>
        <w:right w:val="none" w:sz="0" w:space="0" w:color="auto"/>
      </w:divBdr>
    </w:div>
    <w:div w:id="390544234">
      <w:bodyDiv w:val="1"/>
      <w:marLeft w:val="0"/>
      <w:marRight w:val="0"/>
      <w:marTop w:val="0"/>
      <w:marBottom w:val="0"/>
      <w:divBdr>
        <w:top w:val="none" w:sz="0" w:space="0" w:color="auto"/>
        <w:left w:val="none" w:sz="0" w:space="0" w:color="auto"/>
        <w:bottom w:val="none" w:sz="0" w:space="0" w:color="auto"/>
        <w:right w:val="none" w:sz="0" w:space="0" w:color="auto"/>
      </w:divBdr>
    </w:div>
    <w:div w:id="396364345">
      <w:bodyDiv w:val="1"/>
      <w:marLeft w:val="0"/>
      <w:marRight w:val="0"/>
      <w:marTop w:val="0"/>
      <w:marBottom w:val="0"/>
      <w:divBdr>
        <w:top w:val="none" w:sz="0" w:space="0" w:color="auto"/>
        <w:left w:val="none" w:sz="0" w:space="0" w:color="auto"/>
        <w:bottom w:val="none" w:sz="0" w:space="0" w:color="auto"/>
        <w:right w:val="none" w:sz="0" w:space="0" w:color="auto"/>
      </w:divBdr>
    </w:div>
    <w:div w:id="410587026">
      <w:bodyDiv w:val="1"/>
      <w:marLeft w:val="0"/>
      <w:marRight w:val="0"/>
      <w:marTop w:val="0"/>
      <w:marBottom w:val="0"/>
      <w:divBdr>
        <w:top w:val="none" w:sz="0" w:space="0" w:color="auto"/>
        <w:left w:val="none" w:sz="0" w:space="0" w:color="auto"/>
        <w:bottom w:val="none" w:sz="0" w:space="0" w:color="auto"/>
        <w:right w:val="none" w:sz="0" w:space="0" w:color="auto"/>
      </w:divBdr>
    </w:div>
    <w:div w:id="415522552">
      <w:bodyDiv w:val="1"/>
      <w:marLeft w:val="0"/>
      <w:marRight w:val="0"/>
      <w:marTop w:val="0"/>
      <w:marBottom w:val="0"/>
      <w:divBdr>
        <w:top w:val="none" w:sz="0" w:space="0" w:color="auto"/>
        <w:left w:val="none" w:sz="0" w:space="0" w:color="auto"/>
        <w:bottom w:val="none" w:sz="0" w:space="0" w:color="auto"/>
        <w:right w:val="none" w:sz="0" w:space="0" w:color="auto"/>
      </w:divBdr>
    </w:div>
    <w:div w:id="437139401">
      <w:bodyDiv w:val="1"/>
      <w:marLeft w:val="0"/>
      <w:marRight w:val="0"/>
      <w:marTop w:val="0"/>
      <w:marBottom w:val="0"/>
      <w:divBdr>
        <w:top w:val="none" w:sz="0" w:space="0" w:color="auto"/>
        <w:left w:val="none" w:sz="0" w:space="0" w:color="auto"/>
        <w:bottom w:val="none" w:sz="0" w:space="0" w:color="auto"/>
        <w:right w:val="none" w:sz="0" w:space="0" w:color="auto"/>
      </w:divBdr>
    </w:div>
    <w:div w:id="450364038">
      <w:bodyDiv w:val="1"/>
      <w:marLeft w:val="0"/>
      <w:marRight w:val="0"/>
      <w:marTop w:val="0"/>
      <w:marBottom w:val="0"/>
      <w:divBdr>
        <w:top w:val="none" w:sz="0" w:space="0" w:color="auto"/>
        <w:left w:val="none" w:sz="0" w:space="0" w:color="auto"/>
        <w:bottom w:val="none" w:sz="0" w:space="0" w:color="auto"/>
        <w:right w:val="none" w:sz="0" w:space="0" w:color="auto"/>
      </w:divBdr>
    </w:div>
    <w:div w:id="451826639">
      <w:bodyDiv w:val="1"/>
      <w:marLeft w:val="0"/>
      <w:marRight w:val="0"/>
      <w:marTop w:val="0"/>
      <w:marBottom w:val="0"/>
      <w:divBdr>
        <w:top w:val="none" w:sz="0" w:space="0" w:color="auto"/>
        <w:left w:val="none" w:sz="0" w:space="0" w:color="auto"/>
        <w:bottom w:val="none" w:sz="0" w:space="0" w:color="auto"/>
        <w:right w:val="none" w:sz="0" w:space="0" w:color="auto"/>
      </w:divBdr>
    </w:div>
    <w:div w:id="456458772">
      <w:bodyDiv w:val="1"/>
      <w:marLeft w:val="0"/>
      <w:marRight w:val="0"/>
      <w:marTop w:val="0"/>
      <w:marBottom w:val="0"/>
      <w:divBdr>
        <w:top w:val="none" w:sz="0" w:space="0" w:color="auto"/>
        <w:left w:val="none" w:sz="0" w:space="0" w:color="auto"/>
        <w:bottom w:val="none" w:sz="0" w:space="0" w:color="auto"/>
        <w:right w:val="none" w:sz="0" w:space="0" w:color="auto"/>
      </w:divBdr>
    </w:div>
    <w:div w:id="467284505">
      <w:bodyDiv w:val="1"/>
      <w:marLeft w:val="0"/>
      <w:marRight w:val="0"/>
      <w:marTop w:val="0"/>
      <w:marBottom w:val="0"/>
      <w:divBdr>
        <w:top w:val="none" w:sz="0" w:space="0" w:color="auto"/>
        <w:left w:val="none" w:sz="0" w:space="0" w:color="auto"/>
        <w:bottom w:val="none" w:sz="0" w:space="0" w:color="auto"/>
        <w:right w:val="none" w:sz="0" w:space="0" w:color="auto"/>
      </w:divBdr>
    </w:div>
    <w:div w:id="480729732">
      <w:bodyDiv w:val="1"/>
      <w:marLeft w:val="0"/>
      <w:marRight w:val="0"/>
      <w:marTop w:val="0"/>
      <w:marBottom w:val="0"/>
      <w:divBdr>
        <w:top w:val="none" w:sz="0" w:space="0" w:color="auto"/>
        <w:left w:val="none" w:sz="0" w:space="0" w:color="auto"/>
        <w:bottom w:val="none" w:sz="0" w:space="0" w:color="auto"/>
        <w:right w:val="none" w:sz="0" w:space="0" w:color="auto"/>
      </w:divBdr>
    </w:div>
    <w:div w:id="486482005">
      <w:bodyDiv w:val="1"/>
      <w:marLeft w:val="0"/>
      <w:marRight w:val="0"/>
      <w:marTop w:val="0"/>
      <w:marBottom w:val="0"/>
      <w:divBdr>
        <w:top w:val="none" w:sz="0" w:space="0" w:color="auto"/>
        <w:left w:val="none" w:sz="0" w:space="0" w:color="auto"/>
        <w:bottom w:val="none" w:sz="0" w:space="0" w:color="auto"/>
        <w:right w:val="none" w:sz="0" w:space="0" w:color="auto"/>
      </w:divBdr>
    </w:div>
    <w:div w:id="488254294">
      <w:bodyDiv w:val="1"/>
      <w:marLeft w:val="0"/>
      <w:marRight w:val="0"/>
      <w:marTop w:val="0"/>
      <w:marBottom w:val="0"/>
      <w:divBdr>
        <w:top w:val="none" w:sz="0" w:space="0" w:color="auto"/>
        <w:left w:val="none" w:sz="0" w:space="0" w:color="auto"/>
        <w:bottom w:val="none" w:sz="0" w:space="0" w:color="auto"/>
        <w:right w:val="none" w:sz="0" w:space="0" w:color="auto"/>
      </w:divBdr>
    </w:div>
    <w:div w:id="488641952">
      <w:bodyDiv w:val="1"/>
      <w:marLeft w:val="0"/>
      <w:marRight w:val="0"/>
      <w:marTop w:val="0"/>
      <w:marBottom w:val="0"/>
      <w:divBdr>
        <w:top w:val="none" w:sz="0" w:space="0" w:color="auto"/>
        <w:left w:val="none" w:sz="0" w:space="0" w:color="auto"/>
        <w:bottom w:val="none" w:sz="0" w:space="0" w:color="auto"/>
        <w:right w:val="none" w:sz="0" w:space="0" w:color="auto"/>
      </w:divBdr>
    </w:div>
    <w:div w:id="493028502">
      <w:bodyDiv w:val="1"/>
      <w:marLeft w:val="0"/>
      <w:marRight w:val="0"/>
      <w:marTop w:val="0"/>
      <w:marBottom w:val="0"/>
      <w:divBdr>
        <w:top w:val="none" w:sz="0" w:space="0" w:color="auto"/>
        <w:left w:val="none" w:sz="0" w:space="0" w:color="auto"/>
        <w:bottom w:val="none" w:sz="0" w:space="0" w:color="auto"/>
        <w:right w:val="none" w:sz="0" w:space="0" w:color="auto"/>
      </w:divBdr>
    </w:div>
    <w:div w:id="514929612">
      <w:bodyDiv w:val="1"/>
      <w:marLeft w:val="0"/>
      <w:marRight w:val="0"/>
      <w:marTop w:val="0"/>
      <w:marBottom w:val="0"/>
      <w:divBdr>
        <w:top w:val="none" w:sz="0" w:space="0" w:color="auto"/>
        <w:left w:val="none" w:sz="0" w:space="0" w:color="auto"/>
        <w:bottom w:val="none" w:sz="0" w:space="0" w:color="auto"/>
        <w:right w:val="none" w:sz="0" w:space="0" w:color="auto"/>
      </w:divBdr>
    </w:div>
    <w:div w:id="525217608">
      <w:bodyDiv w:val="1"/>
      <w:marLeft w:val="0"/>
      <w:marRight w:val="0"/>
      <w:marTop w:val="0"/>
      <w:marBottom w:val="0"/>
      <w:divBdr>
        <w:top w:val="none" w:sz="0" w:space="0" w:color="auto"/>
        <w:left w:val="none" w:sz="0" w:space="0" w:color="auto"/>
        <w:bottom w:val="none" w:sz="0" w:space="0" w:color="auto"/>
        <w:right w:val="none" w:sz="0" w:space="0" w:color="auto"/>
      </w:divBdr>
    </w:div>
    <w:div w:id="533229885">
      <w:bodyDiv w:val="1"/>
      <w:marLeft w:val="0"/>
      <w:marRight w:val="0"/>
      <w:marTop w:val="0"/>
      <w:marBottom w:val="0"/>
      <w:divBdr>
        <w:top w:val="none" w:sz="0" w:space="0" w:color="auto"/>
        <w:left w:val="none" w:sz="0" w:space="0" w:color="auto"/>
        <w:bottom w:val="none" w:sz="0" w:space="0" w:color="auto"/>
        <w:right w:val="none" w:sz="0" w:space="0" w:color="auto"/>
      </w:divBdr>
    </w:div>
    <w:div w:id="543441602">
      <w:bodyDiv w:val="1"/>
      <w:marLeft w:val="0"/>
      <w:marRight w:val="0"/>
      <w:marTop w:val="0"/>
      <w:marBottom w:val="0"/>
      <w:divBdr>
        <w:top w:val="none" w:sz="0" w:space="0" w:color="auto"/>
        <w:left w:val="none" w:sz="0" w:space="0" w:color="auto"/>
        <w:bottom w:val="none" w:sz="0" w:space="0" w:color="auto"/>
        <w:right w:val="none" w:sz="0" w:space="0" w:color="auto"/>
      </w:divBdr>
    </w:div>
    <w:div w:id="551843281">
      <w:bodyDiv w:val="1"/>
      <w:marLeft w:val="0"/>
      <w:marRight w:val="0"/>
      <w:marTop w:val="0"/>
      <w:marBottom w:val="0"/>
      <w:divBdr>
        <w:top w:val="none" w:sz="0" w:space="0" w:color="auto"/>
        <w:left w:val="none" w:sz="0" w:space="0" w:color="auto"/>
        <w:bottom w:val="none" w:sz="0" w:space="0" w:color="auto"/>
        <w:right w:val="none" w:sz="0" w:space="0" w:color="auto"/>
      </w:divBdr>
    </w:div>
    <w:div w:id="552278177">
      <w:bodyDiv w:val="1"/>
      <w:marLeft w:val="0"/>
      <w:marRight w:val="0"/>
      <w:marTop w:val="0"/>
      <w:marBottom w:val="0"/>
      <w:divBdr>
        <w:top w:val="none" w:sz="0" w:space="0" w:color="auto"/>
        <w:left w:val="none" w:sz="0" w:space="0" w:color="auto"/>
        <w:bottom w:val="none" w:sz="0" w:space="0" w:color="auto"/>
        <w:right w:val="none" w:sz="0" w:space="0" w:color="auto"/>
      </w:divBdr>
    </w:div>
    <w:div w:id="552816507">
      <w:bodyDiv w:val="1"/>
      <w:marLeft w:val="0"/>
      <w:marRight w:val="0"/>
      <w:marTop w:val="0"/>
      <w:marBottom w:val="0"/>
      <w:divBdr>
        <w:top w:val="none" w:sz="0" w:space="0" w:color="auto"/>
        <w:left w:val="none" w:sz="0" w:space="0" w:color="auto"/>
        <w:bottom w:val="none" w:sz="0" w:space="0" w:color="auto"/>
        <w:right w:val="none" w:sz="0" w:space="0" w:color="auto"/>
      </w:divBdr>
    </w:div>
    <w:div w:id="556205498">
      <w:bodyDiv w:val="1"/>
      <w:marLeft w:val="0"/>
      <w:marRight w:val="0"/>
      <w:marTop w:val="0"/>
      <w:marBottom w:val="0"/>
      <w:divBdr>
        <w:top w:val="none" w:sz="0" w:space="0" w:color="auto"/>
        <w:left w:val="none" w:sz="0" w:space="0" w:color="auto"/>
        <w:bottom w:val="none" w:sz="0" w:space="0" w:color="auto"/>
        <w:right w:val="none" w:sz="0" w:space="0" w:color="auto"/>
      </w:divBdr>
    </w:div>
    <w:div w:id="563563989">
      <w:bodyDiv w:val="1"/>
      <w:marLeft w:val="0"/>
      <w:marRight w:val="0"/>
      <w:marTop w:val="0"/>
      <w:marBottom w:val="0"/>
      <w:divBdr>
        <w:top w:val="none" w:sz="0" w:space="0" w:color="auto"/>
        <w:left w:val="none" w:sz="0" w:space="0" w:color="auto"/>
        <w:bottom w:val="none" w:sz="0" w:space="0" w:color="auto"/>
        <w:right w:val="none" w:sz="0" w:space="0" w:color="auto"/>
      </w:divBdr>
    </w:div>
    <w:div w:id="565337086">
      <w:bodyDiv w:val="1"/>
      <w:marLeft w:val="0"/>
      <w:marRight w:val="0"/>
      <w:marTop w:val="0"/>
      <w:marBottom w:val="0"/>
      <w:divBdr>
        <w:top w:val="none" w:sz="0" w:space="0" w:color="auto"/>
        <w:left w:val="none" w:sz="0" w:space="0" w:color="auto"/>
        <w:bottom w:val="none" w:sz="0" w:space="0" w:color="auto"/>
        <w:right w:val="none" w:sz="0" w:space="0" w:color="auto"/>
      </w:divBdr>
    </w:div>
    <w:div w:id="569384015">
      <w:bodyDiv w:val="1"/>
      <w:marLeft w:val="0"/>
      <w:marRight w:val="0"/>
      <w:marTop w:val="0"/>
      <w:marBottom w:val="0"/>
      <w:divBdr>
        <w:top w:val="none" w:sz="0" w:space="0" w:color="auto"/>
        <w:left w:val="none" w:sz="0" w:space="0" w:color="auto"/>
        <w:bottom w:val="none" w:sz="0" w:space="0" w:color="auto"/>
        <w:right w:val="none" w:sz="0" w:space="0" w:color="auto"/>
      </w:divBdr>
    </w:div>
    <w:div w:id="577715998">
      <w:bodyDiv w:val="1"/>
      <w:marLeft w:val="0"/>
      <w:marRight w:val="0"/>
      <w:marTop w:val="0"/>
      <w:marBottom w:val="0"/>
      <w:divBdr>
        <w:top w:val="none" w:sz="0" w:space="0" w:color="auto"/>
        <w:left w:val="none" w:sz="0" w:space="0" w:color="auto"/>
        <w:bottom w:val="none" w:sz="0" w:space="0" w:color="auto"/>
        <w:right w:val="none" w:sz="0" w:space="0" w:color="auto"/>
      </w:divBdr>
    </w:div>
    <w:div w:id="594018619">
      <w:bodyDiv w:val="1"/>
      <w:marLeft w:val="0"/>
      <w:marRight w:val="0"/>
      <w:marTop w:val="0"/>
      <w:marBottom w:val="0"/>
      <w:divBdr>
        <w:top w:val="none" w:sz="0" w:space="0" w:color="auto"/>
        <w:left w:val="none" w:sz="0" w:space="0" w:color="auto"/>
        <w:bottom w:val="none" w:sz="0" w:space="0" w:color="auto"/>
        <w:right w:val="none" w:sz="0" w:space="0" w:color="auto"/>
      </w:divBdr>
    </w:div>
    <w:div w:id="595986660">
      <w:bodyDiv w:val="1"/>
      <w:marLeft w:val="0"/>
      <w:marRight w:val="0"/>
      <w:marTop w:val="0"/>
      <w:marBottom w:val="0"/>
      <w:divBdr>
        <w:top w:val="none" w:sz="0" w:space="0" w:color="auto"/>
        <w:left w:val="none" w:sz="0" w:space="0" w:color="auto"/>
        <w:bottom w:val="none" w:sz="0" w:space="0" w:color="auto"/>
        <w:right w:val="none" w:sz="0" w:space="0" w:color="auto"/>
      </w:divBdr>
    </w:div>
    <w:div w:id="598490159">
      <w:bodyDiv w:val="1"/>
      <w:marLeft w:val="0"/>
      <w:marRight w:val="0"/>
      <w:marTop w:val="0"/>
      <w:marBottom w:val="0"/>
      <w:divBdr>
        <w:top w:val="none" w:sz="0" w:space="0" w:color="auto"/>
        <w:left w:val="none" w:sz="0" w:space="0" w:color="auto"/>
        <w:bottom w:val="none" w:sz="0" w:space="0" w:color="auto"/>
        <w:right w:val="none" w:sz="0" w:space="0" w:color="auto"/>
      </w:divBdr>
    </w:div>
    <w:div w:id="599606300">
      <w:bodyDiv w:val="1"/>
      <w:marLeft w:val="0"/>
      <w:marRight w:val="0"/>
      <w:marTop w:val="0"/>
      <w:marBottom w:val="0"/>
      <w:divBdr>
        <w:top w:val="none" w:sz="0" w:space="0" w:color="auto"/>
        <w:left w:val="none" w:sz="0" w:space="0" w:color="auto"/>
        <w:bottom w:val="none" w:sz="0" w:space="0" w:color="auto"/>
        <w:right w:val="none" w:sz="0" w:space="0" w:color="auto"/>
      </w:divBdr>
    </w:div>
    <w:div w:id="606274676">
      <w:bodyDiv w:val="1"/>
      <w:marLeft w:val="0"/>
      <w:marRight w:val="0"/>
      <w:marTop w:val="0"/>
      <w:marBottom w:val="0"/>
      <w:divBdr>
        <w:top w:val="none" w:sz="0" w:space="0" w:color="auto"/>
        <w:left w:val="none" w:sz="0" w:space="0" w:color="auto"/>
        <w:bottom w:val="none" w:sz="0" w:space="0" w:color="auto"/>
        <w:right w:val="none" w:sz="0" w:space="0" w:color="auto"/>
      </w:divBdr>
    </w:div>
    <w:div w:id="614364246">
      <w:bodyDiv w:val="1"/>
      <w:marLeft w:val="0"/>
      <w:marRight w:val="0"/>
      <w:marTop w:val="0"/>
      <w:marBottom w:val="0"/>
      <w:divBdr>
        <w:top w:val="none" w:sz="0" w:space="0" w:color="auto"/>
        <w:left w:val="none" w:sz="0" w:space="0" w:color="auto"/>
        <w:bottom w:val="none" w:sz="0" w:space="0" w:color="auto"/>
        <w:right w:val="none" w:sz="0" w:space="0" w:color="auto"/>
      </w:divBdr>
    </w:div>
    <w:div w:id="614676963">
      <w:bodyDiv w:val="1"/>
      <w:marLeft w:val="0"/>
      <w:marRight w:val="0"/>
      <w:marTop w:val="0"/>
      <w:marBottom w:val="0"/>
      <w:divBdr>
        <w:top w:val="none" w:sz="0" w:space="0" w:color="auto"/>
        <w:left w:val="none" w:sz="0" w:space="0" w:color="auto"/>
        <w:bottom w:val="none" w:sz="0" w:space="0" w:color="auto"/>
        <w:right w:val="none" w:sz="0" w:space="0" w:color="auto"/>
      </w:divBdr>
    </w:div>
    <w:div w:id="626354789">
      <w:bodyDiv w:val="1"/>
      <w:marLeft w:val="0"/>
      <w:marRight w:val="0"/>
      <w:marTop w:val="0"/>
      <w:marBottom w:val="0"/>
      <w:divBdr>
        <w:top w:val="none" w:sz="0" w:space="0" w:color="auto"/>
        <w:left w:val="none" w:sz="0" w:space="0" w:color="auto"/>
        <w:bottom w:val="none" w:sz="0" w:space="0" w:color="auto"/>
        <w:right w:val="none" w:sz="0" w:space="0" w:color="auto"/>
      </w:divBdr>
    </w:div>
    <w:div w:id="630330267">
      <w:bodyDiv w:val="1"/>
      <w:marLeft w:val="0"/>
      <w:marRight w:val="0"/>
      <w:marTop w:val="0"/>
      <w:marBottom w:val="0"/>
      <w:divBdr>
        <w:top w:val="none" w:sz="0" w:space="0" w:color="auto"/>
        <w:left w:val="none" w:sz="0" w:space="0" w:color="auto"/>
        <w:bottom w:val="none" w:sz="0" w:space="0" w:color="auto"/>
        <w:right w:val="none" w:sz="0" w:space="0" w:color="auto"/>
      </w:divBdr>
    </w:div>
    <w:div w:id="632246817">
      <w:bodyDiv w:val="1"/>
      <w:marLeft w:val="0"/>
      <w:marRight w:val="0"/>
      <w:marTop w:val="0"/>
      <w:marBottom w:val="0"/>
      <w:divBdr>
        <w:top w:val="none" w:sz="0" w:space="0" w:color="auto"/>
        <w:left w:val="none" w:sz="0" w:space="0" w:color="auto"/>
        <w:bottom w:val="none" w:sz="0" w:space="0" w:color="auto"/>
        <w:right w:val="none" w:sz="0" w:space="0" w:color="auto"/>
      </w:divBdr>
    </w:div>
    <w:div w:id="632248133">
      <w:bodyDiv w:val="1"/>
      <w:marLeft w:val="0"/>
      <w:marRight w:val="0"/>
      <w:marTop w:val="0"/>
      <w:marBottom w:val="0"/>
      <w:divBdr>
        <w:top w:val="none" w:sz="0" w:space="0" w:color="auto"/>
        <w:left w:val="none" w:sz="0" w:space="0" w:color="auto"/>
        <w:bottom w:val="none" w:sz="0" w:space="0" w:color="auto"/>
        <w:right w:val="none" w:sz="0" w:space="0" w:color="auto"/>
      </w:divBdr>
    </w:div>
    <w:div w:id="639725162">
      <w:bodyDiv w:val="1"/>
      <w:marLeft w:val="0"/>
      <w:marRight w:val="0"/>
      <w:marTop w:val="0"/>
      <w:marBottom w:val="0"/>
      <w:divBdr>
        <w:top w:val="none" w:sz="0" w:space="0" w:color="auto"/>
        <w:left w:val="none" w:sz="0" w:space="0" w:color="auto"/>
        <w:bottom w:val="none" w:sz="0" w:space="0" w:color="auto"/>
        <w:right w:val="none" w:sz="0" w:space="0" w:color="auto"/>
      </w:divBdr>
    </w:div>
    <w:div w:id="640233255">
      <w:bodyDiv w:val="1"/>
      <w:marLeft w:val="0"/>
      <w:marRight w:val="0"/>
      <w:marTop w:val="0"/>
      <w:marBottom w:val="0"/>
      <w:divBdr>
        <w:top w:val="none" w:sz="0" w:space="0" w:color="auto"/>
        <w:left w:val="none" w:sz="0" w:space="0" w:color="auto"/>
        <w:bottom w:val="none" w:sz="0" w:space="0" w:color="auto"/>
        <w:right w:val="none" w:sz="0" w:space="0" w:color="auto"/>
      </w:divBdr>
    </w:div>
    <w:div w:id="640960331">
      <w:bodyDiv w:val="1"/>
      <w:marLeft w:val="0"/>
      <w:marRight w:val="0"/>
      <w:marTop w:val="0"/>
      <w:marBottom w:val="0"/>
      <w:divBdr>
        <w:top w:val="none" w:sz="0" w:space="0" w:color="auto"/>
        <w:left w:val="none" w:sz="0" w:space="0" w:color="auto"/>
        <w:bottom w:val="none" w:sz="0" w:space="0" w:color="auto"/>
        <w:right w:val="none" w:sz="0" w:space="0" w:color="auto"/>
      </w:divBdr>
    </w:div>
    <w:div w:id="654187384">
      <w:bodyDiv w:val="1"/>
      <w:marLeft w:val="0"/>
      <w:marRight w:val="0"/>
      <w:marTop w:val="0"/>
      <w:marBottom w:val="0"/>
      <w:divBdr>
        <w:top w:val="none" w:sz="0" w:space="0" w:color="auto"/>
        <w:left w:val="none" w:sz="0" w:space="0" w:color="auto"/>
        <w:bottom w:val="none" w:sz="0" w:space="0" w:color="auto"/>
        <w:right w:val="none" w:sz="0" w:space="0" w:color="auto"/>
      </w:divBdr>
    </w:div>
    <w:div w:id="655838482">
      <w:bodyDiv w:val="1"/>
      <w:marLeft w:val="0"/>
      <w:marRight w:val="0"/>
      <w:marTop w:val="0"/>
      <w:marBottom w:val="0"/>
      <w:divBdr>
        <w:top w:val="none" w:sz="0" w:space="0" w:color="auto"/>
        <w:left w:val="none" w:sz="0" w:space="0" w:color="auto"/>
        <w:bottom w:val="none" w:sz="0" w:space="0" w:color="auto"/>
        <w:right w:val="none" w:sz="0" w:space="0" w:color="auto"/>
      </w:divBdr>
    </w:div>
    <w:div w:id="687872298">
      <w:bodyDiv w:val="1"/>
      <w:marLeft w:val="0"/>
      <w:marRight w:val="0"/>
      <w:marTop w:val="0"/>
      <w:marBottom w:val="0"/>
      <w:divBdr>
        <w:top w:val="none" w:sz="0" w:space="0" w:color="auto"/>
        <w:left w:val="none" w:sz="0" w:space="0" w:color="auto"/>
        <w:bottom w:val="none" w:sz="0" w:space="0" w:color="auto"/>
        <w:right w:val="none" w:sz="0" w:space="0" w:color="auto"/>
      </w:divBdr>
    </w:div>
    <w:div w:id="708607358">
      <w:bodyDiv w:val="1"/>
      <w:marLeft w:val="0"/>
      <w:marRight w:val="0"/>
      <w:marTop w:val="0"/>
      <w:marBottom w:val="0"/>
      <w:divBdr>
        <w:top w:val="none" w:sz="0" w:space="0" w:color="auto"/>
        <w:left w:val="none" w:sz="0" w:space="0" w:color="auto"/>
        <w:bottom w:val="none" w:sz="0" w:space="0" w:color="auto"/>
        <w:right w:val="none" w:sz="0" w:space="0" w:color="auto"/>
      </w:divBdr>
    </w:div>
    <w:div w:id="710299342">
      <w:bodyDiv w:val="1"/>
      <w:marLeft w:val="0"/>
      <w:marRight w:val="0"/>
      <w:marTop w:val="0"/>
      <w:marBottom w:val="0"/>
      <w:divBdr>
        <w:top w:val="none" w:sz="0" w:space="0" w:color="auto"/>
        <w:left w:val="none" w:sz="0" w:space="0" w:color="auto"/>
        <w:bottom w:val="none" w:sz="0" w:space="0" w:color="auto"/>
        <w:right w:val="none" w:sz="0" w:space="0" w:color="auto"/>
      </w:divBdr>
    </w:div>
    <w:div w:id="713116202">
      <w:bodyDiv w:val="1"/>
      <w:marLeft w:val="0"/>
      <w:marRight w:val="0"/>
      <w:marTop w:val="0"/>
      <w:marBottom w:val="0"/>
      <w:divBdr>
        <w:top w:val="none" w:sz="0" w:space="0" w:color="auto"/>
        <w:left w:val="none" w:sz="0" w:space="0" w:color="auto"/>
        <w:bottom w:val="none" w:sz="0" w:space="0" w:color="auto"/>
        <w:right w:val="none" w:sz="0" w:space="0" w:color="auto"/>
      </w:divBdr>
    </w:div>
    <w:div w:id="716514127">
      <w:bodyDiv w:val="1"/>
      <w:marLeft w:val="0"/>
      <w:marRight w:val="0"/>
      <w:marTop w:val="0"/>
      <w:marBottom w:val="0"/>
      <w:divBdr>
        <w:top w:val="none" w:sz="0" w:space="0" w:color="auto"/>
        <w:left w:val="none" w:sz="0" w:space="0" w:color="auto"/>
        <w:bottom w:val="none" w:sz="0" w:space="0" w:color="auto"/>
        <w:right w:val="none" w:sz="0" w:space="0" w:color="auto"/>
      </w:divBdr>
    </w:div>
    <w:div w:id="723332727">
      <w:bodyDiv w:val="1"/>
      <w:marLeft w:val="0"/>
      <w:marRight w:val="0"/>
      <w:marTop w:val="0"/>
      <w:marBottom w:val="0"/>
      <w:divBdr>
        <w:top w:val="none" w:sz="0" w:space="0" w:color="auto"/>
        <w:left w:val="none" w:sz="0" w:space="0" w:color="auto"/>
        <w:bottom w:val="none" w:sz="0" w:space="0" w:color="auto"/>
        <w:right w:val="none" w:sz="0" w:space="0" w:color="auto"/>
      </w:divBdr>
    </w:div>
    <w:div w:id="728453639">
      <w:bodyDiv w:val="1"/>
      <w:marLeft w:val="0"/>
      <w:marRight w:val="0"/>
      <w:marTop w:val="0"/>
      <w:marBottom w:val="0"/>
      <w:divBdr>
        <w:top w:val="none" w:sz="0" w:space="0" w:color="auto"/>
        <w:left w:val="none" w:sz="0" w:space="0" w:color="auto"/>
        <w:bottom w:val="none" w:sz="0" w:space="0" w:color="auto"/>
        <w:right w:val="none" w:sz="0" w:space="0" w:color="auto"/>
      </w:divBdr>
    </w:div>
    <w:div w:id="728846448">
      <w:bodyDiv w:val="1"/>
      <w:marLeft w:val="0"/>
      <w:marRight w:val="0"/>
      <w:marTop w:val="0"/>
      <w:marBottom w:val="0"/>
      <w:divBdr>
        <w:top w:val="none" w:sz="0" w:space="0" w:color="auto"/>
        <w:left w:val="none" w:sz="0" w:space="0" w:color="auto"/>
        <w:bottom w:val="none" w:sz="0" w:space="0" w:color="auto"/>
        <w:right w:val="none" w:sz="0" w:space="0" w:color="auto"/>
      </w:divBdr>
    </w:div>
    <w:div w:id="732116113">
      <w:bodyDiv w:val="1"/>
      <w:marLeft w:val="0"/>
      <w:marRight w:val="0"/>
      <w:marTop w:val="0"/>
      <w:marBottom w:val="0"/>
      <w:divBdr>
        <w:top w:val="none" w:sz="0" w:space="0" w:color="auto"/>
        <w:left w:val="none" w:sz="0" w:space="0" w:color="auto"/>
        <w:bottom w:val="none" w:sz="0" w:space="0" w:color="auto"/>
        <w:right w:val="none" w:sz="0" w:space="0" w:color="auto"/>
      </w:divBdr>
    </w:div>
    <w:div w:id="735129646">
      <w:bodyDiv w:val="1"/>
      <w:marLeft w:val="0"/>
      <w:marRight w:val="0"/>
      <w:marTop w:val="0"/>
      <w:marBottom w:val="0"/>
      <w:divBdr>
        <w:top w:val="none" w:sz="0" w:space="0" w:color="auto"/>
        <w:left w:val="none" w:sz="0" w:space="0" w:color="auto"/>
        <w:bottom w:val="none" w:sz="0" w:space="0" w:color="auto"/>
        <w:right w:val="none" w:sz="0" w:space="0" w:color="auto"/>
      </w:divBdr>
    </w:div>
    <w:div w:id="750781947">
      <w:bodyDiv w:val="1"/>
      <w:marLeft w:val="0"/>
      <w:marRight w:val="0"/>
      <w:marTop w:val="0"/>
      <w:marBottom w:val="0"/>
      <w:divBdr>
        <w:top w:val="none" w:sz="0" w:space="0" w:color="auto"/>
        <w:left w:val="none" w:sz="0" w:space="0" w:color="auto"/>
        <w:bottom w:val="none" w:sz="0" w:space="0" w:color="auto"/>
        <w:right w:val="none" w:sz="0" w:space="0" w:color="auto"/>
      </w:divBdr>
    </w:div>
    <w:div w:id="762995425">
      <w:bodyDiv w:val="1"/>
      <w:marLeft w:val="0"/>
      <w:marRight w:val="0"/>
      <w:marTop w:val="0"/>
      <w:marBottom w:val="0"/>
      <w:divBdr>
        <w:top w:val="none" w:sz="0" w:space="0" w:color="auto"/>
        <w:left w:val="none" w:sz="0" w:space="0" w:color="auto"/>
        <w:bottom w:val="none" w:sz="0" w:space="0" w:color="auto"/>
        <w:right w:val="none" w:sz="0" w:space="0" w:color="auto"/>
      </w:divBdr>
    </w:div>
    <w:div w:id="772746518">
      <w:bodyDiv w:val="1"/>
      <w:marLeft w:val="0"/>
      <w:marRight w:val="0"/>
      <w:marTop w:val="0"/>
      <w:marBottom w:val="0"/>
      <w:divBdr>
        <w:top w:val="none" w:sz="0" w:space="0" w:color="auto"/>
        <w:left w:val="none" w:sz="0" w:space="0" w:color="auto"/>
        <w:bottom w:val="none" w:sz="0" w:space="0" w:color="auto"/>
        <w:right w:val="none" w:sz="0" w:space="0" w:color="auto"/>
      </w:divBdr>
    </w:div>
    <w:div w:id="780342969">
      <w:bodyDiv w:val="1"/>
      <w:marLeft w:val="0"/>
      <w:marRight w:val="0"/>
      <w:marTop w:val="0"/>
      <w:marBottom w:val="0"/>
      <w:divBdr>
        <w:top w:val="none" w:sz="0" w:space="0" w:color="auto"/>
        <w:left w:val="none" w:sz="0" w:space="0" w:color="auto"/>
        <w:bottom w:val="none" w:sz="0" w:space="0" w:color="auto"/>
        <w:right w:val="none" w:sz="0" w:space="0" w:color="auto"/>
      </w:divBdr>
    </w:div>
    <w:div w:id="797647243">
      <w:bodyDiv w:val="1"/>
      <w:marLeft w:val="0"/>
      <w:marRight w:val="0"/>
      <w:marTop w:val="0"/>
      <w:marBottom w:val="0"/>
      <w:divBdr>
        <w:top w:val="none" w:sz="0" w:space="0" w:color="auto"/>
        <w:left w:val="none" w:sz="0" w:space="0" w:color="auto"/>
        <w:bottom w:val="none" w:sz="0" w:space="0" w:color="auto"/>
        <w:right w:val="none" w:sz="0" w:space="0" w:color="auto"/>
      </w:divBdr>
    </w:div>
    <w:div w:id="798767365">
      <w:bodyDiv w:val="1"/>
      <w:marLeft w:val="0"/>
      <w:marRight w:val="0"/>
      <w:marTop w:val="0"/>
      <w:marBottom w:val="0"/>
      <w:divBdr>
        <w:top w:val="none" w:sz="0" w:space="0" w:color="auto"/>
        <w:left w:val="none" w:sz="0" w:space="0" w:color="auto"/>
        <w:bottom w:val="none" w:sz="0" w:space="0" w:color="auto"/>
        <w:right w:val="none" w:sz="0" w:space="0" w:color="auto"/>
      </w:divBdr>
    </w:div>
    <w:div w:id="803275653">
      <w:bodyDiv w:val="1"/>
      <w:marLeft w:val="0"/>
      <w:marRight w:val="0"/>
      <w:marTop w:val="0"/>
      <w:marBottom w:val="0"/>
      <w:divBdr>
        <w:top w:val="none" w:sz="0" w:space="0" w:color="auto"/>
        <w:left w:val="none" w:sz="0" w:space="0" w:color="auto"/>
        <w:bottom w:val="none" w:sz="0" w:space="0" w:color="auto"/>
        <w:right w:val="none" w:sz="0" w:space="0" w:color="auto"/>
      </w:divBdr>
    </w:div>
    <w:div w:id="819078723">
      <w:bodyDiv w:val="1"/>
      <w:marLeft w:val="0"/>
      <w:marRight w:val="0"/>
      <w:marTop w:val="0"/>
      <w:marBottom w:val="0"/>
      <w:divBdr>
        <w:top w:val="none" w:sz="0" w:space="0" w:color="auto"/>
        <w:left w:val="none" w:sz="0" w:space="0" w:color="auto"/>
        <w:bottom w:val="none" w:sz="0" w:space="0" w:color="auto"/>
        <w:right w:val="none" w:sz="0" w:space="0" w:color="auto"/>
      </w:divBdr>
    </w:div>
    <w:div w:id="833647060">
      <w:bodyDiv w:val="1"/>
      <w:marLeft w:val="0"/>
      <w:marRight w:val="0"/>
      <w:marTop w:val="0"/>
      <w:marBottom w:val="0"/>
      <w:divBdr>
        <w:top w:val="none" w:sz="0" w:space="0" w:color="auto"/>
        <w:left w:val="none" w:sz="0" w:space="0" w:color="auto"/>
        <w:bottom w:val="none" w:sz="0" w:space="0" w:color="auto"/>
        <w:right w:val="none" w:sz="0" w:space="0" w:color="auto"/>
      </w:divBdr>
    </w:div>
    <w:div w:id="835728691">
      <w:bodyDiv w:val="1"/>
      <w:marLeft w:val="0"/>
      <w:marRight w:val="0"/>
      <w:marTop w:val="0"/>
      <w:marBottom w:val="0"/>
      <w:divBdr>
        <w:top w:val="none" w:sz="0" w:space="0" w:color="auto"/>
        <w:left w:val="none" w:sz="0" w:space="0" w:color="auto"/>
        <w:bottom w:val="none" w:sz="0" w:space="0" w:color="auto"/>
        <w:right w:val="none" w:sz="0" w:space="0" w:color="auto"/>
      </w:divBdr>
    </w:div>
    <w:div w:id="838811431">
      <w:bodyDiv w:val="1"/>
      <w:marLeft w:val="0"/>
      <w:marRight w:val="0"/>
      <w:marTop w:val="0"/>
      <w:marBottom w:val="0"/>
      <w:divBdr>
        <w:top w:val="none" w:sz="0" w:space="0" w:color="auto"/>
        <w:left w:val="none" w:sz="0" w:space="0" w:color="auto"/>
        <w:bottom w:val="none" w:sz="0" w:space="0" w:color="auto"/>
        <w:right w:val="none" w:sz="0" w:space="0" w:color="auto"/>
      </w:divBdr>
    </w:div>
    <w:div w:id="857698541">
      <w:bodyDiv w:val="1"/>
      <w:marLeft w:val="0"/>
      <w:marRight w:val="0"/>
      <w:marTop w:val="0"/>
      <w:marBottom w:val="0"/>
      <w:divBdr>
        <w:top w:val="none" w:sz="0" w:space="0" w:color="auto"/>
        <w:left w:val="none" w:sz="0" w:space="0" w:color="auto"/>
        <w:bottom w:val="none" w:sz="0" w:space="0" w:color="auto"/>
        <w:right w:val="none" w:sz="0" w:space="0" w:color="auto"/>
      </w:divBdr>
    </w:div>
    <w:div w:id="860507210">
      <w:bodyDiv w:val="1"/>
      <w:marLeft w:val="0"/>
      <w:marRight w:val="0"/>
      <w:marTop w:val="0"/>
      <w:marBottom w:val="0"/>
      <w:divBdr>
        <w:top w:val="none" w:sz="0" w:space="0" w:color="auto"/>
        <w:left w:val="none" w:sz="0" w:space="0" w:color="auto"/>
        <w:bottom w:val="none" w:sz="0" w:space="0" w:color="auto"/>
        <w:right w:val="none" w:sz="0" w:space="0" w:color="auto"/>
      </w:divBdr>
    </w:div>
    <w:div w:id="867910211">
      <w:bodyDiv w:val="1"/>
      <w:marLeft w:val="0"/>
      <w:marRight w:val="0"/>
      <w:marTop w:val="0"/>
      <w:marBottom w:val="0"/>
      <w:divBdr>
        <w:top w:val="none" w:sz="0" w:space="0" w:color="auto"/>
        <w:left w:val="none" w:sz="0" w:space="0" w:color="auto"/>
        <w:bottom w:val="none" w:sz="0" w:space="0" w:color="auto"/>
        <w:right w:val="none" w:sz="0" w:space="0" w:color="auto"/>
      </w:divBdr>
    </w:div>
    <w:div w:id="880552145">
      <w:bodyDiv w:val="1"/>
      <w:marLeft w:val="0"/>
      <w:marRight w:val="0"/>
      <w:marTop w:val="0"/>
      <w:marBottom w:val="0"/>
      <w:divBdr>
        <w:top w:val="none" w:sz="0" w:space="0" w:color="auto"/>
        <w:left w:val="none" w:sz="0" w:space="0" w:color="auto"/>
        <w:bottom w:val="none" w:sz="0" w:space="0" w:color="auto"/>
        <w:right w:val="none" w:sz="0" w:space="0" w:color="auto"/>
      </w:divBdr>
    </w:div>
    <w:div w:id="893350461">
      <w:bodyDiv w:val="1"/>
      <w:marLeft w:val="0"/>
      <w:marRight w:val="0"/>
      <w:marTop w:val="0"/>
      <w:marBottom w:val="0"/>
      <w:divBdr>
        <w:top w:val="none" w:sz="0" w:space="0" w:color="auto"/>
        <w:left w:val="none" w:sz="0" w:space="0" w:color="auto"/>
        <w:bottom w:val="none" w:sz="0" w:space="0" w:color="auto"/>
        <w:right w:val="none" w:sz="0" w:space="0" w:color="auto"/>
      </w:divBdr>
    </w:div>
    <w:div w:id="901478330">
      <w:bodyDiv w:val="1"/>
      <w:marLeft w:val="0"/>
      <w:marRight w:val="0"/>
      <w:marTop w:val="0"/>
      <w:marBottom w:val="0"/>
      <w:divBdr>
        <w:top w:val="none" w:sz="0" w:space="0" w:color="auto"/>
        <w:left w:val="none" w:sz="0" w:space="0" w:color="auto"/>
        <w:bottom w:val="none" w:sz="0" w:space="0" w:color="auto"/>
        <w:right w:val="none" w:sz="0" w:space="0" w:color="auto"/>
      </w:divBdr>
    </w:div>
    <w:div w:id="907612869">
      <w:bodyDiv w:val="1"/>
      <w:marLeft w:val="0"/>
      <w:marRight w:val="0"/>
      <w:marTop w:val="0"/>
      <w:marBottom w:val="0"/>
      <w:divBdr>
        <w:top w:val="none" w:sz="0" w:space="0" w:color="auto"/>
        <w:left w:val="none" w:sz="0" w:space="0" w:color="auto"/>
        <w:bottom w:val="none" w:sz="0" w:space="0" w:color="auto"/>
        <w:right w:val="none" w:sz="0" w:space="0" w:color="auto"/>
      </w:divBdr>
    </w:div>
    <w:div w:id="929241881">
      <w:bodyDiv w:val="1"/>
      <w:marLeft w:val="0"/>
      <w:marRight w:val="0"/>
      <w:marTop w:val="0"/>
      <w:marBottom w:val="0"/>
      <w:divBdr>
        <w:top w:val="none" w:sz="0" w:space="0" w:color="auto"/>
        <w:left w:val="none" w:sz="0" w:space="0" w:color="auto"/>
        <w:bottom w:val="none" w:sz="0" w:space="0" w:color="auto"/>
        <w:right w:val="none" w:sz="0" w:space="0" w:color="auto"/>
      </w:divBdr>
    </w:div>
    <w:div w:id="937368756">
      <w:bodyDiv w:val="1"/>
      <w:marLeft w:val="0"/>
      <w:marRight w:val="0"/>
      <w:marTop w:val="0"/>
      <w:marBottom w:val="0"/>
      <w:divBdr>
        <w:top w:val="none" w:sz="0" w:space="0" w:color="auto"/>
        <w:left w:val="none" w:sz="0" w:space="0" w:color="auto"/>
        <w:bottom w:val="none" w:sz="0" w:space="0" w:color="auto"/>
        <w:right w:val="none" w:sz="0" w:space="0" w:color="auto"/>
      </w:divBdr>
    </w:div>
    <w:div w:id="943419140">
      <w:bodyDiv w:val="1"/>
      <w:marLeft w:val="0"/>
      <w:marRight w:val="0"/>
      <w:marTop w:val="0"/>
      <w:marBottom w:val="0"/>
      <w:divBdr>
        <w:top w:val="none" w:sz="0" w:space="0" w:color="auto"/>
        <w:left w:val="none" w:sz="0" w:space="0" w:color="auto"/>
        <w:bottom w:val="none" w:sz="0" w:space="0" w:color="auto"/>
        <w:right w:val="none" w:sz="0" w:space="0" w:color="auto"/>
      </w:divBdr>
    </w:div>
    <w:div w:id="944114022">
      <w:bodyDiv w:val="1"/>
      <w:marLeft w:val="0"/>
      <w:marRight w:val="0"/>
      <w:marTop w:val="0"/>
      <w:marBottom w:val="0"/>
      <w:divBdr>
        <w:top w:val="none" w:sz="0" w:space="0" w:color="auto"/>
        <w:left w:val="none" w:sz="0" w:space="0" w:color="auto"/>
        <w:bottom w:val="none" w:sz="0" w:space="0" w:color="auto"/>
        <w:right w:val="none" w:sz="0" w:space="0" w:color="auto"/>
      </w:divBdr>
    </w:div>
    <w:div w:id="954676623">
      <w:bodyDiv w:val="1"/>
      <w:marLeft w:val="0"/>
      <w:marRight w:val="0"/>
      <w:marTop w:val="0"/>
      <w:marBottom w:val="0"/>
      <w:divBdr>
        <w:top w:val="none" w:sz="0" w:space="0" w:color="auto"/>
        <w:left w:val="none" w:sz="0" w:space="0" w:color="auto"/>
        <w:bottom w:val="none" w:sz="0" w:space="0" w:color="auto"/>
        <w:right w:val="none" w:sz="0" w:space="0" w:color="auto"/>
      </w:divBdr>
    </w:div>
    <w:div w:id="957372109">
      <w:bodyDiv w:val="1"/>
      <w:marLeft w:val="0"/>
      <w:marRight w:val="0"/>
      <w:marTop w:val="0"/>
      <w:marBottom w:val="0"/>
      <w:divBdr>
        <w:top w:val="none" w:sz="0" w:space="0" w:color="auto"/>
        <w:left w:val="none" w:sz="0" w:space="0" w:color="auto"/>
        <w:bottom w:val="none" w:sz="0" w:space="0" w:color="auto"/>
        <w:right w:val="none" w:sz="0" w:space="0" w:color="auto"/>
      </w:divBdr>
    </w:div>
    <w:div w:id="962467195">
      <w:bodyDiv w:val="1"/>
      <w:marLeft w:val="0"/>
      <w:marRight w:val="0"/>
      <w:marTop w:val="0"/>
      <w:marBottom w:val="0"/>
      <w:divBdr>
        <w:top w:val="none" w:sz="0" w:space="0" w:color="auto"/>
        <w:left w:val="none" w:sz="0" w:space="0" w:color="auto"/>
        <w:bottom w:val="none" w:sz="0" w:space="0" w:color="auto"/>
        <w:right w:val="none" w:sz="0" w:space="0" w:color="auto"/>
      </w:divBdr>
    </w:div>
    <w:div w:id="969750341">
      <w:bodyDiv w:val="1"/>
      <w:marLeft w:val="0"/>
      <w:marRight w:val="0"/>
      <w:marTop w:val="0"/>
      <w:marBottom w:val="0"/>
      <w:divBdr>
        <w:top w:val="none" w:sz="0" w:space="0" w:color="auto"/>
        <w:left w:val="none" w:sz="0" w:space="0" w:color="auto"/>
        <w:bottom w:val="none" w:sz="0" w:space="0" w:color="auto"/>
        <w:right w:val="none" w:sz="0" w:space="0" w:color="auto"/>
      </w:divBdr>
    </w:div>
    <w:div w:id="970286081">
      <w:bodyDiv w:val="1"/>
      <w:marLeft w:val="0"/>
      <w:marRight w:val="0"/>
      <w:marTop w:val="0"/>
      <w:marBottom w:val="0"/>
      <w:divBdr>
        <w:top w:val="none" w:sz="0" w:space="0" w:color="auto"/>
        <w:left w:val="none" w:sz="0" w:space="0" w:color="auto"/>
        <w:bottom w:val="none" w:sz="0" w:space="0" w:color="auto"/>
        <w:right w:val="none" w:sz="0" w:space="0" w:color="auto"/>
      </w:divBdr>
    </w:div>
    <w:div w:id="984310908">
      <w:bodyDiv w:val="1"/>
      <w:marLeft w:val="0"/>
      <w:marRight w:val="0"/>
      <w:marTop w:val="0"/>
      <w:marBottom w:val="0"/>
      <w:divBdr>
        <w:top w:val="none" w:sz="0" w:space="0" w:color="auto"/>
        <w:left w:val="none" w:sz="0" w:space="0" w:color="auto"/>
        <w:bottom w:val="none" w:sz="0" w:space="0" w:color="auto"/>
        <w:right w:val="none" w:sz="0" w:space="0" w:color="auto"/>
      </w:divBdr>
    </w:div>
    <w:div w:id="991517659">
      <w:bodyDiv w:val="1"/>
      <w:marLeft w:val="0"/>
      <w:marRight w:val="0"/>
      <w:marTop w:val="0"/>
      <w:marBottom w:val="0"/>
      <w:divBdr>
        <w:top w:val="none" w:sz="0" w:space="0" w:color="auto"/>
        <w:left w:val="none" w:sz="0" w:space="0" w:color="auto"/>
        <w:bottom w:val="none" w:sz="0" w:space="0" w:color="auto"/>
        <w:right w:val="none" w:sz="0" w:space="0" w:color="auto"/>
      </w:divBdr>
    </w:div>
    <w:div w:id="997155393">
      <w:bodyDiv w:val="1"/>
      <w:marLeft w:val="0"/>
      <w:marRight w:val="0"/>
      <w:marTop w:val="0"/>
      <w:marBottom w:val="0"/>
      <w:divBdr>
        <w:top w:val="none" w:sz="0" w:space="0" w:color="auto"/>
        <w:left w:val="none" w:sz="0" w:space="0" w:color="auto"/>
        <w:bottom w:val="none" w:sz="0" w:space="0" w:color="auto"/>
        <w:right w:val="none" w:sz="0" w:space="0" w:color="auto"/>
      </w:divBdr>
    </w:div>
    <w:div w:id="1003124742">
      <w:bodyDiv w:val="1"/>
      <w:marLeft w:val="0"/>
      <w:marRight w:val="0"/>
      <w:marTop w:val="0"/>
      <w:marBottom w:val="0"/>
      <w:divBdr>
        <w:top w:val="none" w:sz="0" w:space="0" w:color="auto"/>
        <w:left w:val="none" w:sz="0" w:space="0" w:color="auto"/>
        <w:bottom w:val="none" w:sz="0" w:space="0" w:color="auto"/>
        <w:right w:val="none" w:sz="0" w:space="0" w:color="auto"/>
      </w:divBdr>
    </w:div>
    <w:div w:id="1006398212">
      <w:bodyDiv w:val="1"/>
      <w:marLeft w:val="0"/>
      <w:marRight w:val="0"/>
      <w:marTop w:val="0"/>
      <w:marBottom w:val="0"/>
      <w:divBdr>
        <w:top w:val="none" w:sz="0" w:space="0" w:color="auto"/>
        <w:left w:val="none" w:sz="0" w:space="0" w:color="auto"/>
        <w:bottom w:val="none" w:sz="0" w:space="0" w:color="auto"/>
        <w:right w:val="none" w:sz="0" w:space="0" w:color="auto"/>
      </w:divBdr>
    </w:div>
    <w:div w:id="1013845993">
      <w:bodyDiv w:val="1"/>
      <w:marLeft w:val="0"/>
      <w:marRight w:val="0"/>
      <w:marTop w:val="0"/>
      <w:marBottom w:val="0"/>
      <w:divBdr>
        <w:top w:val="none" w:sz="0" w:space="0" w:color="auto"/>
        <w:left w:val="none" w:sz="0" w:space="0" w:color="auto"/>
        <w:bottom w:val="none" w:sz="0" w:space="0" w:color="auto"/>
        <w:right w:val="none" w:sz="0" w:space="0" w:color="auto"/>
      </w:divBdr>
    </w:div>
    <w:div w:id="1014265433">
      <w:bodyDiv w:val="1"/>
      <w:marLeft w:val="0"/>
      <w:marRight w:val="0"/>
      <w:marTop w:val="0"/>
      <w:marBottom w:val="0"/>
      <w:divBdr>
        <w:top w:val="none" w:sz="0" w:space="0" w:color="auto"/>
        <w:left w:val="none" w:sz="0" w:space="0" w:color="auto"/>
        <w:bottom w:val="none" w:sz="0" w:space="0" w:color="auto"/>
        <w:right w:val="none" w:sz="0" w:space="0" w:color="auto"/>
      </w:divBdr>
    </w:div>
    <w:div w:id="1023702998">
      <w:bodyDiv w:val="1"/>
      <w:marLeft w:val="0"/>
      <w:marRight w:val="0"/>
      <w:marTop w:val="0"/>
      <w:marBottom w:val="0"/>
      <w:divBdr>
        <w:top w:val="none" w:sz="0" w:space="0" w:color="auto"/>
        <w:left w:val="none" w:sz="0" w:space="0" w:color="auto"/>
        <w:bottom w:val="none" w:sz="0" w:space="0" w:color="auto"/>
        <w:right w:val="none" w:sz="0" w:space="0" w:color="auto"/>
      </w:divBdr>
    </w:div>
    <w:div w:id="1034111427">
      <w:bodyDiv w:val="1"/>
      <w:marLeft w:val="0"/>
      <w:marRight w:val="0"/>
      <w:marTop w:val="0"/>
      <w:marBottom w:val="0"/>
      <w:divBdr>
        <w:top w:val="none" w:sz="0" w:space="0" w:color="auto"/>
        <w:left w:val="none" w:sz="0" w:space="0" w:color="auto"/>
        <w:bottom w:val="none" w:sz="0" w:space="0" w:color="auto"/>
        <w:right w:val="none" w:sz="0" w:space="0" w:color="auto"/>
      </w:divBdr>
    </w:div>
    <w:div w:id="1034306561">
      <w:bodyDiv w:val="1"/>
      <w:marLeft w:val="0"/>
      <w:marRight w:val="0"/>
      <w:marTop w:val="0"/>
      <w:marBottom w:val="0"/>
      <w:divBdr>
        <w:top w:val="none" w:sz="0" w:space="0" w:color="auto"/>
        <w:left w:val="none" w:sz="0" w:space="0" w:color="auto"/>
        <w:bottom w:val="none" w:sz="0" w:space="0" w:color="auto"/>
        <w:right w:val="none" w:sz="0" w:space="0" w:color="auto"/>
      </w:divBdr>
    </w:div>
    <w:div w:id="1040276946">
      <w:bodyDiv w:val="1"/>
      <w:marLeft w:val="0"/>
      <w:marRight w:val="0"/>
      <w:marTop w:val="0"/>
      <w:marBottom w:val="0"/>
      <w:divBdr>
        <w:top w:val="none" w:sz="0" w:space="0" w:color="auto"/>
        <w:left w:val="none" w:sz="0" w:space="0" w:color="auto"/>
        <w:bottom w:val="none" w:sz="0" w:space="0" w:color="auto"/>
        <w:right w:val="none" w:sz="0" w:space="0" w:color="auto"/>
      </w:divBdr>
    </w:div>
    <w:div w:id="1060860960">
      <w:bodyDiv w:val="1"/>
      <w:marLeft w:val="0"/>
      <w:marRight w:val="0"/>
      <w:marTop w:val="0"/>
      <w:marBottom w:val="0"/>
      <w:divBdr>
        <w:top w:val="none" w:sz="0" w:space="0" w:color="auto"/>
        <w:left w:val="none" w:sz="0" w:space="0" w:color="auto"/>
        <w:bottom w:val="none" w:sz="0" w:space="0" w:color="auto"/>
        <w:right w:val="none" w:sz="0" w:space="0" w:color="auto"/>
      </w:divBdr>
    </w:div>
    <w:div w:id="1064989200">
      <w:bodyDiv w:val="1"/>
      <w:marLeft w:val="0"/>
      <w:marRight w:val="0"/>
      <w:marTop w:val="0"/>
      <w:marBottom w:val="0"/>
      <w:divBdr>
        <w:top w:val="none" w:sz="0" w:space="0" w:color="auto"/>
        <w:left w:val="none" w:sz="0" w:space="0" w:color="auto"/>
        <w:bottom w:val="none" w:sz="0" w:space="0" w:color="auto"/>
        <w:right w:val="none" w:sz="0" w:space="0" w:color="auto"/>
      </w:divBdr>
    </w:div>
    <w:div w:id="1065027377">
      <w:bodyDiv w:val="1"/>
      <w:marLeft w:val="0"/>
      <w:marRight w:val="0"/>
      <w:marTop w:val="0"/>
      <w:marBottom w:val="0"/>
      <w:divBdr>
        <w:top w:val="none" w:sz="0" w:space="0" w:color="auto"/>
        <w:left w:val="none" w:sz="0" w:space="0" w:color="auto"/>
        <w:bottom w:val="none" w:sz="0" w:space="0" w:color="auto"/>
        <w:right w:val="none" w:sz="0" w:space="0" w:color="auto"/>
      </w:divBdr>
    </w:div>
    <w:div w:id="1066074956">
      <w:bodyDiv w:val="1"/>
      <w:marLeft w:val="0"/>
      <w:marRight w:val="0"/>
      <w:marTop w:val="0"/>
      <w:marBottom w:val="0"/>
      <w:divBdr>
        <w:top w:val="none" w:sz="0" w:space="0" w:color="auto"/>
        <w:left w:val="none" w:sz="0" w:space="0" w:color="auto"/>
        <w:bottom w:val="none" w:sz="0" w:space="0" w:color="auto"/>
        <w:right w:val="none" w:sz="0" w:space="0" w:color="auto"/>
      </w:divBdr>
    </w:div>
    <w:div w:id="1068305394">
      <w:bodyDiv w:val="1"/>
      <w:marLeft w:val="0"/>
      <w:marRight w:val="0"/>
      <w:marTop w:val="0"/>
      <w:marBottom w:val="0"/>
      <w:divBdr>
        <w:top w:val="none" w:sz="0" w:space="0" w:color="auto"/>
        <w:left w:val="none" w:sz="0" w:space="0" w:color="auto"/>
        <w:bottom w:val="none" w:sz="0" w:space="0" w:color="auto"/>
        <w:right w:val="none" w:sz="0" w:space="0" w:color="auto"/>
      </w:divBdr>
    </w:div>
    <w:div w:id="1076973249">
      <w:bodyDiv w:val="1"/>
      <w:marLeft w:val="0"/>
      <w:marRight w:val="0"/>
      <w:marTop w:val="0"/>
      <w:marBottom w:val="0"/>
      <w:divBdr>
        <w:top w:val="none" w:sz="0" w:space="0" w:color="auto"/>
        <w:left w:val="none" w:sz="0" w:space="0" w:color="auto"/>
        <w:bottom w:val="none" w:sz="0" w:space="0" w:color="auto"/>
        <w:right w:val="none" w:sz="0" w:space="0" w:color="auto"/>
      </w:divBdr>
    </w:div>
    <w:div w:id="1084304787">
      <w:bodyDiv w:val="1"/>
      <w:marLeft w:val="0"/>
      <w:marRight w:val="0"/>
      <w:marTop w:val="0"/>
      <w:marBottom w:val="0"/>
      <w:divBdr>
        <w:top w:val="none" w:sz="0" w:space="0" w:color="auto"/>
        <w:left w:val="none" w:sz="0" w:space="0" w:color="auto"/>
        <w:bottom w:val="none" w:sz="0" w:space="0" w:color="auto"/>
        <w:right w:val="none" w:sz="0" w:space="0" w:color="auto"/>
      </w:divBdr>
    </w:div>
    <w:div w:id="1126773145">
      <w:bodyDiv w:val="1"/>
      <w:marLeft w:val="0"/>
      <w:marRight w:val="0"/>
      <w:marTop w:val="0"/>
      <w:marBottom w:val="0"/>
      <w:divBdr>
        <w:top w:val="none" w:sz="0" w:space="0" w:color="auto"/>
        <w:left w:val="none" w:sz="0" w:space="0" w:color="auto"/>
        <w:bottom w:val="none" w:sz="0" w:space="0" w:color="auto"/>
        <w:right w:val="none" w:sz="0" w:space="0" w:color="auto"/>
      </w:divBdr>
    </w:div>
    <w:div w:id="1133250096">
      <w:bodyDiv w:val="1"/>
      <w:marLeft w:val="0"/>
      <w:marRight w:val="0"/>
      <w:marTop w:val="0"/>
      <w:marBottom w:val="0"/>
      <w:divBdr>
        <w:top w:val="none" w:sz="0" w:space="0" w:color="auto"/>
        <w:left w:val="none" w:sz="0" w:space="0" w:color="auto"/>
        <w:bottom w:val="none" w:sz="0" w:space="0" w:color="auto"/>
        <w:right w:val="none" w:sz="0" w:space="0" w:color="auto"/>
      </w:divBdr>
    </w:div>
    <w:div w:id="1134058267">
      <w:bodyDiv w:val="1"/>
      <w:marLeft w:val="0"/>
      <w:marRight w:val="0"/>
      <w:marTop w:val="0"/>
      <w:marBottom w:val="0"/>
      <w:divBdr>
        <w:top w:val="none" w:sz="0" w:space="0" w:color="auto"/>
        <w:left w:val="none" w:sz="0" w:space="0" w:color="auto"/>
        <w:bottom w:val="none" w:sz="0" w:space="0" w:color="auto"/>
        <w:right w:val="none" w:sz="0" w:space="0" w:color="auto"/>
      </w:divBdr>
    </w:div>
    <w:div w:id="1140072275">
      <w:bodyDiv w:val="1"/>
      <w:marLeft w:val="0"/>
      <w:marRight w:val="0"/>
      <w:marTop w:val="0"/>
      <w:marBottom w:val="0"/>
      <w:divBdr>
        <w:top w:val="none" w:sz="0" w:space="0" w:color="auto"/>
        <w:left w:val="none" w:sz="0" w:space="0" w:color="auto"/>
        <w:bottom w:val="none" w:sz="0" w:space="0" w:color="auto"/>
        <w:right w:val="none" w:sz="0" w:space="0" w:color="auto"/>
      </w:divBdr>
    </w:div>
    <w:div w:id="1152478520">
      <w:bodyDiv w:val="1"/>
      <w:marLeft w:val="0"/>
      <w:marRight w:val="0"/>
      <w:marTop w:val="0"/>
      <w:marBottom w:val="0"/>
      <w:divBdr>
        <w:top w:val="none" w:sz="0" w:space="0" w:color="auto"/>
        <w:left w:val="none" w:sz="0" w:space="0" w:color="auto"/>
        <w:bottom w:val="none" w:sz="0" w:space="0" w:color="auto"/>
        <w:right w:val="none" w:sz="0" w:space="0" w:color="auto"/>
      </w:divBdr>
    </w:div>
    <w:div w:id="1168011245">
      <w:bodyDiv w:val="1"/>
      <w:marLeft w:val="0"/>
      <w:marRight w:val="0"/>
      <w:marTop w:val="0"/>
      <w:marBottom w:val="0"/>
      <w:divBdr>
        <w:top w:val="none" w:sz="0" w:space="0" w:color="auto"/>
        <w:left w:val="none" w:sz="0" w:space="0" w:color="auto"/>
        <w:bottom w:val="none" w:sz="0" w:space="0" w:color="auto"/>
        <w:right w:val="none" w:sz="0" w:space="0" w:color="auto"/>
      </w:divBdr>
    </w:div>
    <w:div w:id="1180896708">
      <w:bodyDiv w:val="1"/>
      <w:marLeft w:val="0"/>
      <w:marRight w:val="0"/>
      <w:marTop w:val="0"/>
      <w:marBottom w:val="0"/>
      <w:divBdr>
        <w:top w:val="none" w:sz="0" w:space="0" w:color="auto"/>
        <w:left w:val="none" w:sz="0" w:space="0" w:color="auto"/>
        <w:bottom w:val="none" w:sz="0" w:space="0" w:color="auto"/>
        <w:right w:val="none" w:sz="0" w:space="0" w:color="auto"/>
      </w:divBdr>
    </w:div>
    <w:div w:id="1183739275">
      <w:bodyDiv w:val="1"/>
      <w:marLeft w:val="0"/>
      <w:marRight w:val="0"/>
      <w:marTop w:val="0"/>
      <w:marBottom w:val="0"/>
      <w:divBdr>
        <w:top w:val="none" w:sz="0" w:space="0" w:color="auto"/>
        <w:left w:val="none" w:sz="0" w:space="0" w:color="auto"/>
        <w:bottom w:val="none" w:sz="0" w:space="0" w:color="auto"/>
        <w:right w:val="none" w:sz="0" w:space="0" w:color="auto"/>
      </w:divBdr>
    </w:div>
    <w:div w:id="1186409706">
      <w:bodyDiv w:val="1"/>
      <w:marLeft w:val="0"/>
      <w:marRight w:val="0"/>
      <w:marTop w:val="0"/>
      <w:marBottom w:val="0"/>
      <w:divBdr>
        <w:top w:val="none" w:sz="0" w:space="0" w:color="auto"/>
        <w:left w:val="none" w:sz="0" w:space="0" w:color="auto"/>
        <w:bottom w:val="none" w:sz="0" w:space="0" w:color="auto"/>
        <w:right w:val="none" w:sz="0" w:space="0" w:color="auto"/>
      </w:divBdr>
    </w:div>
    <w:div w:id="1200581390">
      <w:bodyDiv w:val="1"/>
      <w:marLeft w:val="0"/>
      <w:marRight w:val="0"/>
      <w:marTop w:val="0"/>
      <w:marBottom w:val="0"/>
      <w:divBdr>
        <w:top w:val="none" w:sz="0" w:space="0" w:color="auto"/>
        <w:left w:val="none" w:sz="0" w:space="0" w:color="auto"/>
        <w:bottom w:val="none" w:sz="0" w:space="0" w:color="auto"/>
        <w:right w:val="none" w:sz="0" w:space="0" w:color="auto"/>
      </w:divBdr>
    </w:div>
    <w:div w:id="1204102884">
      <w:bodyDiv w:val="1"/>
      <w:marLeft w:val="0"/>
      <w:marRight w:val="0"/>
      <w:marTop w:val="0"/>
      <w:marBottom w:val="0"/>
      <w:divBdr>
        <w:top w:val="none" w:sz="0" w:space="0" w:color="auto"/>
        <w:left w:val="none" w:sz="0" w:space="0" w:color="auto"/>
        <w:bottom w:val="none" w:sz="0" w:space="0" w:color="auto"/>
        <w:right w:val="none" w:sz="0" w:space="0" w:color="auto"/>
      </w:divBdr>
    </w:div>
    <w:div w:id="1213346665">
      <w:bodyDiv w:val="1"/>
      <w:marLeft w:val="0"/>
      <w:marRight w:val="0"/>
      <w:marTop w:val="0"/>
      <w:marBottom w:val="0"/>
      <w:divBdr>
        <w:top w:val="none" w:sz="0" w:space="0" w:color="auto"/>
        <w:left w:val="none" w:sz="0" w:space="0" w:color="auto"/>
        <w:bottom w:val="none" w:sz="0" w:space="0" w:color="auto"/>
        <w:right w:val="none" w:sz="0" w:space="0" w:color="auto"/>
      </w:divBdr>
    </w:div>
    <w:div w:id="1222060934">
      <w:bodyDiv w:val="1"/>
      <w:marLeft w:val="0"/>
      <w:marRight w:val="0"/>
      <w:marTop w:val="0"/>
      <w:marBottom w:val="0"/>
      <w:divBdr>
        <w:top w:val="none" w:sz="0" w:space="0" w:color="auto"/>
        <w:left w:val="none" w:sz="0" w:space="0" w:color="auto"/>
        <w:bottom w:val="none" w:sz="0" w:space="0" w:color="auto"/>
        <w:right w:val="none" w:sz="0" w:space="0" w:color="auto"/>
      </w:divBdr>
    </w:div>
    <w:div w:id="1225289554">
      <w:bodyDiv w:val="1"/>
      <w:marLeft w:val="0"/>
      <w:marRight w:val="0"/>
      <w:marTop w:val="0"/>
      <w:marBottom w:val="0"/>
      <w:divBdr>
        <w:top w:val="none" w:sz="0" w:space="0" w:color="auto"/>
        <w:left w:val="none" w:sz="0" w:space="0" w:color="auto"/>
        <w:bottom w:val="none" w:sz="0" w:space="0" w:color="auto"/>
        <w:right w:val="none" w:sz="0" w:space="0" w:color="auto"/>
      </w:divBdr>
    </w:div>
    <w:div w:id="1231620486">
      <w:bodyDiv w:val="1"/>
      <w:marLeft w:val="0"/>
      <w:marRight w:val="0"/>
      <w:marTop w:val="0"/>
      <w:marBottom w:val="0"/>
      <w:divBdr>
        <w:top w:val="none" w:sz="0" w:space="0" w:color="auto"/>
        <w:left w:val="none" w:sz="0" w:space="0" w:color="auto"/>
        <w:bottom w:val="none" w:sz="0" w:space="0" w:color="auto"/>
        <w:right w:val="none" w:sz="0" w:space="0" w:color="auto"/>
      </w:divBdr>
    </w:div>
    <w:div w:id="1247615199">
      <w:bodyDiv w:val="1"/>
      <w:marLeft w:val="0"/>
      <w:marRight w:val="0"/>
      <w:marTop w:val="0"/>
      <w:marBottom w:val="0"/>
      <w:divBdr>
        <w:top w:val="none" w:sz="0" w:space="0" w:color="auto"/>
        <w:left w:val="none" w:sz="0" w:space="0" w:color="auto"/>
        <w:bottom w:val="none" w:sz="0" w:space="0" w:color="auto"/>
        <w:right w:val="none" w:sz="0" w:space="0" w:color="auto"/>
      </w:divBdr>
    </w:div>
    <w:div w:id="1252815977">
      <w:bodyDiv w:val="1"/>
      <w:marLeft w:val="0"/>
      <w:marRight w:val="0"/>
      <w:marTop w:val="0"/>
      <w:marBottom w:val="0"/>
      <w:divBdr>
        <w:top w:val="none" w:sz="0" w:space="0" w:color="auto"/>
        <w:left w:val="none" w:sz="0" w:space="0" w:color="auto"/>
        <w:bottom w:val="none" w:sz="0" w:space="0" w:color="auto"/>
        <w:right w:val="none" w:sz="0" w:space="0" w:color="auto"/>
      </w:divBdr>
    </w:div>
    <w:div w:id="1268388804">
      <w:bodyDiv w:val="1"/>
      <w:marLeft w:val="0"/>
      <w:marRight w:val="0"/>
      <w:marTop w:val="0"/>
      <w:marBottom w:val="0"/>
      <w:divBdr>
        <w:top w:val="none" w:sz="0" w:space="0" w:color="auto"/>
        <w:left w:val="none" w:sz="0" w:space="0" w:color="auto"/>
        <w:bottom w:val="none" w:sz="0" w:space="0" w:color="auto"/>
        <w:right w:val="none" w:sz="0" w:space="0" w:color="auto"/>
      </w:divBdr>
    </w:div>
    <w:div w:id="1282498061">
      <w:bodyDiv w:val="1"/>
      <w:marLeft w:val="0"/>
      <w:marRight w:val="0"/>
      <w:marTop w:val="0"/>
      <w:marBottom w:val="0"/>
      <w:divBdr>
        <w:top w:val="none" w:sz="0" w:space="0" w:color="auto"/>
        <w:left w:val="none" w:sz="0" w:space="0" w:color="auto"/>
        <w:bottom w:val="none" w:sz="0" w:space="0" w:color="auto"/>
        <w:right w:val="none" w:sz="0" w:space="0" w:color="auto"/>
      </w:divBdr>
    </w:div>
    <w:div w:id="1287546374">
      <w:bodyDiv w:val="1"/>
      <w:marLeft w:val="0"/>
      <w:marRight w:val="0"/>
      <w:marTop w:val="0"/>
      <w:marBottom w:val="0"/>
      <w:divBdr>
        <w:top w:val="none" w:sz="0" w:space="0" w:color="auto"/>
        <w:left w:val="none" w:sz="0" w:space="0" w:color="auto"/>
        <w:bottom w:val="none" w:sz="0" w:space="0" w:color="auto"/>
        <w:right w:val="none" w:sz="0" w:space="0" w:color="auto"/>
      </w:divBdr>
    </w:div>
    <w:div w:id="1289387631">
      <w:bodyDiv w:val="1"/>
      <w:marLeft w:val="0"/>
      <w:marRight w:val="0"/>
      <w:marTop w:val="0"/>
      <w:marBottom w:val="0"/>
      <w:divBdr>
        <w:top w:val="none" w:sz="0" w:space="0" w:color="auto"/>
        <w:left w:val="none" w:sz="0" w:space="0" w:color="auto"/>
        <w:bottom w:val="none" w:sz="0" w:space="0" w:color="auto"/>
        <w:right w:val="none" w:sz="0" w:space="0" w:color="auto"/>
      </w:divBdr>
    </w:div>
    <w:div w:id="1296258660">
      <w:bodyDiv w:val="1"/>
      <w:marLeft w:val="0"/>
      <w:marRight w:val="0"/>
      <w:marTop w:val="0"/>
      <w:marBottom w:val="0"/>
      <w:divBdr>
        <w:top w:val="none" w:sz="0" w:space="0" w:color="auto"/>
        <w:left w:val="none" w:sz="0" w:space="0" w:color="auto"/>
        <w:bottom w:val="none" w:sz="0" w:space="0" w:color="auto"/>
        <w:right w:val="none" w:sz="0" w:space="0" w:color="auto"/>
      </w:divBdr>
    </w:div>
    <w:div w:id="1299185878">
      <w:bodyDiv w:val="1"/>
      <w:marLeft w:val="0"/>
      <w:marRight w:val="0"/>
      <w:marTop w:val="0"/>
      <w:marBottom w:val="0"/>
      <w:divBdr>
        <w:top w:val="none" w:sz="0" w:space="0" w:color="auto"/>
        <w:left w:val="none" w:sz="0" w:space="0" w:color="auto"/>
        <w:bottom w:val="none" w:sz="0" w:space="0" w:color="auto"/>
        <w:right w:val="none" w:sz="0" w:space="0" w:color="auto"/>
      </w:divBdr>
    </w:div>
    <w:div w:id="1306934522">
      <w:bodyDiv w:val="1"/>
      <w:marLeft w:val="0"/>
      <w:marRight w:val="0"/>
      <w:marTop w:val="0"/>
      <w:marBottom w:val="0"/>
      <w:divBdr>
        <w:top w:val="none" w:sz="0" w:space="0" w:color="auto"/>
        <w:left w:val="none" w:sz="0" w:space="0" w:color="auto"/>
        <w:bottom w:val="none" w:sz="0" w:space="0" w:color="auto"/>
        <w:right w:val="none" w:sz="0" w:space="0" w:color="auto"/>
      </w:divBdr>
    </w:div>
    <w:div w:id="1308784122">
      <w:bodyDiv w:val="1"/>
      <w:marLeft w:val="0"/>
      <w:marRight w:val="0"/>
      <w:marTop w:val="0"/>
      <w:marBottom w:val="0"/>
      <w:divBdr>
        <w:top w:val="none" w:sz="0" w:space="0" w:color="auto"/>
        <w:left w:val="none" w:sz="0" w:space="0" w:color="auto"/>
        <w:bottom w:val="none" w:sz="0" w:space="0" w:color="auto"/>
        <w:right w:val="none" w:sz="0" w:space="0" w:color="auto"/>
      </w:divBdr>
    </w:div>
    <w:div w:id="1316911806">
      <w:bodyDiv w:val="1"/>
      <w:marLeft w:val="0"/>
      <w:marRight w:val="0"/>
      <w:marTop w:val="0"/>
      <w:marBottom w:val="0"/>
      <w:divBdr>
        <w:top w:val="none" w:sz="0" w:space="0" w:color="auto"/>
        <w:left w:val="none" w:sz="0" w:space="0" w:color="auto"/>
        <w:bottom w:val="none" w:sz="0" w:space="0" w:color="auto"/>
        <w:right w:val="none" w:sz="0" w:space="0" w:color="auto"/>
      </w:divBdr>
    </w:div>
    <w:div w:id="1318339979">
      <w:bodyDiv w:val="1"/>
      <w:marLeft w:val="0"/>
      <w:marRight w:val="0"/>
      <w:marTop w:val="0"/>
      <w:marBottom w:val="0"/>
      <w:divBdr>
        <w:top w:val="none" w:sz="0" w:space="0" w:color="auto"/>
        <w:left w:val="none" w:sz="0" w:space="0" w:color="auto"/>
        <w:bottom w:val="none" w:sz="0" w:space="0" w:color="auto"/>
        <w:right w:val="none" w:sz="0" w:space="0" w:color="auto"/>
      </w:divBdr>
    </w:div>
    <w:div w:id="1322928438">
      <w:bodyDiv w:val="1"/>
      <w:marLeft w:val="0"/>
      <w:marRight w:val="0"/>
      <w:marTop w:val="0"/>
      <w:marBottom w:val="0"/>
      <w:divBdr>
        <w:top w:val="none" w:sz="0" w:space="0" w:color="auto"/>
        <w:left w:val="none" w:sz="0" w:space="0" w:color="auto"/>
        <w:bottom w:val="none" w:sz="0" w:space="0" w:color="auto"/>
        <w:right w:val="none" w:sz="0" w:space="0" w:color="auto"/>
      </w:divBdr>
    </w:div>
    <w:div w:id="1327126700">
      <w:bodyDiv w:val="1"/>
      <w:marLeft w:val="0"/>
      <w:marRight w:val="0"/>
      <w:marTop w:val="0"/>
      <w:marBottom w:val="0"/>
      <w:divBdr>
        <w:top w:val="none" w:sz="0" w:space="0" w:color="auto"/>
        <w:left w:val="none" w:sz="0" w:space="0" w:color="auto"/>
        <w:bottom w:val="none" w:sz="0" w:space="0" w:color="auto"/>
        <w:right w:val="none" w:sz="0" w:space="0" w:color="auto"/>
      </w:divBdr>
    </w:div>
    <w:div w:id="1342246563">
      <w:bodyDiv w:val="1"/>
      <w:marLeft w:val="0"/>
      <w:marRight w:val="0"/>
      <w:marTop w:val="0"/>
      <w:marBottom w:val="0"/>
      <w:divBdr>
        <w:top w:val="none" w:sz="0" w:space="0" w:color="auto"/>
        <w:left w:val="none" w:sz="0" w:space="0" w:color="auto"/>
        <w:bottom w:val="none" w:sz="0" w:space="0" w:color="auto"/>
        <w:right w:val="none" w:sz="0" w:space="0" w:color="auto"/>
      </w:divBdr>
    </w:div>
    <w:div w:id="1352798738">
      <w:bodyDiv w:val="1"/>
      <w:marLeft w:val="0"/>
      <w:marRight w:val="0"/>
      <w:marTop w:val="0"/>
      <w:marBottom w:val="0"/>
      <w:divBdr>
        <w:top w:val="none" w:sz="0" w:space="0" w:color="auto"/>
        <w:left w:val="none" w:sz="0" w:space="0" w:color="auto"/>
        <w:bottom w:val="none" w:sz="0" w:space="0" w:color="auto"/>
        <w:right w:val="none" w:sz="0" w:space="0" w:color="auto"/>
      </w:divBdr>
    </w:div>
    <w:div w:id="1355955761">
      <w:bodyDiv w:val="1"/>
      <w:marLeft w:val="0"/>
      <w:marRight w:val="0"/>
      <w:marTop w:val="0"/>
      <w:marBottom w:val="0"/>
      <w:divBdr>
        <w:top w:val="none" w:sz="0" w:space="0" w:color="auto"/>
        <w:left w:val="none" w:sz="0" w:space="0" w:color="auto"/>
        <w:bottom w:val="none" w:sz="0" w:space="0" w:color="auto"/>
        <w:right w:val="none" w:sz="0" w:space="0" w:color="auto"/>
      </w:divBdr>
    </w:div>
    <w:div w:id="1360472657">
      <w:bodyDiv w:val="1"/>
      <w:marLeft w:val="0"/>
      <w:marRight w:val="0"/>
      <w:marTop w:val="0"/>
      <w:marBottom w:val="0"/>
      <w:divBdr>
        <w:top w:val="none" w:sz="0" w:space="0" w:color="auto"/>
        <w:left w:val="none" w:sz="0" w:space="0" w:color="auto"/>
        <w:bottom w:val="none" w:sz="0" w:space="0" w:color="auto"/>
        <w:right w:val="none" w:sz="0" w:space="0" w:color="auto"/>
      </w:divBdr>
    </w:div>
    <w:div w:id="1360593691">
      <w:bodyDiv w:val="1"/>
      <w:marLeft w:val="0"/>
      <w:marRight w:val="0"/>
      <w:marTop w:val="0"/>
      <w:marBottom w:val="0"/>
      <w:divBdr>
        <w:top w:val="none" w:sz="0" w:space="0" w:color="auto"/>
        <w:left w:val="none" w:sz="0" w:space="0" w:color="auto"/>
        <w:bottom w:val="none" w:sz="0" w:space="0" w:color="auto"/>
        <w:right w:val="none" w:sz="0" w:space="0" w:color="auto"/>
      </w:divBdr>
    </w:div>
    <w:div w:id="1381784755">
      <w:bodyDiv w:val="1"/>
      <w:marLeft w:val="0"/>
      <w:marRight w:val="0"/>
      <w:marTop w:val="0"/>
      <w:marBottom w:val="0"/>
      <w:divBdr>
        <w:top w:val="none" w:sz="0" w:space="0" w:color="auto"/>
        <w:left w:val="none" w:sz="0" w:space="0" w:color="auto"/>
        <w:bottom w:val="none" w:sz="0" w:space="0" w:color="auto"/>
        <w:right w:val="none" w:sz="0" w:space="0" w:color="auto"/>
      </w:divBdr>
    </w:div>
    <w:div w:id="1386369276">
      <w:bodyDiv w:val="1"/>
      <w:marLeft w:val="0"/>
      <w:marRight w:val="0"/>
      <w:marTop w:val="0"/>
      <w:marBottom w:val="0"/>
      <w:divBdr>
        <w:top w:val="none" w:sz="0" w:space="0" w:color="auto"/>
        <w:left w:val="none" w:sz="0" w:space="0" w:color="auto"/>
        <w:bottom w:val="none" w:sz="0" w:space="0" w:color="auto"/>
        <w:right w:val="none" w:sz="0" w:space="0" w:color="auto"/>
      </w:divBdr>
    </w:div>
    <w:div w:id="1389956133">
      <w:bodyDiv w:val="1"/>
      <w:marLeft w:val="0"/>
      <w:marRight w:val="0"/>
      <w:marTop w:val="0"/>
      <w:marBottom w:val="0"/>
      <w:divBdr>
        <w:top w:val="none" w:sz="0" w:space="0" w:color="auto"/>
        <w:left w:val="none" w:sz="0" w:space="0" w:color="auto"/>
        <w:bottom w:val="none" w:sz="0" w:space="0" w:color="auto"/>
        <w:right w:val="none" w:sz="0" w:space="0" w:color="auto"/>
      </w:divBdr>
    </w:div>
    <w:div w:id="1391729007">
      <w:bodyDiv w:val="1"/>
      <w:marLeft w:val="0"/>
      <w:marRight w:val="0"/>
      <w:marTop w:val="0"/>
      <w:marBottom w:val="0"/>
      <w:divBdr>
        <w:top w:val="none" w:sz="0" w:space="0" w:color="auto"/>
        <w:left w:val="none" w:sz="0" w:space="0" w:color="auto"/>
        <w:bottom w:val="none" w:sz="0" w:space="0" w:color="auto"/>
        <w:right w:val="none" w:sz="0" w:space="0" w:color="auto"/>
      </w:divBdr>
    </w:div>
    <w:div w:id="1398673292">
      <w:bodyDiv w:val="1"/>
      <w:marLeft w:val="0"/>
      <w:marRight w:val="0"/>
      <w:marTop w:val="0"/>
      <w:marBottom w:val="0"/>
      <w:divBdr>
        <w:top w:val="none" w:sz="0" w:space="0" w:color="auto"/>
        <w:left w:val="none" w:sz="0" w:space="0" w:color="auto"/>
        <w:bottom w:val="none" w:sz="0" w:space="0" w:color="auto"/>
        <w:right w:val="none" w:sz="0" w:space="0" w:color="auto"/>
      </w:divBdr>
    </w:div>
    <w:div w:id="1400131942">
      <w:bodyDiv w:val="1"/>
      <w:marLeft w:val="0"/>
      <w:marRight w:val="0"/>
      <w:marTop w:val="0"/>
      <w:marBottom w:val="0"/>
      <w:divBdr>
        <w:top w:val="none" w:sz="0" w:space="0" w:color="auto"/>
        <w:left w:val="none" w:sz="0" w:space="0" w:color="auto"/>
        <w:bottom w:val="none" w:sz="0" w:space="0" w:color="auto"/>
        <w:right w:val="none" w:sz="0" w:space="0" w:color="auto"/>
      </w:divBdr>
    </w:div>
    <w:div w:id="1406104866">
      <w:bodyDiv w:val="1"/>
      <w:marLeft w:val="0"/>
      <w:marRight w:val="0"/>
      <w:marTop w:val="0"/>
      <w:marBottom w:val="0"/>
      <w:divBdr>
        <w:top w:val="none" w:sz="0" w:space="0" w:color="auto"/>
        <w:left w:val="none" w:sz="0" w:space="0" w:color="auto"/>
        <w:bottom w:val="none" w:sz="0" w:space="0" w:color="auto"/>
        <w:right w:val="none" w:sz="0" w:space="0" w:color="auto"/>
      </w:divBdr>
    </w:div>
    <w:div w:id="1428504106">
      <w:bodyDiv w:val="1"/>
      <w:marLeft w:val="0"/>
      <w:marRight w:val="0"/>
      <w:marTop w:val="0"/>
      <w:marBottom w:val="0"/>
      <w:divBdr>
        <w:top w:val="none" w:sz="0" w:space="0" w:color="auto"/>
        <w:left w:val="none" w:sz="0" w:space="0" w:color="auto"/>
        <w:bottom w:val="none" w:sz="0" w:space="0" w:color="auto"/>
        <w:right w:val="none" w:sz="0" w:space="0" w:color="auto"/>
      </w:divBdr>
    </w:div>
    <w:div w:id="1432819718">
      <w:bodyDiv w:val="1"/>
      <w:marLeft w:val="0"/>
      <w:marRight w:val="0"/>
      <w:marTop w:val="0"/>
      <w:marBottom w:val="0"/>
      <w:divBdr>
        <w:top w:val="none" w:sz="0" w:space="0" w:color="auto"/>
        <w:left w:val="none" w:sz="0" w:space="0" w:color="auto"/>
        <w:bottom w:val="none" w:sz="0" w:space="0" w:color="auto"/>
        <w:right w:val="none" w:sz="0" w:space="0" w:color="auto"/>
      </w:divBdr>
    </w:div>
    <w:div w:id="1438523964">
      <w:bodyDiv w:val="1"/>
      <w:marLeft w:val="0"/>
      <w:marRight w:val="0"/>
      <w:marTop w:val="0"/>
      <w:marBottom w:val="0"/>
      <w:divBdr>
        <w:top w:val="none" w:sz="0" w:space="0" w:color="auto"/>
        <w:left w:val="none" w:sz="0" w:space="0" w:color="auto"/>
        <w:bottom w:val="none" w:sz="0" w:space="0" w:color="auto"/>
        <w:right w:val="none" w:sz="0" w:space="0" w:color="auto"/>
      </w:divBdr>
    </w:div>
    <w:div w:id="1439367645">
      <w:bodyDiv w:val="1"/>
      <w:marLeft w:val="0"/>
      <w:marRight w:val="0"/>
      <w:marTop w:val="0"/>
      <w:marBottom w:val="0"/>
      <w:divBdr>
        <w:top w:val="none" w:sz="0" w:space="0" w:color="auto"/>
        <w:left w:val="none" w:sz="0" w:space="0" w:color="auto"/>
        <w:bottom w:val="none" w:sz="0" w:space="0" w:color="auto"/>
        <w:right w:val="none" w:sz="0" w:space="0" w:color="auto"/>
      </w:divBdr>
    </w:div>
    <w:div w:id="1440638066">
      <w:bodyDiv w:val="1"/>
      <w:marLeft w:val="0"/>
      <w:marRight w:val="0"/>
      <w:marTop w:val="0"/>
      <w:marBottom w:val="0"/>
      <w:divBdr>
        <w:top w:val="none" w:sz="0" w:space="0" w:color="auto"/>
        <w:left w:val="none" w:sz="0" w:space="0" w:color="auto"/>
        <w:bottom w:val="none" w:sz="0" w:space="0" w:color="auto"/>
        <w:right w:val="none" w:sz="0" w:space="0" w:color="auto"/>
      </w:divBdr>
    </w:div>
    <w:div w:id="1452240005">
      <w:bodyDiv w:val="1"/>
      <w:marLeft w:val="0"/>
      <w:marRight w:val="0"/>
      <w:marTop w:val="0"/>
      <w:marBottom w:val="0"/>
      <w:divBdr>
        <w:top w:val="none" w:sz="0" w:space="0" w:color="auto"/>
        <w:left w:val="none" w:sz="0" w:space="0" w:color="auto"/>
        <w:bottom w:val="none" w:sz="0" w:space="0" w:color="auto"/>
        <w:right w:val="none" w:sz="0" w:space="0" w:color="auto"/>
      </w:divBdr>
    </w:div>
    <w:div w:id="1484811639">
      <w:bodyDiv w:val="1"/>
      <w:marLeft w:val="0"/>
      <w:marRight w:val="0"/>
      <w:marTop w:val="0"/>
      <w:marBottom w:val="0"/>
      <w:divBdr>
        <w:top w:val="none" w:sz="0" w:space="0" w:color="auto"/>
        <w:left w:val="none" w:sz="0" w:space="0" w:color="auto"/>
        <w:bottom w:val="none" w:sz="0" w:space="0" w:color="auto"/>
        <w:right w:val="none" w:sz="0" w:space="0" w:color="auto"/>
      </w:divBdr>
    </w:div>
    <w:div w:id="1491017151">
      <w:bodyDiv w:val="1"/>
      <w:marLeft w:val="0"/>
      <w:marRight w:val="0"/>
      <w:marTop w:val="0"/>
      <w:marBottom w:val="0"/>
      <w:divBdr>
        <w:top w:val="none" w:sz="0" w:space="0" w:color="auto"/>
        <w:left w:val="none" w:sz="0" w:space="0" w:color="auto"/>
        <w:bottom w:val="none" w:sz="0" w:space="0" w:color="auto"/>
        <w:right w:val="none" w:sz="0" w:space="0" w:color="auto"/>
      </w:divBdr>
    </w:div>
    <w:div w:id="1502113756">
      <w:bodyDiv w:val="1"/>
      <w:marLeft w:val="0"/>
      <w:marRight w:val="0"/>
      <w:marTop w:val="0"/>
      <w:marBottom w:val="0"/>
      <w:divBdr>
        <w:top w:val="none" w:sz="0" w:space="0" w:color="auto"/>
        <w:left w:val="none" w:sz="0" w:space="0" w:color="auto"/>
        <w:bottom w:val="none" w:sz="0" w:space="0" w:color="auto"/>
        <w:right w:val="none" w:sz="0" w:space="0" w:color="auto"/>
      </w:divBdr>
    </w:div>
    <w:div w:id="1502349915">
      <w:bodyDiv w:val="1"/>
      <w:marLeft w:val="0"/>
      <w:marRight w:val="0"/>
      <w:marTop w:val="0"/>
      <w:marBottom w:val="0"/>
      <w:divBdr>
        <w:top w:val="none" w:sz="0" w:space="0" w:color="auto"/>
        <w:left w:val="none" w:sz="0" w:space="0" w:color="auto"/>
        <w:bottom w:val="none" w:sz="0" w:space="0" w:color="auto"/>
        <w:right w:val="none" w:sz="0" w:space="0" w:color="auto"/>
      </w:divBdr>
    </w:div>
    <w:div w:id="1515529743">
      <w:bodyDiv w:val="1"/>
      <w:marLeft w:val="0"/>
      <w:marRight w:val="0"/>
      <w:marTop w:val="0"/>
      <w:marBottom w:val="0"/>
      <w:divBdr>
        <w:top w:val="none" w:sz="0" w:space="0" w:color="auto"/>
        <w:left w:val="none" w:sz="0" w:space="0" w:color="auto"/>
        <w:bottom w:val="none" w:sz="0" w:space="0" w:color="auto"/>
        <w:right w:val="none" w:sz="0" w:space="0" w:color="auto"/>
      </w:divBdr>
    </w:div>
    <w:div w:id="1520898747">
      <w:bodyDiv w:val="1"/>
      <w:marLeft w:val="0"/>
      <w:marRight w:val="0"/>
      <w:marTop w:val="0"/>
      <w:marBottom w:val="0"/>
      <w:divBdr>
        <w:top w:val="none" w:sz="0" w:space="0" w:color="auto"/>
        <w:left w:val="none" w:sz="0" w:space="0" w:color="auto"/>
        <w:bottom w:val="none" w:sz="0" w:space="0" w:color="auto"/>
        <w:right w:val="none" w:sz="0" w:space="0" w:color="auto"/>
      </w:divBdr>
    </w:div>
    <w:div w:id="1521433816">
      <w:bodyDiv w:val="1"/>
      <w:marLeft w:val="0"/>
      <w:marRight w:val="0"/>
      <w:marTop w:val="0"/>
      <w:marBottom w:val="0"/>
      <w:divBdr>
        <w:top w:val="none" w:sz="0" w:space="0" w:color="auto"/>
        <w:left w:val="none" w:sz="0" w:space="0" w:color="auto"/>
        <w:bottom w:val="none" w:sz="0" w:space="0" w:color="auto"/>
        <w:right w:val="none" w:sz="0" w:space="0" w:color="auto"/>
      </w:divBdr>
    </w:div>
    <w:div w:id="1527938950">
      <w:bodyDiv w:val="1"/>
      <w:marLeft w:val="0"/>
      <w:marRight w:val="0"/>
      <w:marTop w:val="0"/>
      <w:marBottom w:val="0"/>
      <w:divBdr>
        <w:top w:val="none" w:sz="0" w:space="0" w:color="auto"/>
        <w:left w:val="none" w:sz="0" w:space="0" w:color="auto"/>
        <w:bottom w:val="none" w:sz="0" w:space="0" w:color="auto"/>
        <w:right w:val="none" w:sz="0" w:space="0" w:color="auto"/>
      </w:divBdr>
    </w:div>
    <w:div w:id="1534802091">
      <w:bodyDiv w:val="1"/>
      <w:marLeft w:val="0"/>
      <w:marRight w:val="0"/>
      <w:marTop w:val="0"/>
      <w:marBottom w:val="0"/>
      <w:divBdr>
        <w:top w:val="none" w:sz="0" w:space="0" w:color="auto"/>
        <w:left w:val="none" w:sz="0" w:space="0" w:color="auto"/>
        <w:bottom w:val="none" w:sz="0" w:space="0" w:color="auto"/>
        <w:right w:val="none" w:sz="0" w:space="0" w:color="auto"/>
      </w:divBdr>
    </w:div>
    <w:div w:id="1537037348">
      <w:bodyDiv w:val="1"/>
      <w:marLeft w:val="0"/>
      <w:marRight w:val="0"/>
      <w:marTop w:val="0"/>
      <w:marBottom w:val="0"/>
      <w:divBdr>
        <w:top w:val="none" w:sz="0" w:space="0" w:color="auto"/>
        <w:left w:val="none" w:sz="0" w:space="0" w:color="auto"/>
        <w:bottom w:val="none" w:sz="0" w:space="0" w:color="auto"/>
        <w:right w:val="none" w:sz="0" w:space="0" w:color="auto"/>
      </w:divBdr>
    </w:div>
    <w:div w:id="1544950723">
      <w:bodyDiv w:val="1"/>
      <w:marLeft w:val="0"/>
      <w:marRight w:val="0"/>
      <w:marTop w:val="0"/>
      <w:marBottom w:val="0"/>
      <w:divBdr>
        <w:top w:val="none" w:sz="0" w:space="0" w:color="auto"/>
        <w:left w:val="none" w:sz="0" w:space="0" w:color="auto"/>
        <w:bottom w:val="none" w:sz="0" w:space="0" w:color="auto"/>
        <w:right w:val="none" w:sz="0" w:space="0" w:color="auto"/>
      </w:divBdr>
    </w:div>
    <w:div w:id="1546257449">
      <w:bodyDiv w:val="1"/>
      <w:marLeft w:val="0"/>
      <w:marRight w:val="0"/>
      <w:marTop w:val="0"/>
      <w:marBottom w:val="0"/>
      <w:divBdr>
        <w:top w:val="none" w:sz="0" w:space="0" w:color="auto"/>
        <w:left w:val="none" w:sz="0" w:space="0" w:color="auto"/>
        <w:bottom w:val="none" w:sz="0" w:space="0" w:color="auto"/>
        <w:right w:val="none" w:sz="0" w:space="0" w:color="auto"/>
      </w:divBdr>
    </w:div>
    <w:div w:id="1554534379">
      <w:bodyDiv w:val="1"/>
      <w:marLeft w:val="0"/>
      <w:marRight w:val="0"/>
      <w:marTop w:val="0"/>
      <w:marBottom w:val="0"/>
      <w:divBdr>
        <w:top w:val="none" w:sz="0" w:space="0" w:color="auto"/>
        <w:left w:val="none" w:sz="0" w:space="0" w:color="auto"/>
        <w:bottom w:val="none" w:sz="0" w:space="0" w:color="auto"/>
        <w:right w:val="none" w:sz="0" w:space="0" w:color="auto"/>
      </w:divBdr>
    </w:div>
    <w:div w:id="1593051623">
      <w:bodyDiv w:val="1"/>
      <w:marLeft w:val="0"/>
      <w:marRight w:val="0"/>
      <w:marTop w:val="0"/>
      <w:marBottom w:val="0"/>
      <w:divBdr>
        <w:top w:val="none" w:sz="0" w:space="0" w:color="auto"/>
        <w:left w:val="none" w:sz="0" w:space="0" w:color="auto"/>
        <w:bottom w:val="none" w:sz="0" w:space="0" w:color="auto"/>
        <w:right w:val="none" w:sz="0" w:space="0" w:color="auto"/>
      </w:divBdr>
    </w:div>
    <w:div w:id="1593775309">
      <w:bodyDiv w:val="1"/>
      <w:marLeft w:val="0"/>
      <w:marRight w:val="0"/>
      <w:marTop w:val="0"/>
      <w:marBottom w:val="0"/>
      <w:divBdr>
        <w:top w:val="none" w:sz="0" w:space="0" w:color="auto"/>
        <w:left w:val="none" w:sz="0" w:space="0" w:color="auto"/>
        <w:bottom w:val="none" w:sz="0" w:space="0" w:color="auto"/>
        <w:right w:val="none" w:sz="0" w:space="0" w:color="auto"/>
      </w:divBdr>
    </w:div>
    <w:div w:id="1597515026">
      <w:bodyDiv w:val="1"/>
      <w:marLeft w:val="0"/>
      <w:marRight w:val="0"/>
      <w:marTop w:val="0"/>
      <w:marBottom w:val="0"/>
      <w:divBdr>
        <w:top w:val="none" w:sz="0" w:space="0" w:color="auto"/>
        <w:left w:val="none" w:sz="0" w:space="0" w:color="auto"/>
        <w:bottom w:val="none" w:sz="0" w:space="0" w:color="auto"/>
        <w:right w:val="none" w:sz="0" w:space="0" w:color="auto"/>
      </w:divBdr>
    </w:div>
    <w:div w:id="1607083403">
      <w:bodyDiv w:val="1"/>
      <w:marLeft w:val="0"/>
      <w:marRight w:val="0"/>
      <w:marTop w:val="0"/>
      <w:marBottom w:val="0"/>
      <w:divBdr>
        <w:top w:val="none" w:sz="0" w:space="0" w:color="auto"/>
        <w:left w:val="none" w:sz="0" w:space="0" w:color="auto"/>
        <w:bottom w:val="none" w:sz="0" w:space="0" w:color="auto"/>
        <w:right w:val="none" w:sz="0" w:space="0" w:color="auto"/>
      </w:divBdr>
    </w:div>
    <w:div w:id="1609197587">
      <w:bodyDiv w:val="1"/>
      <w:marLeft w:val="0"/>
      <w:marRight w:val="0"/>
      <w:marTop w:val="0"/>
      <w:marBottom w:val="0"/>
      <w:divBdr>
        <w:top w:val="none" w:sz="0" w:space="0" w:color="auto"/>
        <w:left w:val="none" w:sz="0" w:space="0" w:color="auto"/>
        <w:bottom w:val="none" w:sz="0" w:space="0" w:color="auto"/>
        <w:right w:val="none" w:sz="0" w:space="0" w:color="auto"/>
      </w:divBdr>
    </w:div>
    <w:div w:id="1610240209">
      <w:bodyDiv w:val="1"/>
      <w:marLeft w:val="0"/>
      <w:marRight w:val="0"/>
      <w:marTop w:val="0"/>
      <w:marBottom w:val="0"/>
      <w:divBdr>
        <w:top w:val="none" w:sz="0" w:space="0" w:color="auto"/>
        <w:left w:val="none" w:sz="0" w:space="0" w:color="auto"/>
        <w:bottom w:val="none" w:sz="0" w:space="0" w:color="auto"/>
        <w:right w:val="none" w:sz="0" w:space="0" w:color="auto"/>
      </w:divBdr>
    </w:div>
    <w:div w:id="1641307955">
      <w:bodyDiv w:val="1"/>
      <w:marLeft w:val="0"/>
      <w:marRight w:val="0"/>
      <w:marTop w:val="0"/>
      <w:marBottom w:val="0"/>
      <w:divBdr>
        <w:top w:val="none" w:sz="0" w:space="0" w:color="auto"/>
        <w:left w:val="none" w:sz="0" w:space="0" w:color="auto"/>
        <w:bottom w:val="none" w:sz="0" w:space="0" w:color="auto"/>
        <w:right w:val="none" w:sz="0" w:space="0" w:color="auto"/>
      </w:divBdr>
    </w:div>
    <w:div w:id="1650011489">
      <w:bodyDiv w:val="1"/>
      <w:marLeft w:val="0"/>
      <w:marRight w:val="0"/>
      <w:marTop w:val="0"/>
      <w:marBottom w:val="0"/>
      <w:divBdr>
        <w:top w:val="none" w:sz="0" w:space="0" w:color="auto"/>
        <w:left w:val="none" w:sz="0" w:space="0" w:color="auto"/>
        <w:bottom w:val="none" w:sz="0" w:space="0" w:color="auto"/>
        <w:right w:val="none" w:sz="0" w:space="0" w:color="auto"/>
      </w:divBdr>
    </w:div>
    <w:div w:id="1655142431">
      <w:bodyDiv w:val="1"/>
      <w:marLeft w:val="0"/>
      <w:marRight w:val="0"/>
      <w:marTop w:val="0"/>
      <w:marBottom w:val="0"/>
      <w:divBdr>
        <w:top w:val="none" w:sz="0" w:space="0" w:color="auto"/>
        <w:left w:val="none" w:sz="0" w:space="0" w:color="auto"/>
        <w:bottom w:val="none" w:sz="0" w:space="0" w:color="auto"/>
        <w:right w:val="none" w:sz="0" w:space="0" w:color="auto"/>
      </w:divBdr>
    </w:div>
    <w:div w:id="1658340677">
      <w:bodyDiv w:val="1"/>
      <w:marLeft w:val="0"/>
      <w:marRight w:val="0"/>
      <w:marTop w:val="0"/>
      <w:marBottom w:val="0"/>
      <w:divBdr>
        <w:top w:val="none" w:sz="0" w:space="0" w:color="auto"/>
        <w:left w:val="none" w:sz="0" w:space="0" w:color="auto"/>
        <w:bottom w:val="none" w:sz="0" w:space="0" w:color="auto"/>
        <w:right w:val="none" w:sz="0" w:space="0" w:color="auto"/>
      </w:divBdr>
    </w:div>
    <w:div w:id="1683121204">
      <w:bodyDiv w:val="1"/>
      <w:marLeft w:val="0"/>
      <w:marRight w:val="0"/>
      <w:marTop w:val="0"/>
      <w:marBottom w:val="0"/>
      <w:divBdr>
        <w:top w:val="none" w:sz="0" w:space="0" w:color="auto"/>
        <w:left w:val="none" w:sz="0" w:space="0" w:color="auto"/>
        <w:bottom w:val="none" w:sz="0" w:space="0" w:color="auto"/>
        <w:right w:val="none" w:sz="0" w:space="0" w:color="auto"/>
      </w:divBdr>
    </w:div>
    <w:div w:id="1685937889">
      <w:bodyDiv w:val="1"/>
      <w:marLeft w:val="0"/>
      <w:marRight w:val="0"/>
      <w:marTop w:val="0"/>
      <w:marBottom w:val="0"/>
      <w:divBdr>
        <w:top w:val="none" w:sz="0" w:space="0" w:color="auto"/>
        <w:left w:val="none" w:sz="0" w:space="0" w:color="auto"/>
        <w:bottom w:val="none" w:sz="0" w:space="0" w:color="auto"/>
        <w:right w:val="none" w:sz="0" w:space="0" w:color="auto"/>
      </w:divBdr>
    </w:div>
    <w:div w:id="1705641624">
      <w:bodyDiv w:val="1"/>
      <w:marLeft w:val="0"/>
      <w:marRight w:val="0"/>
      <w:marTop w:val="0"/>
      <w:marBottom w:val="0"/>
      <w:divBdr>
        <w:top w:val="none" w:sz="0" w:space="0" w:color="auto"/>
        <w:left w:val="none" w:sz="0" w:space="0" w:color="auto"/>
        <w:bottom w:val="none" w:sz="0" w:space="0" w:color="auto"/>
        <w:right w:val="none" w:sz="0" w:space="0" w:color="auto"/>
      </w:divBdr>
    </w:div>
    <w:div w:id="1710716427">
      <w:bodyDiv w:val="1"/>
      <w:marLeft w:val="0"/>
      <w:marRight w:val="0"/>
      <w:marTop w:val="0"/>
      <w:marBottom w:val="0"/>
      <w:divBdr>
        <w:top w:val="none" w:sz="0" w:space="0" w:color="auto"/>
        <w:left w:val="none" w:sz="0" w:space="0" w:color="auto"/>
        <w:bottom w:val="none" w:sz="0" w:space="0" w:color="auto"/>
        <w:right w:val="none" w:sz="0" w:space="0" w:color="auto"/>
      </w:divBdr>
    </w:div>
    <w:div w:id="1711031958">
      <w:bodyDiv w:val="1"/>
      <w:marLeft w:val="0"/>
      <w:marRight w:val="0"/>
      <w:marTop w:val="0"/>
      <w:marBottom w:val="0"/>
      <w:divBdr>
        <w:top w:val="none" w:sz="0" w:space="0" w:color="auto"/>
        <w:left w:val="none" w:sz="0" w:space="0" w:color="auto"/>
        <w:bottom w:val="none" w:sz="0" w:space="0" w:color="auto"/>
        <w:right w:val="none" w:sz="0" w:space="0" w:color="auto"/>
      </w:divBdr>
    </w:div>
    <w:div w:id="1717194568">
      <w:bodyDiv w:val="1"/>
      <w:marLeft w:val="0"/>
      <w:marRight w:val="0"/>
      <w:marTop w:val="0"/>
      <w:marBottom w:val="0"/>
      <w:divBdr>
        <w:top w:val="none" w:sz="0" w:space="0" w:color="auto"/>
        <w:left w:val="none" w:sz="0" w:space="0" w:color="auto"/>
        <w:bottom w:val="none" w:sz="0" w:space="0" w:color="auto"/>
        <w:right w:val="none" w:sz="0" w:space="0" w:color="auto"/>
      </w:divBdr>
    </w:div>
    <w:div w:id="1717780856">
      <w:bodyDiv w:val="1"/>
      <w:marLeft w:val="0"/>
      <w:marRight w:val="0"/>
      <w:marTop w:val="0"/>
      <w:marBottom w:val="0"/>
      <w:divBdr>
        <w:top w:val="none" w:sz="0" w:space="0" w:color="auto"/>
        <w:left w:val="none" w:sz="0" w:space="0" w:color="auto"/>
        <w:bottom w:val="none" w:sz="0" w:space="0" w:color="auto"/>
        <w:right w:val="none" w:sz="0" w:space="0" w:color="auto"/>
      </w:divBdr>
    </w:div>
    <w:div w:id="1730886273">
      <w:bodyDiv w:val="1"/>
      <w:marLeft w:val="0"/>
      <w:marRight w:val="0"/>
      <w:marTop w:val="0"/>
      <w:marBottom w:val="0"/>
      <w:divBdr>
        <w:top w:val="none" w:sz="0" w:space="0" w:color="auto"/>
        <w:left w:val="none" w:sz="0" w:space="0" w:color="auto"/>
        <w:bottom w:val="none" w:sz="0" w:space="0" w:color="auto"/>
        <w:right w:val="none" w:sz="0" w:space="0" w:color="auto"/>
      </w:divBdr>
    </w:div>
    <w:div w:id="1738244025">
      <w:bodyDiv w:val="1"/>
      <w:marLeft w:val="0"/>
      <w:marRight w:val="0"/>
      <w:marTop w:val="0"/>
      <w:marBottom w:val="0"/>
      <w:divBdr>
        <w:top w:val="none" w:sz="0" w:space="0" w:color="auto"/>
        <w:left w:val="none" w:sz="0" w:space="0" w:color="auto"/>
        <w:bottom w:val="none" w:sz="0" w:space="0" w:color="auto"/>
        <w:right w:val="none" w:sz="0" w:space="0" w:color="auto"/>
      </w:divBdr>
    </w:div>
    <w:div w:id="1773207798">
      <w:bodyDiv w:val="1"/>
      <w:marLeft w:val="0"/>
      <w:marRight w:val="0"/>
      <w:marTop w:val="0"/>
      <w:marBottom w:val="0"/>
      <w:divBdr>
        <w:top w:val="none" w:sz="0" w:space="0" w:color="auto"/>
        <w:left w:val="none" w:sz="0" w:space="0" w:color="auto"/>
        <w:bottom w:val="none" w:sz="0" w:space="0" w:color="auto"/>
        <w:right w:val="none" w:sz="0" w:space="0" w:color="auto"/>
      </w:divBdr>
    </w:div>
    <w:div w:id="1780222692">
      <w:bodyDiv w:val="1"/>
      <w:marLeft w:val="0"/>
      <w:marRight w:val="0"/>
      <w:marTop w:val="0"/>
      <w:marBottom w:val="0"/>
      <w:divBdr>
        <w:top w:val="none" w:sz="0" w:space="0" w:color="auto"/>
        <w:left w:val="none" w:sz="0" w:space="0" w:color="auto"/>
        <w:bottom w:val="none" w:sz="0" w:space="0" w:color="auto"/>
        <w:right w:val="none" w:sz="0" w:space="0" w:color="auto"/>
      </w:divBdr>
    </w:div>
    <w:div w:id="1785423628">
      <w:bodyDiv w:val="1"/>
      <w:marLeft w:val="0"/>
      <w:marRight w:val="0"/>
      <w:marTop w:val="0"/>
      <w:marBottom w:val="0"/>
      <w:divBdr>
        <w:top w:val="none" w:sz="0" w:space="0" w:color="auto"/>
        <w:left w:val="none" w:sz="0" w:space="0" w:color="auto"/>
        <w:bottom w:val="none" w:sz="0" w:space="0" w:color="auto"/>
        <w:right w:val="none" w:sz="0" w:space="0" w:color="auto"/>
      </w:divBdr>
    </w:div>
    <w:div w:id="1789932869">
      <w:bodyDiv w:val="1"/>
      <w:marLeft w:val="0"/>
      <w:marRight w:val="0"/>
      <w:marTop w:val="0"/>
      <w:marBottom w:val="0"/>
      <w:divBdr>
        <w:top w:val="none" w:sz="0" w:space="0" w:color="auto"/>
        <w:left w:val="none" w:sz="0" w:space="0" w:color="auto"/>
        <w:bottom w:val="none" w:sz="0" w:space="0" w:color="auto"/>
        <w:right w:val="none" w:sz="0" w:space="0" w:color="auto"/>
      </w:divBdr>
    </w:div>
    <w:div w:id="1805854358">
      <w:bodyDiv w:val="1"/>
      <w:marLeft w:val="0"/>
      <w:marRight w:val="0"/>
      <w:marTop w:val="0"/>
      <w:marBottom w:val="0"/>
      <w:divBdr>
        <w:top w:val="none" w:sz="0" w:space="0" w:color="auto"/>
        <w:left w:val="none" w:sz="0" w:space="0" w:color="auto"/>
        <w:bottom w:val="none" w:sz="0" w:space="0" w:color="auto"/>
        <w:right w:val="none" w:sz="0" w:space="0" w:color="auto"/>
      </w:divBdr>
    </w:div>
    <w:div w:id="1808011918">
      <w:bodyDiv w:val="1"/>
      <w:marLeft w:val="0"/>
      <w:marRight w:val="0"/>
      <w:marTop w:val="0"/>
      <w:marBottom w:val="0"/>
      <w:divBdr>
        <w:top w:val="none" w:sz="0" w:space="0" w:color="auto"/>
        <w:left w:val="none" w:sz="0" w:space="0" w:color="auto"/>
        <w:bottom w:val="none" w:sz="0" w:space="0" w:color="auto"/>
        <w:right w:val="none" w:sz="0" w:space="0" w:color="auto"/>
      </w:divBdr>
    </w:div>
    <w:div w:id="1820344637">
      <w:bodyDiv w:val="1"/>
      <w:marLeft w:val="0"/>
      <w:marRight w:val="0"/>
      <w:marTop w:val="0"/>
      <w:marBottom w:val="0"/>
      <w:divBdr>
        <w:top w:val="none" w:sz="0" w:space="0" w:color="auto"/>
        <w:left w:val="none" w:sz="0" w:space="0" w:color="auto"/>
        <w:bottom w:val="none" w:sz="0" w:space="0" w:color="auto"/>
        <w:right w:val="none" w:sz="0" w:space="0" w:color="auto"/>
      </w:divBdr>
    </w:div>
    <w:div w:id="1825664273">
      <w:bodyDiv w:val="1"/>
      <w:marLeft w:val="0"/>
      <w:marRight w:val="0"/>
      <w:marTop w:val="0"/>
      <w:marBottom w:val="0"/>
      <w:divBdr>
        <w:top w:val="none" w:sz="0" w:space="0" w:color="auto"/>
        <w:left w:val="none" w:sz="0" w:space="0" w:color="auto"/>
        <w:bottom w:val="none" w:sz="0" w:space="0" w:color="auto"/>
        <w:right w:val="none" w:sz="0" w:space="0" w:color="auto"/>
      </w:divBdr>
    </w:div>
    <w:div w:id="1827744712">
      <w:bodyDiv w:val="1"/>
      <w:marLeft w:val="0"/>
      <w:marRight w:val="0"/>
      <w:marTop w:val="0"/>
      <w:marBottom w:val="0"/>
      <w:divBdr>
        <w:top w:val="none" w:sz="0" w:space="0" w:color="auto"/>
        <w:left w:val="none" w:sz="0" w:space="0" w:color="auto"/>
        <w:bottom w:val="none" w:sz="0" w:space="0" w:color="auto"/>
        <w:right w:val="none" w:sz="0" w:space="0" w:color="auto"/>
      </w:divBdr>
    </w:div>
    <w:div w:id="1828520208">
      <w:bodyDiv w:val="1"/>
      <w:marLeft w:val="0"/>
      <w:marRight w:val="0"/>
      <w:marTop w:val="0"/>
      <w:marBottom w:val="0"/>
      <w:divBdr>
        <w:top w:val="none" w:sz="0" w:space="0" w:color="auto"/>
        <w:left w:val="none" w:sz="0" w:space="0" w:color="auto"/>
        <w:bottom w:val="none" w:sz="0" w:space="0" w:color="auto"/>
        <w:right w:val="none" w:sz="0" w:space="0" w:color="auto"/>
      </w:divBdr>
    </w:div>
    <w:div w:id="1829132725">
      <w:bodyDiv w:val="1"/>
      <w:marLeft w:val="0"/>
      <w:marRight w:val="0"/>
      <w:marTop w:val="0"/>
      <w:marBottom w:val="0"/>
      <w:divBdr>
        <w:top w:val="none" w:sz="0" w:space="0" w:color="auto"/>
        <w:left w:val="none" w:sz="0" w:space="0" w:color="auto"/>
        <w:bottom w:val="none" w:sz="0" w:space="0" w:color="auto"/>
        <w:right w:val="none" w:sz="0" w:space="0" w:color="auto"/>
      </w:divBdr>
    </w:div>
    <w:div w:id="1835341714">
      <w:bodyDiv w:val="1"/>
      <w:marLeft w:val="0"/>
      <w:marRight w:val="0"/>
      <w:marTop w:val="0"/>
      <w:marBottom w:val="0"/>
      <w:divBdr>
        <w:top w:val="none" w:sz="0" w:space="0" w:color="auto"/>
        <w:left w:val="none" w:sz="0" w:space="0" w:color="auto"/>
        <w:bottom w:val="none" w:sz="0" w:space="0" w:color="auto"/>
        <w:right w:val="none" w:sz="0" w:space="0" w:color="auto"/>
      </w:divBdr>
    </w:div>
    <w:div w:id="1835953233">
      <w:bodyDiv w:val="1"/>
      <w:marLeft w:val="0"/>
      <w:marRight w:val="0"/>
      <w:marTop w:val="0"/>
      <w:marBottom w:val="0"/>
      <w:divBdr>
        <w:top w:val="none" w:sz="0" w:space="0" w:color="auto"/>
        <w:left w:val="none" w:sz="0" w:space="0" w:color="auto"/>
        <w:bottom w:val="none" w:sz="0" w:space="0" w:color="auto"/>
        <w:right w:val="none" w:sz="0" w:space="0" w:color="auto"/>
      </w:divBdr>
    </w:div>
    <w:div w:id="1844391775">
      <w:bodyDiv w:val="1"/>
      <w:marLeft w:val="0"/>
      <w:marRight w:val="0"/>
      <w:marTop w:val="0"/>
      <w:marBottom w:val="0"/>
      <w:divBdr>
        <w:top w:val="none" w:sz="0" w:space="0" w:color="auto"/>
        <w:left w:val="none" w:sz="0" w:space="0" w:color="auto"/>
        <w:bottom w:val="none" w:sz="0" w:space="0" w:color="auto"/>
        <w:right w:val="none" w:sz="0" w:space="0" w:color="auto"/>
      </w:divBdr>
    </w:div>
    <w:div w:id="1846742040">
      <w:bodyDiv w:val="1"/>
      <w:marLeft w:val="0"/>
      <w:marRight w:val="0"/>
      <w:marTop w:val="0"/>
      <w:marBottom w:val="0"/>
      <w:divBdr>
        <w:top w:val="none" w:sz="0" w:space="0" w:color="auto"/>
        <w:left w:val="none" w:sz="0" w:space="0" w:color="auto"/>
        <w:bottom w:val="none" w:sz="0" w:space="0" w:color="auto"/>
        <w:right w:val="none" w:sz="0" w:space="0" w:color="auto"/>
      </w:divBdr>
    </w:div>
    <w:div w:id="1847360013">
      <w:bodyDiv w:val="1"/>
      <w:marLeft w:val="0"/>
      <w:marRight w:val="0"/>
      <w:marTop w:val="0"/>
      <w:marBottom w:val="0"/>
      <w:divBdr>
        <w:top w:val="none" w:sz="0" w:space="0" w:color="auto"/>
        <w:left w:val="none" w:sz="0" w:space="0" w:color="auto"/>
        <w:bottom w:val="none" w:sz="0" w:space="0" w:color="auto"/>
        <w:right w:val="none" w:sz="0" w:space="0" w:color="auto"/>
      </w:divBdr>
    </w:div>
    <w:div w:id="1855920944">
      <w:bodyDiv w:val="1"/>
      <w:marLeft w:val="0"/>
      <w:marRight w:val="0"/>
      <w:marTop w:val="0"/>
      <w:marBottom w:val="0"/>
      <w:divBdr>
        <w:top w:val="none" w:sz="0" w:space="0" w:color="auto"/>
        <w:left w:val="none" w:sz="0" w:space="0" w:color="auto"/>
        <w:bottom w:val="none" w:sz="0" w:space="0" w:color="auto"/>
        <w:right w:val="none" w:sz="0" w:space="0" w:color="auto"/>
      </w:divBdr>
    </w:div>
    <w:div w:id="1866744541">
      <w:bodyDiv w:val="1"/>
      <w:marLeft w:val="0"/>
      <w:marRight w:val="0"/>
      <w:marTop w:val="0"/>
      <w:marBottom w:val="0"/>
      <w:divBdr>
        <w:top w:val="none" w:sz="0" w:space="0" w:color="auto"/>
        <w:left w:val="none" w:sz="0" w:space="0" w:color="auto"/>
        <w:bottom w:val="none" w:sz="0" w:space="0" w:color="auto"/>
        <w:right w:val="none" w:sz="0" w:space="0" w:color="auto"/>
      </w:divBdr>
    </w:div>
    <w:div w:id="1872255823">
      <w:bodyDiv w:val="1"/>
      <w:marLeft w:val="0"/>
      <w:marRight w:val="0"/>
      <w:marTop w:val="0"/>
      <w:marBottom w:val="0"/>
      <w:divBdr>
        <w:top w:val="none" w:sz="0" w:space="0" w:color="auto"/>
        <w:left w:val="none" w:sz="0" w:space="0" w:color="auto"/>
        <w:bottom w:val="none" w:sz="0" w:space="0" w:color="auto"/>
        <w:right w:val="none" w:sz="0" w:space="0" w:color="auto"/>
      </w:divBdr>
    </w:div>
    <w:div w:id="1877739951">
      <w:bodyDiv w:val="1"/>
      <w:marLeft w:val="0"/>
      <w:marRight w:val="0"/>
      <w:marTop w:val="0"/>
      <w:marBottom w:val="0"/>
      <w:divBdr>
        <w:top w:val="none" w:sz="0" w:space="0" w:color="auto"/>
        <w:left w:val="none" w:sz="0" w:space="0" w:color="auto"/>
        <w:bottom w:val="none" w:sz="0" w:space="0" w:color="auto"/>
        <w:right w:val="none" w:sz="0" w:space="0" w:color="auto"/>
      </w:divBdr>
    </w:div>
    <w:div w:id="1885288028">
      <w:bodyDiv w:val="1"/>
      <w:marLeft w:val="0"/>
      <w:marRight w:val="0"/>
      <w:marTop w:val="0"/>
      <w:marBottom w:val="0"/>
      <w:divBdr>
        <w:top w:val="none" w:sz="0" w:space="0" w:color="auto"/>
        <w:left w:val="none" w:sz="0" w:space="0" w:color="auto"/>
        <w:bottom w:val="none" w:sz="0" w:space="0" w:color="auto"/>
        <w:right w:val="none" w:sz="0" w:space="0" w:color="auto"/>
      </w:divBdr>
    </w:div>
    <w:div w:id="1890871719">
      <w:bodyDiv w:val="1"/>
      <w:marLeft w:val="0"/>
      <w:marRight w:val="0"/>
      <w:marTop w:val="0"/>
      <w:marBottom w:val="0"/>
      <w:divBdr>
        <w:top w:val="none" w:sz="0" w:space="0" w:color="auto"/>
        <w:left w:val="none" w:sz="0" w:space="0" w:color="auto"/>
        <w:bottom w:val="none" w:sz="0" w:space="0" w:color="auto"/>
        <w:right w:val="none" w:sz="0" w:space="0" w:color="auto"/>
      </w:divBdr>
    </w:div>
    <w:div w:id="1898781697">
      <w:bodyDiv w:val="1"/>
      <w:marLeft w:val="0"/>
      <w:marRight w:val="0"/>
      <w:marTop w:val="0"/>
      <w:marBottom w:val="0"/>
      <w:divBdr>
        <w:top w:val="none" w:sz="0" w:space="0" w:color="auto"/>
        <w:left w:val="none" w:sz="0" w:space="0" w:color="auto"/>
        <w:bottom w:val="none" w:sz="0" w:space="0" w:color="auto"/>
        <w:right w:val="none" w:sz="0" w:space="0" w:color="auto"/>
      </w:divBdr>
    </w:div>
    <w:div w:id="1905337086">
      <w:bodyDiv w:val="1"/>
      <w:marLeft w:val="0"/>
      <w:marRight w:val="0"/>
      <w:marTop w:val="0"/>
      <w:marBottom w:val="0"/>
      <w:divBdr>
        <w:top w:val="none" w:sz="0" w:space="0" w:color="auto"/>
        <w:left w:val="none" w:sz="0" w:space="0" w:color="auto"/>
        <w:bottom w:val="none" w:sz="0" w:space="0" w:color="auto"/>
        <w:right w:val="none" w:sz="0" w:space="0" w:color="auto"/>
      </w:divBdr>
    </w:div>
    <w:div w:id="1913467634">
      <w:bodyDiv w:val="1"/>
      <w:marLeft w:val="0"/>
      <w:marRight w:val="0"/>
      <w:marTop w:val="0"/>
      <w:marBottom w:val="0"/>
      <w:divBdr>
        <w:top w:val="none" w:sz="0" w:space="0" w:color="auto"/>
        <w:left w:val="none" w:sz="0" w:space="0" w:color="auto"/>
        <w:bottom w:val="none" w:sz="0" w:space="0" w:color="auto"/>
        <w:right w:val="none" w:sz="0" w:space="0" w:color="auto"/>
      </w:divBdr>
    </w:div>
    <w:div w:id="1923181132">
      <w:bodyDiv w:val="1"/>
      <w:marLeft w:val="0"/>
      <w:marRight w:val="0"/>
      <w:marTop w:val="0"/>
      <w:marBottom w:val="0"/>
      <w:divBdr>
        <w:top w:val="none" w:sz="0" w:space="0" w:color="auto"/>
        <w:left w:val="none" w:sz="0" w:space="0" w:color="auto"/>
        <w:bottom w:val="none" w:sz="0" w:space="0" w:color="auto"/>
        <w:right w:val="none" w:sz="0" w:space="0" w:color="auto"/>
      </w:divBdr>
    </w:div>
    <w:div w:id="1927182184">
      <w:bodyDiv w:val="1"/>
      <w:marLeft w:val="0"/>
      <w:marRight w:val="0"/>
      <w:marTop w:val="0"/>
      <w:marBottom w:val="0"/>
      <w:divBdr>
        <w:top w:val="none" w:sz="0" w:space="0" w:color="auto"/>
        <w:left w:val="none" w:sz="0" w:space="0" w:color="auto"/>
        <w:bottom w:val="none" w:sz="0" w:space="0" w:color="auto"/>
        <w:right w:val="none" w:sz="0" w:space="0" w:color="auto"/>
      </w:divBdr>
    </w:div>
    <w:div w:id="1937519660">
      <w:bodyDiv w:val="1"/>
      <w:marLeft w:val="0"/>
      <w:marRight w:val="0"/>
      <w:marTop w:val="0"/>
      <w:marBottom w:val="0"/>
      <w:divBdr>
        <w:top w:val="none" w:sz="0" w:space="0" w:color="auto"/>
        <w:left w:val="none" w:sz="0" w:space="0" w:color="auto"/>
        <w:bottom w:val="none" w:sz="0" w:space="0" w:color="auto"/>
        <w:right w:val="none" w:sz="0" w:space="0" w:color="auto"/>
      </w:divBdr>
    </w:div>
    <w:div w:id="1937590990">
      <w:bodyDiv w:val="1"/>
      <w:marLeft w:val="0"/>
      <w:marRight w:val="0"/>
      <w:marTop w:val="0"/>
      <w:marBottom w:val="0"/>
      <w:divBdr>
        <w:top w:val="none" w:sz="0" w:space="0" w:color="auto"/>
        <w:left w:val="none" w:sz="0" w:space="0" w:color="auto"/>
        <w:bottom w:val="none" w:sz="0" w:space="0" w:color="auto"/>
        <w:right w:val="none" w:sz="0" w:space="0" w:color="auto"/>
      </w:divBdr>
    </w:div>
    <w:div w:id="1942956140">
      <w:bodyDiv w:val="1"/>
      <w:marLeft w:val="0"/>
      <w:marRight w:val="0"/>
      <w:marTop w:val="0"/>
      <w:marBottom w:val="0"/>
      <w:divBdr>
        <w:top w:val="none" w:sz="0" w:space="0" w:color="auto"/>
        <w:left w:val="none" w:sz="0" w:space="0" w:color="auto"/>
        <w:bottom w:val="none" w:sz="0" w:space="0" w:color="auto"/>
        <w:right w:val="none" w:sz="0" w:space="0" w:color="auto"/>
      </w:divBdr>
    </w:div>
    <w:div w:id="1955479776">
      <w:bodyDiv w:val="1"/>
      <w:marLeft w:val="0"/>
      <w:marRight w:val="0"/>
      <w:marTop w:val="0"/>
      <w:marBottom w:val="0"/>
      <w:divBdr>
        <w:top w:val="none" w:sz="0" w:space="0" w:color="auto"/>
        <w:left w:val="none" w:sz="0" w:space="0" w:color="auto"/>
        <w:bottom w:val="none" w:sz="0" w:space="0" w:color="auto"/>
        <w:right w:val="none" w:sz="0" w:space="0" w:color="auto"/>
      </w:divBdr>
    </w:div>
    <w:div w:id="1962372415">
      <w:bodyDiv w:val="1"/>
      <w:marLeft w:val="0"/>
      <w:marRight w:val="0"/>
      <w:marTop w:val="0"/>
      <w:marBottom w:val="0"/>
      <w:divBdr>
        <w:top w:val="none" w:sz="0" w:space="0" w:color="auto"/>
        <w:left w:val="none" w:sz="0" w:space="0" w:color="auto"/>
        <w:bottom w:val="none" w:sz="0" w:space="0" w:color="auto"/>
        <w:right w:val="none" w:sz="0" w:space="0" w:color="auto"/>
      </w:divBdr>
    </w:div>
    <w:div w:id="1964579640">
      <w:bodyDiv w:val="1"/>
      <w:marLeft w:val="0"/>
      <w:marRight w:val="0"/>
      <w:marTop w:val="0"/>
      <w:marBottom w:val="0"/>
      <w:divBdr>
        <w:top w:val="none" w:sz="0" w:space="0" w:color="auto"/>
        <w:left w:val="none" w:sz="0" w:space="0" w:color="auto"/>
        <w:bottom w:val="none" w:sz="0" w:space="0" w:color="auto"/>
        <w:right w:val="none" w:sz="0" w:space="0" w:color="auto"/>
      </w:divBdr>
    </w:div>
    <w:div w:id="1968655446">
      <w:bodyDiv w:val="1"/>
      <w:marLeft w:val="0"/>
      <w:marRight w:val="0"/>
      <w:marTop w:val="0"/>
      <w:marBottom w:val="0"/>
      <w:divBdr>
        <w:top w:val="none" w:sz="0" w:space="0" w:color="auto"/>
        <w:left w:val="none" w:sz="0" w:space="0" w:color="auto"/>
        <w:bottom w:val="none" w:sz="0" w:space="0" w:color="auto"/>
        <w:right w:val="none" w:sz="0" w:space="0" w:color="auto"/>
      </w:divBdr>
    </w:div>
    <w:div w:id="1983145928">
      <w:bodyDiv w:val="1"/>
      <w:marLeft w:val="0"/>
      <w:marRight w:val="0"/>
      <w:marTop w:val="0"/>
      <w:marBottom w:val="0"/>
      <w:divBdr>
        <w:top w:val="none" w:sz="0" w:space="0" w:color="auto"/>
        <w:left w:val="none" w:sz="0" w:space="0" w:color="auto"/>
        <w:bottom w:val="none" w:sz="0" w:space="0" w:color="auto"/>
        <w:right w:val="none" w:sz="0" w:space="0" w:color="auto"/>
      </w:divBdr>
    </w:div>
    <w:div w:id="1985038309">
      <w:bodyDiv w:val="1"/>
      <w:marLeft w:val="0"/>
      <w:marRight w:val="0"/>
      <w:marTop w:val="0"/>
      <w:marBottom w:val="0"/>
      <w:divBdr>
        <w:top w:val="none" w:sz="0" w:space="0" w:color="auto"/>
        <w:left w:val="none" w:sz="0" w:space="0" w:color="auto"/>
        <w:bottom w:val="none" w:sz="0" w:space="0" w:color="auto"/>
        <w:right w:val="none" w:sz="0" w:space="0" w:color="auto"/>
      </w:divBdr>
    </w:div>
    <w:div w:id="1999261035">
      <w:bodyDiv w:val="1"/>
      <w:marLeft w:val="0"/>
      <w:marRight w:val="0"/>
      <w:marTop w:val="0"/>
      <w:marBottom w:val="0"/>
      <w:divBdr>
        <w:top w:val="none" w:sz="0" w:space="0" w:color="auto"/>
        <w:left w:val="none" w:sz="0" w:space="0" w:color="auto"/>
        <w:bottom w:val="none" w:sz="0" w:space="0" w:color="auto"/>
        <w:right w:val="none" w:sz="0" w:space="0" w:color="auto"/>
      </w:divBdr>
    </w:div>
    <w:div w:id="1999385688">
      <w:bodyDiv w:val="1"/>
      <w:marLeft w:val="0"/>
      <w:marRight w:val="0"/>
      <w:marTop w:val="0"/>
      <w:marBottom w:val="0"/>
      <w:divBdr>
        <w:top w:val="none" w:sz="0" w:space="0" w:color="auto"/>
        <w:left w:val="none" w:sz="0" w:space="0" w:color="auto"/>
        <w:bottom w:val="none" w:sz="0" w:space="0" w:color="auto"/>
        <w:right w:val="none" w:sz="0" w:space="0" w:color="auto"/>
      </w:divBdr>
    </w:div>
    <w:div w:id="2008559119">
      <w:bodyDiv w:val="1"/>
      <w:marLeft w:val="0"/>
      <w:marRight w:val="0"/>
      <w:marTop w:val="0"/>
      <w:marBottom w:val="0"/>
      <w:divBdr>
        <w:top w:val="none" w:sz="0" w:space="0" w:color="auto"/>
        <w:left w:val="none" w:sz="0" w:space="0" w:color="auto"/>
        <w:bottom w:val="none" w:sz="0" w:space="0" w:color="auto"/>
        <w:right w:val="none" w:sz="0" w:space="0" w:color="auto"/>
      </w:divBdr>
    </w:div>
    <w:div w:id="2020501969">
      <w:bodyDiv w:val="1"/>
      <w:marLeft w:val="0"/>
      <w:marRight w:val="0"/>
      <w:marTop w:val="0"/>
      <w:marBottom w:val="0"/>
      <w:divBdr>
        <w:top w:val="none" w:sz="0" w:space="0" w:color="auto"/>
        <w:left w:val="none" w:sz="0" w:space="0" w:color="auto"/>
        <w:bottom w:val="none" w:sz="0" w:space="0" w:color="auto"/>
        <w:right w:val="none" w:sz="0" w:space="0" w:color="auto"/>
      </w:divBdr>
    </w:div>
    <w:div w:id="2022658806">
      <w:bodyDiv w:val="1"/>
      <w:marLeft w:val="0"/>
      <w:marRight w:val="0"/>
      <w:marTop w:val="0"/>
      <w:marBottom w:val="0"/>
      <w:divBdr>
        <w:top w:val="none" w:sz="0" w:space="0" w:color="auto"/>
        <w:left w:val="none" w:sz="0" w:space="0" w:color="auto"/>
        <w:bottom w:val="none" w:sz="0" w:space="0" w:color="auto"/>
        <w:right w:val="none" w:sz="0" w:space="0" w:color="auto"/>
      </w:divBdr>
    </w:div>
    <w:div w:id="2035569328">
      <w:bodyDiv w:val="1"/>
      <w:marLeft w:val="0"/>
      <w:marRight w:val="0"/>
      <w:marTop w:val="0"/>
      <w:marBottom w:val="0"/>
      <w:divBdr>
        <w:top w:val="none" w:sz="0" w:space="0" w:color="auto"/>
        <w:left w:val="none" w:sz="0" w:space="0" w:color="auto"/>
        <w:bottom w:val="none" w:sz="0" w:space="0" w:color="auto"/>
        <w:right w:val="none" w:sz="0" w:space="0" w:color="auto"/>
      </w:divBdr>
    </w:div>
    <w:div w:id="2043897817">
      <w:bodyDiv w:val="1"/>
      <w:marLeft w:val="0"/>
      <w:marRight w:val="0"/>
      <w:marTop w:val="0"/>
      <w:marBottom w:val="0"/>
      <w:divBdr>
        <w:top w:val="none" w:sz="0" w:space="0" w:color="auto"/>
        <w:left w:val="none" w:sz="0" w:space="0" w:color="auto"/>
        <w:bottom w:val="none" w:sz="0" w:space="0" w:color="auto"/>
        <w:right w:val="none" w:sz="0" w:space="0" w:color="auto"/>
      </w:divBdr>
    </w:div>
    <w:div w:id="2057505736">
      <w:bodyDiv w:val="1"/>
      <w:marLeft w:val="0"/>
      <w:marRight w:val="0"/>
      <w:marTop w:val="0"/>
      <w:marBottom w:val="0"/>
      <w:divBdr>
        <w:top w:val="none" w:sz="0" w:space="0" w:color="auto"/>
        <w:left w:val="none" w:sz="0" w:space="0" w:color="auto"/>
        <w:bottom w:val="none" w:sz="0" w:space="0" w:color="auto"/>
        <w:right w:val="none" w:sz="0" w:space="0" w:color="auto"/>
      </w:divBdr>
    </w:div>
    <w:div w:id="2062746397">
      <w:bodyDiv w:val="1"/>
      <w:marLeft w:val="0"/>
      <w:marRight w:val="0"/>
      <w:marTop w:val="0"/>
      <w:marBottom w:val="0"/>
      <w:divBdr>
        <w:top w:val="none" w:sz="0" w:space="0" w:color="auto"/>
        <w:left w:val="none" w:sz="0" w:space="0" w:color="auto"/>
        <w:bottom w:val="none" w:sz="0" w:space="0" w:color="auto"/>
        <w:right w:val="none" w:sz="0" w:space="0" w:color="auto"/>
      </w:divBdr>
    </w:div>
    <w:div w:id="2068262018">
      <w:bodyDiv w:val="1"/>
      <w:marLeft w:val="0"/>
      <w:marRight w:val="0"/>
      <w:marTop w:val="0"/>
      <w:marBottom w:val="0"/>
      <w:divBdr>
        <w:top w:val="none" w:sz="0" w:space="0" w:color="auto"/>
        <w:left w:val="none" w:sz="0" w:space="0" w:color="auto"/>
        <w:bottom w:val="none" w:sz="0" w:space="0" w:color="auto"/>
        <w:right w:val="none" w:sz="0" w:space="0" w:color="auto"/>
      </w:divBdr>
    </w:div>
    <w:div w:id="2076315425">
      <w:bodyDiv w:val="1"/>
      <w:marLeft w:val="0"/>
      <w:marRight w:val="0"/>
      <w:marTop w:val="0"/>
      <w:marBottom w:val="0"/>
      <w:divBdr>
        <w:top w:val="none" w:sz="0" w:space="0" w:color="auto"/>
        <w:left w:val="none" w:sz="0" w:space="0" w:color="auto"/>
        <w:bottom w:val="none" w:sz="0" w:space="0" w:color="auto"/>
        <w:right w:val="none" w:sz="0" w:space="0" w:color="auto"/>
      </w:divBdr>
    </w:div>
    <w:div w:id="2077438959">
      <w:bodyDiv w:val="1"/>
      <w:marLeft w:val="0"/>
      <w:marRight w:val="0"/>
      <w:marTop w:val="0"/>
      <w:marBottom w:val="0"/>
      <w:divBdr>
        <w:top w:val="none" w:sz="0" w:space="0" w:color="auto"/>
        <w:left w:val="none" w:sz="0" w:space="0" w:color="auto"/>
        <w:bottom w:val="none" w:sz="0" w:space="0" w:color="auto"/>
        <w:right w:val="none" w:sz="0" w:space="0" w:color="auto"/>
      </w:divBdr>
    </w:div>
    <w:div w:id="2084714143">
      <w:bodyDiv w:val="1"/>
      <w:marLeft w:val="0"/>
      <w:marRight w:val="0"/>
      <w:marTop w:val="0"/>
      <w:marBottom w:val="0"/>
      <w:divBdr>
        <w:top w:val="none" w:sz="0" w:space="0" w:color="auto"/>
        <w:left w:val="none" w:sz="0" w:space="0" w:color="auto"/>
        <w:bottom w:val="none" w:sz="0" w:space="0" w:color="auto"/>
        <w:right w:val="none" w:sz="0" w:space="0" w:color="auto"/>
      </w:divBdr>
    </w:div>
    <w:div w:id="2086174059">
      <w:bodyDiv w:val="1"/>
      <w:marLeft w:val="0"/>
      <w:marRight w:val="0"/>
      <w:marTop w:val="0"/>
      <w:marBottom w:val="0"/>
      <w:divBdr>
        <w:top w:val="none" w:sz="0" w:space="0" w:color="auto"/>
        <w:left w:val="none" w:sz="0" w:space="0" w:color="auto"/>
        <w:bottom w:val="none" w:sz="0" w:space="0" w:color="auto"/>
        <w:right w:val="none" w:sz="0" w:space="0" w:color="auto"/>
      </w:divBdr>
    </w:div>
    <w:div w:id="2086611012">
      <w:bodyDiv w:val="1"/>
      <w:marLeft w:val="0"/>
      <w:marRight w:val="0"/>
      <w:marTop w:val="0"/>
      <w:marBottom w:val="0"/>
      <w:divBdr>
        <w:top w:val="none" w:sz="0" w:space="0" w:color="auto"/>
        <w:left w:val="none" w:sz="0" w:space="0" w:color="auto"/>
        <w:bottom w:val="none" w:sz="0" w:space="0" w:color="auto"/>
        <w:right w:val="none" w:sz="0" w:space="0" w:color="auto"/>
      </w:divBdr>
    </w:div>
    <w:div w:id="2097046787">
      <w:bodyDiv w:val="1"/>
      <w:marLeft w:val="0"/>
      <w:marRight w:val="0"/>
      <w:marTop w:val="0"/>
      <w:marBottom w:val="0"/>
      <w:divBdr>
        <w:top w:val="none" w:sz="0" w:space="0" w:color="auto"/>
        <w:left w:val="none" w:sz="0" w:space="0" w:color="auto"/>
        <w:bottom w:val="none" w:sz="0" w:space="0" w:color="auto"/>
        <w:right w:val="none" w:sz="0" w:space="0" w:color="auto"/>
      </w:divBdr>
    </w:div>
    <w:div w:id="2098017228">
      <w:bodyDiv w:val="1"/>
      <w:marLeft w:val="0"/>
      <w:marRight w:val="0"/>
      <w:marTop w:val="0"/>
      <w:marBottom w:val="0"/>
      <w:divBdr>
        <w:top w:val="none" w:sz="0" w:space="0" w:color="auto"/>
        <w:left w:val="none" w:sz="0" w:space="0" w:color="auto"/>
        <w:bottom w:val="none" w:sz="0" w:space="0" w:color="auto"/>
        <w:right w:val="none" w:sz="0" w:space="0" w:color="auto"/>
      </w:divBdr>
    </w:div>
    <w:div w:id="2102027940">
      <w:bodyDiv w:val="1"/>
      <w:marLeft w:val="0"/>
      <w:marRight w:val="0"/>
      <w:marTop w:val="0"/>
      <w:marBottom w:val="0"/>
      <w:divBdr>
        <w:top w:val="none" w:sz="0" w:space="0" w:color="auto"/>
        <w:left w:val="none" w:sz="0" w:space="0" w:color="auto"/>
        <w:bottom w:val="none" w:sz="0" w:space="0" w:color="auto"/>
        <w:right w:val="none" w:sz="0" w:space="0" w:color="auto"/>
      </w:divBdr>
    </w:div>
    <w:div w:id="2104105399">
      <w:bodyDiv w:val="1"/>
      <w:marLeft w:val="0"/>
      <w:marRight w:val="0"/>
      <w:marTop w:val="0"/>
      <w:marBottom w:val="0"/>
      <w:divBdr>
        <w:top w:val="none" w:sz="0" w:space="0" w:color="auto"/>
        <w:left w:val="none" w:sz="0" w:space="0" w:color="auto"/>
        <w:bottom w:val="none" w:sz="0" w:space="0" w:color="auto"/>
        <w:right w:val="none" w:sz="0" w:space="0" w:color="auto"/>
      </w:divBdr>
    </w:div>
    <w:div w:id="2107917347">
      <w:bodyDiv w:val="1"/>
      <w:marLeft w:val="0"/>
      <w:marRight w:val="0"/>
      <w:marTop w:val="0"/>
      <w:marBottom w:val="0"/>
      <w:divBdr>
        <w:top w:val="none" w:sz="0" w:space="0" w:color="auto"/>
        <w:left w:val="none" w:sz="0" w:space="0" w:color="auto"/>
        <w:bottom w:val="none" w:sz="0" w:space="0" w:color="auto"/>
        <w:right w:val="none" w:sz="0" w:space="0" w:color="auto"/>
      </w:divBdr>
    </w:div>
    <w:div w:id="2116124149">
      <w:bodyDiv w:val="1"/>
      <w:marLeft w:val="0"/>
      <w:marRight w:val="0"/>
      <w:marTop w:val="0"/>
      <w:marBottom w:val="0"/>
      <w:divBdr>
        <w:top w:val="none" w:sz="0" w:space="0" w:color="auto"/>
        <w:left w:val="none" w:sz="0" w:space="0" w:color="auto"/>
        <w:bottom w:val="none" w:sz="0" w:space="0" w:color="auto"/>
        <w:right w:val="none" w:sz="0" w:space="0" w:color="auto"/>
      </w:divBdr>
    </w:div>
    <w:div w:id="2118795404">
      <w:bodyDiv w:val="1"/>
      <w:marLeft w:val="0"/>
      <w:marRight w:val="0"/>
      <w:marTop w:val="0"/>
      <w:marBottom w:val="0"/>
      <w:divBdr>
        <w:top w:val="none" w:sz="0" w:space="0" w:color="auto"/>
        <w:left w:val="none" w:sz="0" w:space="0" w:color="auto"/>
        <w:bottom w:val="none" w:sz="0" w:space="0" w:color="auto"/>
        <w:right w:val="none" w:sz="0" w:space="0" w:color="auto"/>
      </w:divBdr>
    </w:div>
    <w:div w:id="2119181794">
      <w:bodyDiv w:val="1"/>
      <w:marLeft w:val="0"/>
      <w:marRight w:val="0"/>
      <w:marTop w:val="0"/>
      <w:marBottom w:val="0"/>
      <w:divBdr>
        <w:top w:val="none" w:sz="0" w:space="0" w:color="auto"/>
        <w:left w:val="none" w:sz="0" w:space="0" w:color="auto"/>
        <w:bottom w:val="none" w:sz="0" w:space="0" w:color="auto"/>
        <w:right w:val="none" w:sz="0" w:space="0" w:color="auto"/>
      </w:divBdr>
    </w:div>
    <w:div w:id="2121681603">
      <w:bodyDiv w:val="1"/>
      <w:marLeft w:val="0"/>
      <w:marRight w:val="0"/>
      <w:marTop w:val="0"/>
      <w:marBottom w:val="0"/>
      <w:divBdr>
        <w:top w:val="none" w:sz="0" w:space="0" w:color="auto"/>
        <w:left w:val="none" w:sz="0" w:space="0" w:color="auto"/>
        <w:bottom w:val="none" w:sz="0" w:space="0" w:color="auto"/>
        <w:right w:val="none" w:sz="0" w:space="0" w:color="auto"/>
      </w:divBdr>
    </w:div>
    <w:div w:id="2142263808">
      <w:bodyDiv w:val="1"/>
      <w:marLeft w:val="0"/>
      <w:marRight w:val="0"/>
      <w:marTop w:val="0"/>
      <w:marBottom w:val="0"/>
      <w:divBdr>
        <w:top w:val="none" w:sz="0" w:space="0" w:color="auto"/>
        <w:left w:val="none" w:sz="0" w:space="0" w:color="auto"/>
        <w:bottom w:val="none" w:sz="0" w:space="0" w:color="auto"/>
        <w:right w:val="none" w:sz="0" w:space="0" w:color="auto"/>
      </w:divBdr>
    </w:div>
    <w:div w:id="21436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jpe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theme" Target="theme/theme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jpeg"/><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image" Target="media/image38.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png"/><Relationship Id="rId51" Type="http://schemas.microsoft.com/office/2007/relationships/hdphoto" Target="media/hdphoto1.wdp"/><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Bra18</b:Tag>
    <b:SourceType>DocumentFromInternetSite</b:SourceType>
    <b:Guid>{50E3F62B-5D83-4C7D-A255-F5309944D293}</b:Guid>
    <b:Title>25 HTML &amp; CSS Tutorials</b:Title>
    <b:Year>2018</b:Year>
    <b:Month>March</b:Month>
    <b:Day>19</b:Day>
    <b:YearAccessed>2019</b:YearAccessed>
    <b:MonthAccessed>November</b:MonthAccessed>
    <b:DayAccessed>22</b:DayAccessed>
    <b:URL>https://codeburst.io/25-html-css-tutorials-6a864f387185</b:URL>
    <b:InternetSiteTitle>Codeburst.io</b:InternetSiteTitle>
    <b:Author>
      <b:Author>
        <b:NameList>
          <b:Person>
            <b:Last>Morelli</b:Last>
            <b:First>Brandon</b:First>
          </b:Person>
        </b:NameList>
      </b:Author>
    </b:Author>
    <b:RefOrder>2</b:RefOrder>
  </b:Source>
  <b:Source>
    <b:Tag>Zae18</b:Tag>
    <b:SourceType>Report</b:SourceType>
    <b:Guid>{FC9A18B0-A7C3-4FB8-9CDA-3AB2F107EEF0}</b:Guid>
    <b:Title>Unit 28 - Assignment 2</b:Title>
    <b:Year>2018</b:Year>
    <b:City>Swansea</b:City>
    <b:Publisher>Zaeem</b:Publisher>
    <b:Author>
      <b:Author>
        <b:NameList>
          <b:Person>
            <b:Last>Zaeem</b:Last>
          </b:Person>
        </b:NameList>
      </b:Author>
    </b:Author>
    <b:ThesisType>Assignment</b:ThesisType>
    <b:YearAccessed>2019</b:YearAccessed>
    <b:MonthAccessed>November</b:MonthAccessed>
    <b:DayAccessed>22</b:DayAccessed>
    <b:RefOrder>1</b:RefOrder>
  </b:Source>
  <b:Source>
    <b:Tag>Zae19</b:Tag>
    <b:SourceType>InternetSite</b:SourceType>
    <b:Guid>{4BC1E854-821E-4DC8-9B17-629244476EA7}</b:Guid>
    <b:Title>Index Page</b:Title>
    <b:Year>2019</b:Year>
    <b:Month>November</b:Month>
    <b:Day>21</b:Day>
    <b:YearAccessed>2019</b:YearAccessed>
    <b:MonthAccessed>November</b:MonthAccessed>
    <b:DayAccessed>22</b:DayAccessed>
    <b:URL>From the Zipped File</b:URL>
    <b:Author>
      <b:Author>
        <b:NameList>
          <b:Person>
            <b:Last>Zaeem</b:Last>
          </b:Person>
        </b:NameList>
      </b:Author>
    </b:Author>
    <b:InternetSiteTitle>Avengers Website</b:InternetSiteTitle>
    <b:RefOrder>3</b:RefOrder>
  </b:Source>
  <b:Source>
    <b:Tag>Zae191</b:Tag>
    <b:SourceType>InternetSite</b:SourceType>
    <b:Guid>{0989E892-57BB-41F0-B9C5-D6F023F7174F}</b:Guid>
    <b:Author>
      <b:Author>
        <b:NameList>
          <b:Person>
            <b:Last>Zaeem</b:Last>
          </b:Person>
        </b:NameList>
      </b:Author>
    </b:Author>
    <b:Title>Avengers Page</b:Title>
    <b:Year>2019</b:Year>
    <b:Month>November</b:Month>
    <b:Day>21</b:Day>
    <b:YearAccessed>2019</b:YearAccessed>
    <b:MonthAccessed>November</b:MonthAccessed>
    <b:DayAccessed>22</b:DayAccessed>
    <b:URL>From the Zipped File</b:URL>
    <b:InternetSiteTitle>Avengers Website</b:InternetSiteTitle>
    <b:RefOrder>4</b:RefOrder>
  </b:Source>
  <b:Source>
    <b:Tag>Zae192</b:Tag>
    <b:SourceType>InternetSite</b:SourceType>
    <b:Guid>{5CA94DD1-A829-4615-A405-27B2FFFC2453}</b:Guid>
    <b:Author>
      <b:Author>
        <b:NameList>
          <b:Person>
            <b:Last>Zaeem</b:Last>
          </b:Person>
        </b:NameList>
      </b:Author>
    </b:Author>
    <b:Title>Avengers Age of Ultron Page</b:Title>
    <b:Year>2019</b:Year>
    <b:Month>November</b:Month>
    <b:Day>21</b:Day>
    <b:YearAccessed>2019</b:YearAccessed>
    <b:MonthAccessed>November</b:MonthAccessed>
    <b:DayAccessed>22</b:DayAccessed>
    <b:URL>From the Zipped File</b:URL>
    <b:InternetSiteTitle>Avengers Website</b:InternetSiteTitle>
    <b:RefOrder>5</b:RefOrder>
  </b:Source>
  <b:Source>
    <b:Tag>Zae193</b:Tag>
    <b:SourceType>InternetSite</b:SourceType>
    <b:Guid>{9CF50501-A3EB-45FE-8258-9B116854F374}</b:Guid>
    <b:Title>Avengers Infinity War Page</b:Title>
    <b:Year>2019</b:Year>
    <b:Month>November</b:Month>
    <b:Day>21</b:Day>
    <b:YearAccessed>2019</b:YearAccessed>
    <b:MonthAccessed>November</b:MonthAccessed>
    <b:DayAccessed>22</b:DayAccessed>
    <b:URL>From the Zipped File</b:URL>
    <b:Author>
      <b:Author>
        <b:NameList>
          <b:Person>
            <b:Last>Zaeem</b:Last>
          </b:Person>
        </b:NameList>
      </b:Author>
    </b:Author>
    <b:InternetSiteTitle>Avengers Website</b:InternetSiteTitle>
    <b:RefOrder>6</b:RefOrder>
  </b:Source>
  <b:Source>
    <b:Tag>Zae194</b:Tag>
    <b:SourceType>InternetSite</b:SourceType>
    <b:Guid>{5F0A349F-D989-44C7-9C23-E50089679EB7}</b:Guid>
    <b:Author>
      <b:Author>
        <b:NameList>
          <b:Person>
            <b:Last>Zaeem</b:Last>
          </b:Person>
        </b:NameList>
      </b:Author>
    </b:Author>
    <b:Title>Avengers Endgame Page</b:Title>
    <b:Year>2019</b:Year>
    <b:Month>November</b:Month>
    <b:Day>21</b:Day>
    <b:YearAccessed>2019</b:YearAccessed>
    <b:MonthAccessed>November</b:MonthAccessed>
    <b:DayAccessed>22</b:DayAccessed>
    <b:URL>From the Zipped File</b:URL>
    <b:InternetSiteTitle>Avengers Website</b:InternetSiteTitle>
    <b:RefOrder>7</b:RefOrder>
  </b:Source>
  <b:Source>
    <b:Tag>Zae195</b:Tag>
    <b:SourceType>InternetSite</b:SourceType>
    <b:Guid>{5B6F8BE9-F3A4-4E2B-81D1-9C04DC2FB412}</b:Guid>
    <b:Title>References Page</b:Title>
    <b:Year>2019</b:Year>
    <b:Month>November</b:Month>
    <b:Day>21</b:Day>
    <b:YearAccessed>2019</b:YearAccessed>
    <b:MonthAccessed>November</b:MonthAccessed>
    <b:DayAccessed>22</b:DayAccessed>
    <b:URL>From the Zipped File</b:URL>
    <b:Author>
      <b:Author>
        <b:NameList>
          <b:Person>
            <b:Last>Zaeem</b:Last>
          </b:Person>
        </b:NameList>
      </b:Author>
    </b:Author>
    <b:InternetSiteTitle>Avengers Website</b:InternetSiteTitle>
    <b:RefOrder>8</b:RefOrder>
  </b:Source>
  <b:Source>
    <b:Tag>Zae181</b:Tag>
    <b:SourceType>Report</b:SourceType>
    <b:Guid>{69490AE9-7E5F-4D48-BB51-C1FDB727C696}</b:Guid>
    <b:Author>
      <b:Author>
        <b:NameList>
          <b:Person>
            <b:Last>Zaeem</b:Last>
          </b:Person>
        </b:NameList>
      </b:Author>
    </b:Author>
    <b:Title>Unit 14 - Assignment 4</b:Title>
    <b:Year>2018</b:Year>
    <b:City>Swansea</b:City>
    <b:YearAccessed>2019</b:YearAccessed>
    <b:MonthAccessed>November</b:MonthAccessed>
    <b:DayAccessed>24</b:DayAccessed>
    <b:RefOrder>10</b:RefOrder>
  </b:Source>
  <b:Source>
    <b:Tag>NANA</b:Tag>
    <b:SourceType>DocumentFromInternetSite</b:SourceType>
    <b:Guid>{14066955-3CB4-4CE9-A679-DB7D980FB26C}</b:Guid>
    <b:Title>1024px-Visual_Studio_2017_Logo.svg.png (1024×1024)</b:Title>
    <b:Year>N/A</b:Year>
    <b:Author>
      <b:Author>
        <b:NameList>
          <b:Person>
            <b:Last>N/A</b:Last>
          </b:Person>
        </b:NameList>
      </b:Author>
    </b:Author>
    <b:Month>N/A</b:Month>
    <b:Day>N/A</b:Day>
    <b:YearAccessed>2019</b:YearAccessed>
    <b:MonthAccessed>November</b:MonthAccessed>
    <b:DayAccessed>24</b:DayAccessed>
    <b:URL>https://upload.wikimedia.org/wikipedia/commons/thumb/c/cd/Visual_Studio_2017_Logo.svg/1024px-Visual_Studio_2017_Logo.svg.png</b:URL>
    <b:RefOrder>11</b:RefOrder>
  </b:Source>
  <b:Source>
    <b:Tag>Zae196</b:Tag>
    <b:SourceType>Report</b:SourceType>
    <b:Guid>{305050E7-DA2B-4C5F-A575-7C76DC11AFD3}</b:Guid>
    <b:Title>Unit 20 - Assignment 2</b:Title>
    <b:Year>2019</b:Year>
    <b:YearAccessed>2019</b:YearAccessed>
    <b:MonthAccessed>November</b:MonthAccessed>
    <b:DayAccessed>24</b:DayAccessed>
    <b:Author>
      <b:Author>
        <b:NameList>
          <b:Person>
            <b:Last>Zaeem</b:Last>
          </b:Person>
        </b:NameList>
      </b:Author>
    </b:Author>
    <b:City>Swansea</b:City>
    <b:RefOrder>9</b:RefOrder>
  </b:Source>
</b:Sources>
</file>

<file path=customXml/itemProps1.xml><?xml version="1.0" encoding="utf-8"?>
<ds:datastoreItem xmlns:ds="http://schemas.openxmlformats.org/officeDocument/2006/customXml" ds:itemID="{6B26A6E0-7DF5-4B7D-92C7-3CD280F30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21</Pages>
  <Words>3071</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Kemi Ademoye</cp:lastModifiedBy>
  <cp:revision>411</cp:revision>
  <dcterms:created xsi:type="dcterms:W3CDTF">2019-11-21T00:02:00Z</dcterms:created>
  <dcterms:modified xsi:type="dcterms:W3CDTF">2020-01-14T13:01:00Z</dcterms:modified>
</cp:coreProperties>
</file>