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D24" w:rsidRPr="00332701"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410AD0" w:rsidRDefault="00410AD0" w:rsidP="00D52A35">
      <w:pPr>
        <w:spacing w:before="120" w:after="120" w:line="360" w:lineRule="auto"/>
        <w:jc w:val="both"/>
        <w:rPr>
          <w:rFonts w:ascii="Arial" w:eastAsia="Times New Roman" w:hAnsi="Arial" w:cs="Arial"/>
          <w:b/>
          <w:bCs/>
          <w:color w:val="000000" w:themeColor="text1"/>
          <w:u w:val="single"/>
          <w:lang w:eastAsia="en-GB"/>
        </w:rPr>
      </w:pPr>
    </w:p>
    <w:p w:rsidR="00410AD0" w:rsidRPr="00332701" w:rsidRDefault="00410AD0" w:rsidP="00D52A35">
      <w:pPr>
        <w:spacing w:before="120" w:after="120" w:line="360" w:lineRule="auto"/>
        <w:jc w:val="both"/>
        <w:rPr>
          <w:rFonts w:ascii="Arial" w:eastAsia="Times New Roman" w:hAnsi="Arial" w:cs="Arial"/>
          <w:b/>
          <w:bCs/>
          <w:color w:val="000000" w:themeColor="text1"/>
          <w:u w:val="single"/>
          <w:lang w:eastAsia="en-GB"/>
        </w:rPr>
      </w:pPr>
    </w:p>
    <w:p w:rsidR="00292D24" w:rsidRPr="00332701"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332701" w:rsidRDefault="00292D24" w:rsidP="00B90438">
      <w:pPr>
        <w:spacing w:before="120" w:after="120" w:line="360" w:lineRule="auto"/>
        <w:jc w:val="center"/>
        <w:rPr>
          <w:rFonts w:ascii="Arial" w:eastAsia="Times New Roman" w:hAnsi="Arial" w:cs="Arial"/>
          <w:b/>
          <w:bCs/>
          <w:color w:val="000000" w:themeColor="text1"/>
          <w:u w:val="single"/>
          <w:lang w:eastAsia="en-GB"/>
          <w:rPrChange w:id="0" w:author="Abdul Samad (1918548)" w:date="2021-07-17T18:52:00Z">
            <w:rPr>
              <w:rFonts w:ascii="Arial" w:eastAsia="Times New Roman" w:hAnsi="Arial" w:cs="Arial"/>
              <w:b/>
              <w:bCs/>
              <w:color w:val="000000" w:themeColor="text1"/>
              <w:sz w:val="36"/>
              <w:szCs w:val="36"/>
              <w:u w:val="single"/>
              <w:lang w:eastAsia="en-GB"/>
            </w:rPr>
          </w:rPrChange>
        </w:rPr>
      </w:pPr>
    </w:p>
    <w:p w:rsidR="00292D24" w:rsidRPr="00E26850"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p>
    <w:p w:rsidR="00292D24" w:rsidRPr="00B90438"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r w:rsidRPr="000A4DA2">
        <w:rPr>
          <w:rFonts w:ascii="Arial" w:eastAsia="Times New Roman" w:hAnsi="Arial" w:cs="Arial"/>
          <w:b/>
          <w:bCs/>
          <w:color w:val="000000" w:themeColor="text1"/>
          <w:sz w:val="36"/>
          <w:szCs w:val="36"/>
          <w:u w:val="single"/>
          <w:lang w:eastAsia="en-GB"/>
        </w:rPr>
        <w:t>BMSW5101 Developing Workplace and Critical Thinking</w:t>
      </w:r>
    </w:p>
    <w:p w:rsidR="00292D24" w:rsidRPr="00B90438"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p>
    <w:p w:rsidR="00292D24" w:rsidRPr="00B90438"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r w:rsidRPr="00B90438">
        <w:rPr>
          <w:rFonts w:ascii="Arial" w:eastAsia="Times New Roman" w:hAnsi="Arial" w:cs="Arial"/>
          <w:b/>
          <w:bCs/>
          <w:color w:val="000000" w:themeColor="text1"/>
          <w:sz w:val="36"/>
          <w:szCs w:val="36"/>
          <w:u w:val="single"/>
          <w:lang w:eastAsia="en-GB"/>
        </w:rPr>
        <w:t xml:space="preserve">Lecturer: </w:t>
      </w:r>
      <w:proofErr w:type="spellStart"/>
      <w:r w:rsidRPr="00B90438">
        <w:rPr>
          <w:rFonts w:ascii="Arial" w:eastAsia="Times New Roman" w:hAnsi="Arial" w:cs="Arial"/>
          <w:b/>
          <w:bCs/>
          <w:color w:val="000000" w:themeColor="text1"/>
          <w:sz w:val="36"/>
          <w:szCs w:val="36"/>
          <w:u w:val="single"/>
          <w:lang w:eastAsia="en-GB"/>
        </w:rPr>
        <w:t>Dr.</w:t>
      </w:r>
      <w:proofErr w:type="spellEnd"/>
      <w:r w:rsidRPr="00B90438">
        <w:rPr>
          <w:rFonts w:ascii="Arial" w:eastAsia="Times New Roman" w:hAnsi="Arial" w:cs="Arial"/>
          <w:b/>
          <w:bCs/>
          <w:color w:val="000000" w:themeColor="text1"/>
          <w:sz w:val="36"/>
          <w:szCs w:val="36"/>
          <w:u w:val="single"/>
          <w:lang w:eastAsia="en-GB"/>
        </w:rPr>
        <w:t xml:space="preserve"> </w:t>
      </w:r>
      <w:proofErr w:type="spellStart"/>
      <w:r w:rsidRPr="00B90438">
        <w:rPr>
          <w:rFonts w:ascii="Arial" w:eastAsia="Times New Roman" w:hAnsi="Arial" w:cs="Arial"/>
          <w:b/>
          <w:bCs/>
          <w:color w:val="000000" w:themeColor="text1"/>
          <w:sz w:val="36"/>
          <w:szCs w:val="36"/>
          <w:u w:val="single"/>
          <w:lang w:eastAsia="en-GB"/>
        </w:rPr>
        <w:t>Obinna</w:t>
      </w:r>
      <w:proofErr w:type="spellEnd"/>
      <w:r w:rsidRPr="00B90438">
        <w:rPr>
          <w:rFonts w:ascii="Arial" w:eastAsia="Times New Roman" w:hAnsi="Arial" w:cs="Arial"/>
          <w:b/>
          <w:bCs/>
          <w:color w:val="000000" w:themeColor="text1"/>
          <w:sz w:val="36"/>
          <w:szCs w:val="36"/>
          <w:u w:val="single"/>
          <w:lang w:eastAsia="en-GB"/>
        </w:rPr>
        <w:t xml:space="preserve"> </w:t>
      </w:r>
      <w:proofErr w:type="spellStart"/>
      <w:r w:rsidRPr="00B90438">
        <w:rPr>
          <w:rFonts w:ascii="Arial" w:eastAsia="Times New Roman" w:hAnsi="Arial" w:cs="Arial"/>
          <w:b/>
          <w:bCs/>
          <w:color w:val="000000" w:themeColor="text1"/>
          <w:sz w:val="36"/>
          <w:szCs w:val="36"/>
          <w:u w:val="single"/>
          <w:lang w:eastAsia="en-GB"/>
        </w:rPr>
        <w:t>Nkwocha</w:t>
      </w:r>
      <w:proofErr w:type="spellEnd"/>
    </w:p>
    <w:p w:rsidR="00292D24" w:rsidRPr="00B90438"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p>
    <w:p w:rsidR="00292D24" w:rsidRPr="00E26850"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r w:rsidRPr="00E26850">
        <w:rPr>
          <w:rFonts w:ascii="Arial" w:eastAsia="Times New Roman" w:hAnsi="Arial" w:cs="Arial"/>
          <w:b/>
          <w:bCs/>
          <w:color w:val="000000" w:themeColor="text1"/>
          <w:sz w:val="36"/>
          <w:szCs w:val="36"/>
          <w:u w:val="single"/>
          <w:lang w:eastAsia="en-GB"/>
        </w:rPr>
        <w:t>Student Name: Abdul Samad</w:t>
      </w:r>
    </w:p>
    <w:p w:rsidR="00292D24" w:rsidRPr="00E26850" w:rsidRDefault="00292D24" w:rsidP="00B90438">
      <w:pPr>
        <w:spacing w:before="120" w:after="120" w:line="360" w:lineRule="auto"/>
        <w:jc w:val="center"/>
        <w:rPr>
          <w:rFonts w:ascii="Arial" w:eastAsia="Times New Roman" w:hAnsi="Arial" w:cs="Arial"/>
          <w:b/>
          <w:bCs/>
          <w:color w:val="000000" w:themeColor="text1"/>
          <w:sz w:val="36"/>
          <w:szCs w:val="36"/>
          <w:u w:val="single"/>
          <w:lang w:eastAsia="en-GB"/>
        </w:rPr>
      </w:pPr>
      <w:r w:rsidRPr="00E26850">
        <w:rPr>
          <w:rFonts w:ascii="Arial" w:eastAsia="Times New Roman" w:hAnsi="Arial" w:cs="Arial"/>
          <w:b/>
          <w:bCs/>
          <w:color w:val="000000" w:themeColor="text1"/>
          <w:sz w:val="36"/>
          <w:szCs w:val="36"/>
          <w:u w:val="single"/>
          <w:lang w:eastAsia="en-GB"/>
        </w:rPr>
        <w:t>Student Number: 1918548</w:t>
      </w:r>
    </w:p>
    <w:p w:rsidR="00292D24" w:rsidRPr="00EC646C"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0A4DA2"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B90438"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B90438"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B90438"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B90438"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332701"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332701" w:rsidRDefault="00292D24" w:rsidP="00D52A35">
      <w:pPr>
        <w:spacing w:before="120" w:after="120" w:line="360" w:lineRule="auto"/>
        <w:jc w:val="both"/>
        <w:rPr>
          <w:rFonts w:ascii="Arial" w:eastAsia="Times New Roman" w:hAnsi="Arial" w:cs="Arial"/>
          <w:b/>
          <w:bCs/>
          <w:color w:val="000000" w:themeColor="text1"/>
          <w:u w:val="single"/>
          <w:lang w:eastAsia="en-GB"/>
        </w:rPr>
      </w:pPr>
    </w:p>
    <w:p w:rsidR="00292D24" w:rsidRPr="00332701" w:rsidRDefault="00292D24" w:rsidP="00D52A35">
      <w:pPr>
        <w:pStyle w:val="Default"/>
        <w:shd w:val="clear" w:color="auto" w:fill="FFFFFF" w:themeFill="background1"/>
        <w:spacing w:line="360" w:lineRule="auto"/>
        <w:jc w:val="both"/>
        <w:rPr>
          <w:color w:val="000000" w:themeColor="text1"/>
          <w:sz w:val="22"/>
          <w:szCs w:val="22"/>
        </w:rPr>
      </w:pPr>
    </w:p>
    <w:p w:rsidR="000C09C4" w:rsidRPr="00332701" w:rsidRDefault="000C09C4" w:rsidP="00D52A35">
      <w:pPr>
        <w:pStyle w:val="Default"/>
        <w:shd w:val="clear" w:color="auto" w:fill="FFFFFF" w:themeFill="background1"/>
        <w:spacing w:line="360" w:lineRule="auto"/>
        <w:jc w:val="both"/>
        <w:rPr>
          <w:color w:val="000000" w:themeColor="text1"/>
          <w:sz w:val="22"/>
          <w:szCs w:val="22"/>
        </w:rPr>
      </w:pPr>
    </w:p>
    <w:sdt>
      <w:sdtPr>
        <w:rPr>
          <w:rFonts w:ascii="Arial" w:eastAsiaTheme="minorHAnsi" w:hAnsi="Arial" w:cs="Arial"/>
          <w:color w:val="auto"/>
          <w:sz w:val="22"/>
          <w:szCs w:val="22"/>
          <w:lang w:val="en-GB"/>
        </w:rPr>
        <w:id w:val="-325047952"/>
        <w:docPartObj>
          <w:docPartGallery w:val="Table of Contents"/>
          <w:docPartUnique/>
        </w:docPartObj>
      </w:sdtPr>
      <w:sdtEndPr>
        <w:rPr>
          <w:b/>
          <w:bCs/>
          <w:noProof/>
        </w:rPr>
      </w:sdtEndPr>
      <w:sdtContent>
        <w:p w:rsidR="008D5843" w:rsidRPr="00332701" w:rsidRDefault="008D5843" w:rsidP="00D52A35">
          <w:pPr>
            <w:pStyle w:val="TOCHeading"/>
            <w:spacing w:line="360" w:lineRule="auto"/>
            <w:jc w:val="both"/>
            <w:rPr>
              <w:rFonts w:ascii="Arial" w:hAnsi="Arial" w:cs="Arial"/>
              <w:b/>
              <w:color w:val="auto"/>
              <w:sz w:val="22"/>
              <w:szCs w:val="22"/>
              <w:rPrChange w:id="1" w:author="Abdul Samad (1918548)" w:date="2021-07-17T18:52:00Z">
                <w:rPr>
                  <w:rFonts w:ascii="Arial" w:hAnsi="Arial" w:cs="Arial"/>
                  <w:b/>
                  <w:color w:val="auto"/>
                </w:rPr>
              </w:rPrChange>
            </w:rPr>
          </w:pPr>
          <w:r w:rsidRPr="00332701">
            <w:rPr>
              <w:rFonts w:ascii="Arial" w:hAnsi="Arial" w:cs="Arial"/>
              <w:b/>
              <w:color w:val="auto"/>
              <w:sz w:val="22"/>
              <w:szCs w:val="22"/>
              <w:rPrChange w:id="2" w:author="Abdul Samad (1918548)" w:date="2021-07-17T18:52:00Z">
                <w:rPr>
                  <w:rFonts w:ascii="Arial" w:hAnsi="Arial" w:cs="Arial"/>
                  <w:b/>
                  <w:color w:val="auto"/>
                </w:rPr>
              </w:rPrChange>
            </w:rPr>
            <w:t>Contents</w:t>
          </w:r>
        </w:p>
        <w:p w:rsidR="00E26850" w:rsidRDefault="008D5843">
          <w:pPr>
            <w:pStyle w:val="TOC1"/>
            <w:tabs>
              <w:tab w:val="right" w:leader="dot" w:pos="9016"/>
            </w:tabs>
            <w:rPr>
              <w:ins w:id="3" w:author="Abdul Samad (1918548)" w:date="2021-07-17T19:08:00Z"/>
              <w:rFonts w:eastAsiaTheme="minorEastAsia"/>
              <w:noProof/>
              <w:lang w:eastAsia="en-GB"/>
            </w:rPr>
          </w:pPr>
          <w:r w:rsidRPr="00332701">
            <w:rPr>
              <w:rFonts w:ascii="Arial" w:hAnsi="Arial" w:cs="Arial"/>
              <w:b/>
              <w:rPrChange w:id="4" w:author="Abdul Samad (1918548)" w:date="2021-07-17T18:52:00Z">
                <w:rPr>
                  <w:b/>
                </w:rPr>
              </w:rPrChange>
            </w:rPr>
            <w:fldChar w:fldCharType="begin"/>
          </w:r>
          <w:r w:rsidRPr="00332701">
            <w:rPr>
              <w:rFonts w:ascii="Arial" w:hAnsi="Arial" w:cs="Arial"/>
              <w:b/>
              <w:rPrChange w:id="5" w:author="Abdul Samad (1918548)" w:date="2021-07-17T18:52:00Z">
                <w:rPr>
                  <w:b/>
                </w:rPr>
              </w:rPrChange>
            </w:rPr>
            <w:instrText xml:space="preserve"> TOC \o "1-3" \h \z \u </w:instrText>
          </w:r>
          <w:r w:rsidRPr="00332701">
            <w:rPr>
              <w:rFonts w:ascii="Arial" w:hAnsi="Arial" w:cs="Arial"/>
              <w:b/>
              <w:rPrChange w:id="6" w:author="Abdul Samad (1918548)" w:date="2021-07-17T18:52:00Z">
                <w:rPr>
                  <w:b/>
                  <w:bCs/>
                  <w:noProof/>
                </w:rPr>
              </w:rPrChange>
            </w:rPr>
            <w:fldChar w:fldCharType="separate"/>
          </w:r>
          <w:ins w:id="7" w:author="Abdul Samad (1918548)" w:date="2021-07-17T19:08:00Z">
            <w:r w:rsidR="00E26850" w:rsidRPr="00451C38">
              <w:rPr>
                <w:rStyle w:val="Hyperlink"/>
                <w:noProof/>
              </w:rPr>
              <w:fldChar w:fldCharType="begin"/>
            </w:r>
            <w:r w:rsidR="00E26850" w:rsidRPr="00451C38">
              <w:rPr>
                <w:rStyle w:val="Hyperlink"/>
                <w:noProof/>
              </w:rPr>
              <w:instrText xml:space="preserve"> </w:instrText>
            </w:r>
            <w:r w:rsidR="00E26850">
              <w:rPr>
                <w:noProof/>
              </w:rPr>
              <w:instrText>HYPERLINK \l "_Toc77441315"</w:instrText>
            </w:r>
            <w:r w:rsidR="00E26850" w:rsidRPr="00451C38">
              <w:rPr>
                <w:rStyle w:val="Hyperlink"/>
                <w:noProof/>
              </w:rPr>
              <w:instrText xml:space="preserve"> </w:instrText>
            </w:r>
          </w:ins>
          <w:r w:rsidR="007C4894" w:rsidRPr="00451C38">
            <w:rPr>
              <w:rStyle w:val="Hyperlink"/>
              <w:noProof/>
            </w:rPr>
          </w:r>
          <w:ins w:id="8" w:author="Abdul Samad (1918548)" w:date="2021-07-17T19:08:00Z">
            <w:r w:rsidR="00E26850" w:rsidRPr="00451C38">
              <w:rPr>
                <w:rStyle w:val="Hyperlink"/>
                <w:noProof/>
              </w:rPr>
              <w:fldChar w:fldCharType="separate"/>
            </w:r>
            <w:r w:rsidR="00E26850" w:rsidRPr="00451C38">
              <w:rPr>
                <w:rStyle w:val="Hyperlink"/>
                <w:rFonts w:ascii="Arial" w:hAnsi="Arial" w:cs="Arial"/>
                <w:noProof/>
              </w:rPr>
              <w:t>Introduction</w:t>
            </w:r>
            <w:r w:rsidR="00E26850">
              <w:rPr>
                <w:noProof/>
                <w:webHidden/>
              </w:rPr>
              <w:tab/>
            </w:r>
            <w:r w:rsidR="00E26850">
              <w:rPr>
                <w:noProof/>
                <w:webHidden/>
              </w:rPr>
              <w:fldChar w:fldCharType="begin"/>
            </w:r>
            <w:r w:rsidR="00E26850">
              <w:rPr>
                <w:noProof/>
                <w:webHidden/>
              </w:rPr>
              <w:instrText xml:space="preserve"> PAGEREF _Toc77441315 \h </w:instrText>
            </w:r>
          </w:ins>
          <w:r w:rsidR="00E26850">
            <w:rPr>
              <w:noProof/>
              <w:webHidden/>
            </w:rPr>
          </w:r>
          <w:r w:rsidR="00E26850">
            <w:rPr>
              <w:noProof/>
              <w:webHidden/>
            </w:rPr>
            <w:fldChar w:fldCharType="separate"/>
          </w:r>
          <w:r w:rsidR="007C4894">
            <w:rPr>
              <w:noProof/>
              <w:webHidden/>
            </w:rPr>
            <w:t>3</w:t>
          </w:r>
          <w:ins w:id="9" w:author="Abdul Samad (1918548)" w:date="2021-07-17T19:08:00Z">
            <w:r w:rsidR="00E26850">
              <w:rPr>
                <w:noProof/>
                <w:webHidden/>
              </w:rPr>
              <w:fldChar w:fldCharType="end"/>
            </w:r>
            <w:r w:rsidR="00E26850" w:rsidRPr="00451C38">
              <w:rPr>
                <w:rStyle w:val="Hyperlink"/>
                <w:noProof/>
              </w:rPr>
              <w:fldChar w:fldCharType="end"/>
            </w:r>
          </w:ins>
        </w:p>
        <w:p w:rsidR="00E26850" w:rsidRDefault="00E26850">
          <w:pPr>
            <w:pStyle w:val="TOC1"/>
            <w:tabs>
              <w:tab w:val="right" w:leader="dot" w:pos="9016"/>
            </w:tabs>
            <w:rPr>
              <w:ins w:id="10" w:author="Abdul Samad (1918548)" w:date="2021-07-17T19:08:00Z"/>
              <w:rFonts w:eastAsiaTheme="minorEastAsia"/>
              <w:noProof/>
              <w:lang w:eastAsia="en-GB"/>
            </w:rPr>
          </w:pPr>
          <w:ins w:id="11"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"_Toc77441316"</w:instrText>
            </w:r>
            <w:r w:rsidRPr="00451C38">
              <w:rPr>
                <w:rStyle w:val="Hyperlink"/>
                <w:noProof/>
              </w:rPr>
              <w:instrText xml:space="preserve"> </w:instrText>
            </w:r>
          </w:ins>
          <w:r w:rsidR="007C4894" w:rsidRPr="00451C38">
            <w:rPr>
              <w:rStyle w:val="Hyperlink"/>
              <w:noProof/>
            </w:rPr>
          </w:r>
          <w:ins w:id="12" w:author="Abdul Samad (1918548)" w:date="2021-07-17T19:08:00Z">
            <w:r w:rsidRPr="00451C38">
              <w:rPr>
                <w:rStyle w:val="Hyperlink"/>
                <w:noProof/>
              </w:rPr>
              <w:fldChar w:fldCharType="separate"/>
            </w:r>
            <w:r w:rsidRPr="00451C38">
              <w:rPr>
                <w:rStyle w:val="Hyperlink"/>
                <w:rFonts w:ascii="Arial" w:hAnsi="Arial" w:cs="Arial"/>
                <w:noProof/>
              </w:rPr>
              <w:t>Impact of Leadership and how it affects the belief and values in a work environment</w:t>
            </w:r>
            <w:r>
              <w:rPr>
                <w:noProof/>
                <w:webHidden/>
              </w:rPr>
              <w:tab/>
            </w:r>
            <w:r>
              <w:rPr>
                <w:noProof/>
                <w:webHidden/>
              </w:rPr>
              <w:fldChar w:fldCharType="begin"/>
            </w:r>
            <w:r>
              <w:rPr>
                <w:noProof/>
                <w:webHidden/>
              </w:rPr>
              <w:instrText xml:space="preserve"> PAGEREF _Toc77441316 \h </w:instrText>
            </w:r>
          </w:ins>
          <w:r>
            <w:rPr>
              <w:noProof/>
              <w:webHidden/>
            </w:rPr>
          </w:r>
          <w:r>
            <w:rPr>
              <w:noProof/>
              <w:webHidden/>
            </w:rPr>
            <w:fldChar w:fldCharType="separate"/>
          </w:r>
          <w:r w:rsidR="007C4894">
            <w:rPr>
              <w:noProof/>
              <w:webHidden/>
            </w:rPr>
            <w:t>3</w:t>
          </w:r>
          <w:ins w:id="13"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14" w:author="Abdul Samad (1918548)" w:date="2021-07-17T19:08:00Z"/>
              <w:rFonts w:eastAsiaTheme="minorEastAsia"/>
              <w:noProof/>
              <w:lang w:eastAsia="en-GB"/>
            </w:rPr>
          </w:pPr>
          <w:ins w:id="15"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"_Toc77441317"</w:instrText>
            </w:r>
            <w:r w:rsidRPr="00451C38">
              <w:rPr>
                <w:rStyle w:val="Hyperlink"/>
                <w:noProof/>
              </w:rPr>
              <w:instrText xml:space="preserve"> </w:instrText>
            </w:r>
          </w:ins>
          <w:r w:rsidR="007C4894" w:rsidRPr="00451C38">
            <w:rPr>
              <w:rStyle w:val="Hyperlink"/>
              <w:noProof/>
            </w:rPr>
          </w:r>
          <w:ins w:id="16" w:author="Abdul Samad (1918548)" w:date="2021-07-17T19:08:00Z">
            <w:r w:rsidRPr="00451C38">
              <w:rPr>
                <w:rStyle w:val="Hyperlink"/>
                <w:noProof/>
              </w:rPr>
              <w:fldChar w:fldCharType="separate"/>
            </w:r>
            <w:r w:rsidRPr="00451C38">
              <w:rPr>
                <w:rStyle w:val="Hyperlink"/>
                <w:rFonts w:ascii="Arial" w:hAnsi="Arial" w:cs="Arial"/>
                <w:noProof/>
              </w:rPr>
              <w:t>Impact of Independence and how it affects the belief and values in a work environment</w:t>
            </w:r>
            <w:r>
              <w:rPr>
                <w:noProof/>
                <w:webHidden/>
              </w:rPr>
              <w:tab/>
            </w:r>
            <w:r>
              <w:rPr>
                <w:noProof/>
                <w:webHidden/>
              </w:rPr>
              <w:fldChar w:fldCharType="begin"/>
            </w:r>
            <w:r>
              <w:rPr>
                <w:noProof/>
                <w:webHidden/>
              </w:rPr>
              <w:instrText xml:space="preserve"> PAGEREF _Toc77441317 \h </w:instrText>
            </w:r>
          </w:ins>
          <w:r>
            <w:rPr>
              <w:noProof/>
              <w:webHidden/>
            </w:rPr>
          </w:r>
          <w:r>
            <w:rPr>
              <w:noProof/>
              <w:webHidden/>
            </w:rPr>
            <w:fldChar w:fldCharType="separate"/>
          </w:r>
          <w:r w:rsidR="007C4894">
            <w:rPr>
              <w:noProof/>
              <w:webHidden/>
            </w:rPr>
            <w:t>4</w:t>
          </w:r>
          <w:ins w:id="17"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18" w:author="Abdul Samad (1918548)" w:date="2021-07-17T19:08:00Z"/>
              <w:rFonts w:eastAsiaTheme="minorEastAsia"/>
              <w:noProof/>
              <w:lang w:eastAsia="en-GB"/>
            </w:rPr>
          </w:pPr>
          <w:ins w:id="19"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"_Toc77441318"</w:instrText>
            </w:r>
            <w:r w:rsidRPr="00451C38">
              <w:rPr>
                <w:rStyle w:val="Hyperlink"/>
                <w:noProof/>
              </w:rPr>
              <w:instrText xml:space="preserve"> </w:instrText>
            </w:r>
          </w:ins>
          <w:r w:rsidR="007C4894" w:rsidRPr="00451C38">
            <w:rPr>
              <w:rStyle w:val="Hyperlink"/>
              <w:noProof/>
            </w:rPr>
          </w:r>
          <w:ins w:id="20" w:author="Abdul Samad (1918548)" w:date="2021-07-17T19:08:00Z">
            <w:r w:rsidRPr="00451C38">
              <w:rPr>
                <w:rStyle w:val="Hyperlink"/>
                <w:noProof/>
              </w:rPr>
              <w:fldChar w:fldCharType="separate"/>
            </w:r>
            <w:r w:rsidRPr="00451C38">
              <w:rPr>
                <w:rStyle w:val="Hyperlink"/>
                <w:rFonts w:ascii="Arial" w:hAnsi="Arial" w:cs="Arial"/>
                <w:noProof/>
                <w:shd w:val="clear" w:color="auto" w:fill="FFFFFF"/>
              </w:rPr>
              <w:t>Belief of core values</w:t>
            </w:r>
            <w:r>
              <w:rPr>
                <w:noProof/>
                <w:webHidden/>
              </w:rPr>
              <w:tab/>
            </w:r>
            <w:r>
              <w:rPr>
                <w:noProof/>
                <w:webHidden/>
              </w:rPr>
              <w:fldChar w:fldCharType="begin"/>
            </w:r>
            <w:r>
              <w:rPr>
                <w:noProof/>
                <w:webHidden/>
              </w:rPr>
              <w:instrText xml:space="preserve"> PAGEREF _Toc77441318 \h </w:instrText>
            </w:r>
          </w:ins>
          <w:r>
            <w:rPr>
              <w:noProof/>
              <w:webHidden/>
            </w:rPr>
          </w:r>
          <w:r>
            <w:rPr>
              <w:noProof/>
              <w:webHidden/>
            </w:rPr>
            <w:fldChar w:fldCharType="separate"/>
          </w:r>
          <w:r w:rsidR="007C4894">
            <w:rPr>
              <w:noProof/>
              <w:webHidden/>
            </w:rPr>
            <w:t>5</w:t>
          </w:r>
          <w:ins w:id="21"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22" w:author="Abdul Samad (1918548)" w:date="2021-07-17T19:08:00Z"/>
              <w:rFonts w:eastAsiaTheme="minorEastAsia"/>
              <w:noProof/>
              <w:lang w:eastAsia="en-GB"/>
            </w:rPr>
          </w:pPr>
          <w:ins w:id="23"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"_Toc77441319"</w:instrText>
            </w:r>
            <w:r w:rsidRPr="00451C38">
              <w:rPr>
                <w:rStyle w:val="Hyperlink"/>
                <w:noProof/>
              </w:rPr>
              <w:instrText xml:space="preserve"> </w:instrText>
            </w:r>
          </w:ins>
          <w:r w:rsidR="007C4894" w:rsidRPr="00451C38">
            <w:rPr>
              <w:rStyle w:val="Hyperlink"/>
              <w:noProof/>
            </w:rPr>
          </w:r>
          <w:ins w:id="24" w:author="Abdul Samad (1918548)" w:date="2021-07-17T19:08:00Z">
            <w:r w:rsidRPr="00451C38">
              <w:rPr>
                <w:rStyle w:val="Hyperlink"/>
                <w:noProof/>
              </w:rPr>
              <w:fldChar w:fldCharType="separate"/>
            </w:r>
            <w:r w:rsidRPr="00451C38">
              <w:rPr>
                <w:rStyle w:val="Hyperlink"/>
                <w:rFonts w:ascii="Arial" w:hAnsi="Arial" w:cs="Arial"/>
                <w:noProof/>
              </w:rPr>
              <w:t>Impact of the Belief of Belonging</w:t>
            </w:r>
            <w:r>
              <w:rPr>
                <w:noProof/>
                <w:webHidden/>
              </w:rPr>
              <w:tab/>
            </w:r>
            <w:r>
              <w:rPr>
                <w:noProof/>
                <w:webHidden/>
              </w:rPr>
              <w:fldChar w:fldCharType="begin"/>
            </w:r>
            <w:r>
              <w:rPr>
                <w:noProof/>
                <w:webHidden/>
              </w:rPr>
              <w:instrText xml:space="preserve"> PAGEREF _Toc77441319 \h </w:instrText>
            </w:r>
          </w:ins>
          <w:r>
            <w:rPr>
              <w:noProof/>
              <w:webHidden/>
            </w:rPr>
          </w:r>
          <w:r>
            <w:rPr>
              <w:noProof/>
              <w:webHidden/>
            </w:rPr>
            <w:fldChar w:fldCharType="separate"/>
          </w:r>
          <w:r w:rsidR="007C4894">
            <w:rPr>
              <w:noProof/>
              <w:webHidden/>
            </w:rPr>
            <w:t>5</w:t>
          </w:r>
          <w:ins w:id="25"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26" w:author="Abdul Samad (1918548)" w:date="2021-07-17T19:08:00Z"/>
              <w:rFonts w:eastAsiaTheme="minorEastAsia"/>
              <w:noProof/>
              <w:lang w:eastAsia="en-GB"/>
            </w:rPr>
          </w:pPr>
          <w:ins w:id="27"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"_Toc77441320"</w:instrText>
            </w:r>
            <w:r w:rsidRPr="00451C38">
              <w:rPr>
                <w:rStyle w:val="Hyperlink"/>
                <w:noProof/>
              </w:rPr>
              <w:instrText xml:space="preserve"> </w:instrText>
            </w:r>
          </w:ins>
          <w:r w:rsidR="007C4894" w:rsidRPr="00451C38">
            <w:rPr>
              <w:rStyle w:val="Hyperlink"/>
              <w:noProof/>
            </w:rPr>
          </w:r>
          <w:ins w:id="28" w:author="Abdul Samad (1918548)" w:date="2021-07-17T19:08:00Z">
            <w:r w:rsidRPr="00451C38">
              <w:rPr>
                <w:rStyle w:val="Hyperlink"/>
                <w:noProof/>
              </w:rPr>
              <w:fldChar w:fldCharType="separate"/>
            </w:r>
            <w:r w:rsidRPr="00451C38">
              <w:rPr>
                <w:rStyle w:val="Hyperlink"/>
                <w:rFonts w:ascii="Arial" w:hAnsi="Arial" w:cs="Arial"/>
                <w:noProof/>
              </w:rPr>
              <w:t>Conclusion</w:t>
            </w:r>
            <w:r>
              <w:rPr>
                <w:noProof/>
                <w:webHidden/>
              </w:rPr>
              <w:tab/>
            </w:r>
            <w:r>
              <w:rPr>
                <w:noProof/>
                <w:webHidden/>
              </w:rPr>
              <w:fldChar w:fldCharType="begin"/>
            </w:r>
            <w:r>
              <w:rPr>
                <w:noProof/>
                <w:webHidden/>
              </w:rPr>
              <w:instrText xml:space="preserve"> PAGEREF _Toc77441320 \h </w:instrText>
            </w:r>
          </w:ins>
          <w:r>
            <w:rPr>
              <w:noProof/>
              <w:webHidden/>
            </w:rPr>
          </w:r>
          <w:r>
            <w:rPr>
              <w:noProof/>
              <w:webHidden/>
            </w:rPr>
            <w:fldChar w:fldCharType="separate"/>
          </w:r>
          <w:r w:rsidR="007C4894">
            <w:rPr>
              <w:noProof/>
              <w:webHidden/>
            </w:rPr>
            <w:t>6</w:t>
          </w:r>
          <w:ins w:id="29"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30" w:author="Abdul Samad (1918548)" w:date="2021-07-17T19:08:00Z"/>
              <w:rFonts w:eastAsiaTheme="minorEastAsia"/>
              <w:noProof/>
              <w:lang w:eastAsia="en-GB"/>
            </w:rPr>
          </w:pPr>
          <w:ins w:id="31"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"_Toc77441321"</w:instrText>
            </w:r>
            <w:r w:rsidRPr="00451C38">
              <w:rPr>
                <w:rStyle w:val="Hyperlink"/>
                <w:noProof/>
              </w:rPr>
              <w:instrText xml:space="preserve"> </w:instrText>
            </w:r>
          </w:ins>
          <w:r w:rsidR="007C4894" w:rsidRPr="00451C38">
            <w:rPr>
              <w:rStyle w:val="Hyperlink"/>
              <w:noProof/>
            </w:rPr>
          </w:r>
          <w:ins w:id="32" w:author="Abdul Samad (1918548)" w:date="2021-07-17T19:08:00Z">
            <w:r w:rsidRPr="00451C38">
              <w:rPr>
                <w:rStyle w:val="Hyperlink"/>
                <w:noProof/>
              </w:rPr>
              <w:fldChar w:fldCharType="separate"/>
            </w:r>
            <w:r w:rsidRPr="00451C38">
              <w:rPr>
                <w:rStyle w:val="Hyperlink"/>
                <w:rFonts w:ascii="Arial" w:hAnsi="Arial" w:cs="Arial"/>
                <w:noProof/>
              </w:rPr>
              <w:t>Critically reflect on how your critical thinking skills has developed based on your learning on the module. (you must use a reflective model: Kolb's reflective model (1984) or Driscoll reflective model (1994).</w:t>
            </w:r>
            <w:r>
              <w:rPr>
                <w:noProof/>
                <w:webHidden/>
              </w:rPr>
              <w:tab/>
            </w:r>
            <w:r>
              <w:rPr>
                <w:noProof/>
                <w:webHidden/>
              </w:rPr>
              <w:fldChar w:fldCharType="begin"/>
            </w:r>
            <w:r>
              <w:rPr>
                <w:noProof/>
                <w:webHidden/>
              </w:rPr>
              <w:instrText xml:space="preserve"> PAGEREF _Toc77441321 \h </w:instrText>
            </w:r>
          </w:ins>
          <w:r>
            <w:rPr>
              <w:noProof/>
              <w:webHidden/>
            </w:rPr>
          </w:r>
          <w:r>
            <w:rPr>
              <w:noProof/>
              <w:webHidden/>
            </w:rPr>
            <w:fldChar w:fldCharType="separate"/>
          </w:r>
          <w:r w:rsidR="007C4894">
            <w:rPr>
              <w:noProof/>
              <w:webHidden/>
            </w:rPr>
            <w:t>6</w:t>
          </w:r>
          <w:ins w:id="33"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34" w:author="Abdul Samad (1918548)" w:date="2021-07-17T19:08:00Z"/>
              <w:rFonts w:eastAsiaTheme="minorEastAsia"/>
              <w:noProof/>
              <w:lang w:eastAsia="en-GB"/>
            </w:rPr>
          </w:pPr>
          <w:ins w:id="35"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"_Toc77441322"</w:instrText>
            </w:r>
            <w:r w:rsidRPr="00451C38">
              <w:rPr>
                <w:rStyle w:val="Hyperlink"/>
                <w:noProof/>
              </w:rPr>
              <w:instrText xml:space="preserve"> </w:instrText>
            </w:r>
          </w:ins>
          <w:r w:rsidR="007C4894" w:rsidRPr="00451C38">
            <w:rPr>
              <w:rStyle w:val="Hyperlink"/>
              <w:noProof/>
            </w:rPr>
          </w:r>
          <w:ins w:id="36" w:author="Abdul Samad (1918548)" w:date="2021-07-17T19:08:00Z">
            <w:r w:rsidRPr="00451C38">
              <w:rPr>
                <w:rStyle w:val="Hyperlink"/>
                <w:noProof/>
              </w:rPr>
              <w:fldChar w:fldCharType="separate"/>
            </w:r>
            <w:r w:rsidRPr="00451C3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_Toc77441322 \h </w:instrText>
            </w:r>
          </w:ins>
          <w:r>
            <w:rPr>
              <w:noProof/>
              <w:webHidden/>
            </w:rPr>
          </w:r>
          <w:r>
            <w:rPr>
              <w:noProof/>
              <w:webHidden/>
            </w:rPr>
            <w:fldChar w:fldCharType="separate"/>
          </w:r>
          <w:r w:rsidR="007C4894">
            <w:rPr>
              <w:noProof/>
              <w:webHidden/>
            </w:rPr>
            <w:t>6</w:t>
          </w:r>
          <w:ins w:id="37"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38" w:author="Abdul Samad (1918548)" w:date="2021-07-17T19:08:00Z"/>
              <w:rFonts w:eastAsiaTheme="minorEastAsia"/>
              <w:noProof/>
              <w:lang w:eastAsia="en-GB"/>
            </w:rPr>
          </w:pPr>
          <w:ins w:id="39"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"_Toc77441323"</w:instrText>
            </w:r>
            <w:r w:rsidRPr="00451C38">
              <w:rPr>
                <w:rStyle w:val="Hyperlink"/>
                <w:noProof/>
              </w:rPr>
              <w:instrText xml:space="preserve"> </w:instrText>
            </w:r>
          </w:ins>
          <w:r w:rsidR="007C4894" w:rsidRPr="00451C38">
            <w:rPr>
              <w:rStyle w:val="Hyperlink"/>
              <w:noProof/>
            </w:rPr>
          </w:r>
          <w:ins w:id="40" w:author="Abdul Samad (1918548)" w:date="2021-07-17T19:08:00Z">
            <w:r w:rsidRPr="00451C38">
              <w:rPr>
                <w:rStyle w:val="Hyperlink"/>
                <w:noProof/>
              </w:rPr>
              <w:fldChar w:fldCharType="separate"/>
            </w:r>
            <w:r w:rsidRPr="00451C38">
              <w:rPr>
                <w:rStyle w:val="Hyperlink"/>
                <w:rFonts w:ascii="Arial" w:hAnsi="Arial" w:cs="Arial"/>
                <w:noProof/>
              </w:rPr>
              <w:t>Kolb’s Experiential Learning Theory model</w:t>
            </w:r>
            <w:r>
              <w:rPr>
                <w:noProof/>
                <w:webHidden/>
              </w:rPr>
              <w:tab/>
            </w:r>
            <w:r>
              <w:rPr>
                <w:noProof/>
                <w:webHidden/>
              </w:rPr>
              <w:fldChar w:fldCharType="begin"/>
            </w:r>
            <w:r>
              <w:rPr>
                <w:noProof/>
                <w:webHidden/>
              </w:rPr>
              <w:instrText xml:space="preserve"> PAGEREF _Toc77441323 \h </w:instrText>
            </w:r>
          </w:ins>
          <w:r>
            <w:rPr>
              <w:noProof/>
              <w:webHidden/>
            </w:rPr>
          </w:r>
          <w:r>
            <w:rPr>
              <w:noProof/>
              <w:webHidden/>
            </w:rPr>
            <w:fldChar w:fldCharType="separate"/>
          </w:r>
          <w:r w:rsidR="007C4894">
            <w:rPr>
              <w:noProof/>
              <w:webHidden/>
            </w:rPr>
            <w:t>7</w:t>
          </w:r>
          <w:ins w:id="41" w:author="Abdul Samad (1918548)" w:date="2021-07-17T19:08:00Z">
            <w:r>
              <w:rPr>
                <w:noProof/>
                <w:webHidden/>
              </w:rPr>
              <w:fldChar w:fldCharType="end"/>
            </w:r>
            <w:r w:rsidRPr="00451C38">
              <w:rPr>
                <w:rStyle w:val="Hyperlink"/>
                <w:noProof/>
              </w:rPr>
              <w:fldChar w:fldCharType="end"/>
            </w:r>
          </w:ins>
        </w:p>
        <w:p w:rsidR="00E26850" w:rsidRDefault="00E26850">
          <w:pPr>
            <w:pStyle w:val="TOC1"/>
            <w:tabs>
              <w:tab w:val="right" w:leader="dot" w:pos="9016"/>
            </w:tabs>
            <w:rPr>
              <w:ins w:id="42" w:author="Abdul Samad (1918548)" w:date="2021-07-17T19:08:00Z"/>
              <w:rFonts w:eastAsiaTheme="minorEastAsia"/>
              <w:noProof/>
              <w:lang w:eastAsia="en-GB"/>
            </w:rPr>
          </w:pPr>
          <w:ins w:id="43" w:author="Abdul Samad (1918548)" w:date="2021-07-17T19:08:00Z">
            <w:r w:rsidRPr="00451C38">
              <w:rPr>
                <w:rStyle w:val="Hyperlink"/>
                <w:noProof/>
              </w:rPr>
              <w:fldChar w:fldCharType="begin"/>
            </w:r>
            <w:r w:rsidRPr="00451C38">
              <w:rPr>
                <w:rStyle w:val="Hyperlink"/>
                <w:noProof/>
              </w:rPr>
              <w:instrText xml:space="preserve"> </w:instrText>
            </w:r>
            <w:r>
              <w:rPr>
                <w:noProof/>
              </w:rPr>
              <w:instrText>HYPERLINK \l "_Toc77441327"</w:instrText>
            </w:r>
            <w:r w:rsidRPr="00451C38">
              <w:rPr>
                <w:rStyle w:val="Hyperlink"/>
                <w:noProof/>
              </w:rPr>
              <w:instrText xml:space="preserve"> </w:instrText>
            </w:r>
          </w:ins>
          <w:r w:rsidR="007C4894" w:rsidRPr="00451C38">
            <w:rPr>
              <w:rStyle w:val="Hyperlink"/>
              <w:noProof/>
            </w:rPr>
          </w:r>
          <w:ins w:id="44" w:author="Abdul Samad (1918548)" w:date="2021-07-17T19:08:00Z">
            <w:r w:rsidRPr="00451C38">
              <w:rPr>
                <w:rStyle w:val="Hyperlink"/>
                <w:noProof/>
              </w:rPr>
              <w:fldChar w:fldCharType="separate"/>
            </w:r>
            <w:r w:rsidRPr="00451C38">
              <w:rPr>
                <w:rStyle w:val="Hyperlink"/>
                <w:rFonts w:ascii="Arial" w:hAnsi="Arial" w:cs="Arial"/>
                <w:noProof/>
              </w:rPr>
              <w:t>References</w:t>
            </w:r>
            <w:r>
              <w:rPr>
                <w:noProof/>
                <w:webHidden/>
              </w:rPr>
              <w:tab/>
            </w:r>
            <w:r>
              <w:rPr>
                <w:noProof/>
                <w:webHidden/>
              </w:rPr>
              <w:fldChar w:fldCharType="begin"/>
            </w:r>
            <w:r>
              <w:rPr>
                <w:noProof/>
                <w:webHidden/>
              </w:rPr>
              <w:instrText xml:space="preserve"> PAGEREF _Toc77441327 \h </w:instrText>
            </w:r>
          </w:ins>
          <w:r>
            <w:rPr>
              <w:noProof/>
              <w:webHidden/>
            </w:rPr>
          </w:r>
          <w:r>
            <w:rPr>
              <w:noProof/>
              <w:webHidden/>
            </w:rPr>
            <w:fldChar w:fldCharType="separate"/>
          </w:r>
          <w:r w:rsidR="007C4894">
            <w:rPr>
              <w:noProof/>
              <w:webHidden/>
            </w:rPr>
            <w:t>10</w:t>
          </w:r>
          <w:ins w:id="45" w:author="Abdul Samad (1918548)" w:date="2021-07-17T19:08:00Z">
            <w:r>
              <w:rPr>
                <w:noProof/>
                <w:webHidden/>
              </w:rPr>
              <w:fldChar w:fldCharType="end"/>
            </w:r>
            <w:r w:rsidRPr="00451C38">
              <w:rPr>
                <w:rStyle w:val="Hyperlink"/>
                <w:noProof/>
              </w:rPr>
              <w:fldChar w:fldCharType="end"/>
            </w:r>
          </w:ins>
        </w:p>
        <w:p w:rsidR="008D5843" w:rsidRPr="00332701" w:rsidDel="00E26850" w:rsidRDefault="008D5843" w:rsidP="00D52A35">
          <w:pPr>
            <w:pStyle w:val="TOC1"/>
            <w:tabs>
              <w:tab w:val="right" w:leader="dot" w:pos="9016"/>
            </w:tabs>
            <w:spacing w:line="360" w:lineRule="auto"/>
            <w:jc w:val="both"/>
            <w:rPr>
              <w:del w:id="46" w:author="Abdul Samad (1918548)" w:date="2021-07-17T19:08:00Z"/>
              <w:rFonts w:ascii="Arial" w:hAnsi="Arial" w:cs="Arial"/>
              <w:b/>
              <w:noProof/>
              <w:rPrChange w:id="47" w:author="Abdul Samad (1918548)" w:date="2021-07-17T18:52:00Z">
                <w:rPr>
                  <w:del w:id="48" w:author="Abdul Samad (1918548)" w:date="2021-07-17T19:08:00Z"/>
                  <w:b/>
                  <w:noProof/>
                </w:rPr>
              </w:rPrChange>
            </w:rPr>
          </w:pPr>
          <w:del w:id="49" w:author="Abdul Samad (1918548)" w:date="2021-07-17T19:08:00Z">
            <w:r w:rsidRPr="00E26850" w:rsidDel="00E26850">
              <w:rPr>
                <w:rFonts w:ascii="Arial" w:hAnsi="Arial" w:cs="Arial"/>
                <w:noProof/>
                <w:rPrChange w:id="50" w:author="Abdul Samad (1918548)" w:date="2021-07-17T19:08:00Z">
                  <w:rPr>
                    <w:rStyle w:val="Hyperlink"/>
                    <w:b/>
                    <w:noProof/>
                  </w:rPr>
                </w:rPrChange>
              </w:rPr>
              <w:delText>Introduction</w:delText>
            </w:r>
            <w:r w:rsidRPr="00332701" w:rsidDel="00E26850">
              <w:rPr>
                <w:rFonts w:ascii="Arial" w:hAnsi="Arial" w:cs="Arial"/>
                <w:b/>
                <w:noProof/>
                <w:webHidden/>
                <w:rPrChange w:id="51" w:author="Abdul Samad (1918548)" w:date="2021-07-17T18:52:00Z">
                  <w:rPr>
                    <w:b/>
                    <w:noProof/>
                    <w:webHidden/>
                  </w:rPr>
                </w:rPrChange>
              </w:rPr>
              <w:tab/>
              <w:delText>2</w:delText>
            </w:r>
          </w:del>
        </w:p>
        <w:p w:rsidR="008D5843" w:rsidRPr="00332701" w:rsidDel="00E26850" w:rsidRDefault="008D5843" w:rsidP="00D52A35">
          <w:pPr>
            <w:pStyle w:val="TOC1"/>
            <w:tabs>
              <w:tab w:val="right" w:leader="dot" w:pos="9016"/>
            </w:tabs>
            <w:spacing w:line="360" w:lineRule="auto"/>
            <w:jc w:val="both"/>
            <w:rPr>
              <w:del w:id="52" w:author="Abdul Samad (1918548)" w:date="2021-07-17T19:08:00Z"/>
              <w:rFonts w:ascii="Arial" w:hAnsi="Arial" w:cs="Arial"/>
              <w:b/>
              <w:noProof/>
              <w:rPrChange w:id="53" w:author="Abdul Samad (1918548)" w:date="2021-07-17T18:52:00Z">
                <w:rPr>
                  <w:del w:id="54" w:author="Abdul Samad (1918548)" w:date="2021-07-17T19:08:00Z"/>
                  <w:b/>
                  <w:noProof/>
                </w:rPr>
              </w:rPrChange>
            </w:rPr>
          </w:pPr>
          <w:del w:id="55" w:author="Abdul Samad (1918548)" w:date="2021-07-17T19:08:00Z">
            <w:r w:rsidRPr="00E26850" w:rsidDel="00E26850">
              <w:rPr>
                <w:rFonts w:ascii="Arial" w:hAnsi="Arial" w:cs="Arial"/>
                <w:noProof/>
                <w:rPrChange w:id="56" w:author="Abdul Samad (1918548)" w:date="2021-07-17T19:08:00Z">
                  <w:rPr>
                    <w:rStyle w:val="Hyperlink"/>
                    <w:b/>
                    <w:noProof/>
                  </w:rPr>
                </w:rPrChange>
              </w:rPr>
              <w:delText>Impact of Leadership and how it affects the belief and values in a work environment</w:delText>
            </w:r>
            <w:r w:rsidRPr="00332701" w:rsidDel="00E26850">
              <w:rPr>
                <w:rFonts w:ascii="Arial" w:hAnsi="Arial" w:cs="Arial"/>
                <w:b/>
                <w:noProof/>
                <w:webHidden/>
                <w:rPrChange w:id="57" w:author="Abdul Samad (1918548)" w:date="2021-07-17T18:52:00Z">
                  <w:rPr>
                    <w:b/>
                    <w:noProof/>
                    <w:webHidden/>
                  </w:rPr>
                </w:rPrChange>
              </w:rPr>
              <w:tab/>
              <w:delText>2</w:delText>
            </w:r>
          </w:del>
        </w:p>
        <w:p w:rsidR="008D5843" w:rsidRPr="00332701" w:rsidDel="00E26850" w:rsidRDefault="008D5843" w:rsidP="00D52A35">
          <w:pPr>
            <w:pStyle w:val="TOC1"/>
            <w:tabs>
              <w:tab w:val="right" w:leader="dot" w:pos="9016"/>
            </w:tabs>
            <w:spacing w:line="360" w:lineRule="auto"/>
            <w:jc w:val="both"/>
            <w:rPr>
              <w:del w:id="58" w:author="Abdul Samad (1918548)" w:date="2021-07-17T19:08:00Z"/>
              <w:rFonts w:ascii="Arial" w:hAnsi="Arial" w:cs="Arial"/>
              <w:b/>
              <w:noProof/>
              <w:rPrChange w:id="59" w:author="Abdul Samad (1918548)" w:date="2021-07-17T18:52:00Z">
                <w:rPr>
                  <w:del w:id="60" w:author="Abdul Samad (1918548)" w:date="2021-07-17T19:08:00Z"/>
                  <w:b/>
                  <w:noProof/>
                </w:rPr>
              </w:rPrChange>
            </w:rPr>
          </w:pPr>
          <w:del w:id="61" w:author="Abdul Samad (1918548)" w:date="2021-07-17T19:08:00Z">
            <w:r w:rsidRPr="00E26850" w:rsidDel="00E26850">
              <w:rPr>
                <w:rFonts w:ascii="Arial" w:hAnsi="Arial" w:cs="Arial"/>
                <w:noProof/>
                <w:rPrChange w:id="62" w:author="Abdul Samad (1918548)" w:date="2021-07-17T19:08:00Z">
                  <w:rPr>
                    <w:rStyle w:val="Hyperlink"/>
                    <w:b/>
                    <w:noProof/>
                  </w:rPr>
                </w:rPrChange>
              </w:rPr>
              <w:delText>Impact of Independence and how it affects the belief and values in a work environment</w:delText>
            </w:r>
            <w:r w:rsidRPr="00332701" w:rsidDel="00E26850">
              <w:rPr>
                <w:rFonts w:ascii="Arial" w:hAnsi="Arial" w:cs="Arial"/>
                <w:b/>
                <w:noProof/>
                <w:webHidden/>
                <w:rPrChange w:id="63" w:author="Abdul Samad (1918548)" w:date="2021-07-17T18:52:00Z">
                  <w:rPr>
                    <w:b/>
                    <w:noProof/>
                    <w:webHidden/>
                  </w:rPr>
                </w:rPrChange>
              </w:rPr>
              <w:tab/>
              <w:delText>3</w:delText>
            </w:r>
          </w:del>
        </w:p>
        <w:p w:rsidR="008D5843" w:rsidRPr="00332701" w:rsidDel="00E26850" w:rsidRDefault="008D5843" w:rsidP="00D52A35">
          <w:pPr>
            <w:pStyle w:val="TOC1"/>
            <w:tabs>
              <w:tab w:val="right" w:leader="dot" w:pos="9016"/>
            </w:tabs>
            <w:spacing w:line="360" w:lineRule="auto"/>
            <w:jc w:val="both"/>
            <w:rPr>
              <w:del w:id="64" w:author="Abdul Samad (1918548)" w:date="2021-07-17T19:08:00Z"/>
              <w:rFonts w:ascii="Arial" w:hAnsi="Arial" w:cs="Arial"/>
              <w:b/>
              <w:noProof/>
              <w:rPrChange w:id="65" w:author="Abdul Samad (1918548)" w:date="2021-07-17T18:52:00Z">
                <w:rPr>
                  <w:del w:id="66" w:author="Abdul Samad (1918548)" w:date="2021-07-17T19:08:00Z"/>
                  <w:b/>
                  <w:noProof/>
                </w:rPr>
              </w:rPrChange>
            </w:rPr>
          </w:pPr>
          <w:del w:id="67" w:author="Abdul Samad (1918548)" w:date="2021-07-17T19:08:00Z">
            <w:r w:rsidRPr="00E26850" w:rsidDel="00E26850">
              <w:rPr>
                <w:rFonts w:ascii="Arial" w:hAnsi="Arial" w:cs="Arial"/>
                <w:noProof/>
                <w:rPrChange w:id="68" w:author="Abdul Samad (1918548)" w:date="2021-07-17T19:08:00Z">
                  <w:rPr>
                    <w:rStyle w:val="Hyperlink"/>
                    <w:b/>
                    <w:noProof/>
                    <w:shd w:val="clear" w:color="auto" w:fill="FFFFFF"/>
                  </w:rPr>
                </w:rPrChange>
              </w:rPr>
              <w:delText>Belief of Core Values</w:delText>
            </w:r>
            <w:r w:rsidRPr="00332701" w:rsidDel="00E26850">
              <w:rPr>
                <w:rFonts w:ascii="Arial" w:hAnsi="Arial" w:cs="Arial"/>
                <w:b/>
                <w:noProof/>
                <w:webHidden/>
                <w:rPrChange w:id="69" w:author="Abdul Samad (1918548)" w:date="2021-07-17T18:52:00Z">
                  <w:rPr>
                    <w:b/>
                    <w:noProof/>
                    <w:webHidden/>
                  </w:rPr>
                </w:rPrChange>
              </w:rPr>
              <w:tab/>
              <w:delText>4</w:delText>
            </w:r>
          </w:del>
        </w:p>
        <w:p w:rsidR="008D5843" w:rsidRPr="00332701" w:rsidDel="00E26850" w:rsidRDefault="008D5843" w:rsidP="00D52A35">
          <w:pPr>
            <w:pStyle w:val="TOC1"/>
            <w:tabs>
              <w:tab w:val="right" w:leader="dot" w:pos="9016"/>
            </w:tabs>
            <w:spacing w:line="360" w:lineRule="auto"/>
            <w:jc w:val="both"/>
            <w:rPr>
              <w:del w:id="70" w:author="Abdul Samad (1918548)" w:date="2021-07-17T19:08:00Z"/>
              <w:rFonts w:ascii="Arial" w:hAnsi="Arial" w:cs="Arial"/>
              <w:b/>
              <w:noProof/>
              <w:rPrChange w:id="71" w:author="Abdul Samad (1918548)" w:date="2021-07-17T18:52:00Z">
                <w:rPr>
                  <w:del w:id="72" w:author="Abdul Samad (1918548)" w:date="2021-07-17T19:08:00Z"/>
                  <w:b/>
                  <w:noProof/>
                </w:rPr>
              </w:rPrChange>
            </w:rPr>
          </w:pPr>
          <w:del w:id="73" w:author="Abdul Samad (1918548)" w:date="2021-07-17T19:08:00Z">
            <w:r w:rsidRPr="00E26850" w:rsidDel="00E26850">
              <w:rPr>
                <w:rFonts w:ascii="Arial" w:hAnsi="Arial" w:cs="Arial"/>
                <w:noProof/>
                <w:rPrChange w:id="74" w:author="Abdul Samad (1918548)" w:date="2021-07-17T19:08:00Z">
                  <w:rPr>
                    <w:rStyle w:val="Hyperlink"/>
                    <w:b/>
                    <w:noProof/>
                  </w:rPr>
                </w:rPrChange>
              </w:rPr>
              <w:delText>Impact of the Belief of Belonging</w:delText>
            </w:r>
            <w:r w:rsidRPr="00332701" w:rsidDel="00E26850">
              <w:rPr>
                <w:rFonts w:ascii="Arial" w:hAnsi="Arial" w:cs="Arial"/>
                <w:b/>
                <w:noProof/>
                <w:webHidden/>
                <w:rPrChange w:id="75" w:author="Abdul Samad (1918548)" w:date="2021-07-17T18:52:00Z">
                  <w:rPr>
                    <w:b/>
                    <w:noProof/>
                    <w:webHidden/>
                  </w:rPr>
                </w:rPrChange>
              </w:rPr>
              <w:tab/>
              <w:delText>5</w:delText>
            </w:r>
          </w:del>
        </w:p>
        <w:p w:rsidR="008D5843" w:rsidRPr="00332701" w:rsidDel="00E26850" w:rsidRDefault="008D5843" w:rsidP="00D52A35">
          <w:pPr>
            <w:pStyle w:val="TOC1"/>
            <w:tabs>
              <w:tab w:val="right" w:leader="dot" w:pos="9016"/>
            </w:tabs>
            <w:spacing w:line="360" w:lineRule="auto"/>
            <w:jc w:val="both"/>
            <w:rPr>
              <w:del w:id="76" w:author="Abdul Samad (1918548)" w:date="2021-07-17T19:08:00Z"/>
              <w:rFonts w:ascii="Arial" w:hAnsi="Arial" w:cs="Arial"/>
              <w:b/>
              <w:noProof/>
              <w:rPrChange w:id="77" w:author="Abdul Samad (1918548)" w:date="2021-07-17T18:52:00Z">
                <w:rPr>
                  <w:del w:id="78" w:author="Abdul Samad (1918548)" w:date="2021-07-17T19:08:00Z"/>
                  <w:b/>
                  <w:noProof/>
                </w:rPr>
              </w:rPrChange>
            </w:rPr>
          </w:pPr>
          <w:del w:id="79" w:author="Abdul Samad (1918548)" w:date="2021-07-17T19:08:00Z">
            <w:r w:rsidRPr="00E26850" w:rsidDel="00E26850">
              <w:rPr>
                <w:rFonts w:ascii="Arial" w:hAnsi="Arial" w:cs="Arial"/>
                <w:noProof/>
                <w:rPrChange w:id="80" w:author="Abdul Samad (1918548)" w:date="2021-07-17T19:08:00Z">
                  <w:rPr>
                    <w:rStyle w:val="Hyperlink"/>
                    <w:b/>
                    <w:noProof/>
                  </w:rPr>
                </w:rPrChange>
              </w:rPr>
              <w:delText>Conclusion</w:delText>
            </w:r>
            <w:r w:rsidRPr="00332701" w:rsidDel="00E26850">
              <w:rPr>
                <w:rFonts w:ascii="Arial" w:hAnsi="Arial" w:cs="Arial"/>
                <w:b/>
                <w:noProof/>
                <w:webHidden/>
                <w:rPrChange w:id="81" w:author="Abdul Samad (1918548)" w:date="2021-07-17T18:52:00Z">
                  <w:rPr>
                    <w:b/>
                    <w:noProof/>
                    <w:webHidden/>
                  </w:rPr>
                </w:rPrChange>
              </w:rPr>
              <w:tab/>
              <w:delText>6</w:delText>
            </w:r>
          </w:del>
        </w:p>
        <w:p w:rsidR="008D5843" w:rsidRPr="00332701" w:rsidDel="00E26850" w:rsidRDefault="008D5843" w:rsidP="00D52A35">
          <w:pPr>
            <w:pStyle w:val="TOC1"/>
            <w:tabs>
              <w:tab w:val="right" w:leader="dot" w:pos="9016"/>
            </w:tabs>
            <w:spacing w:line="360" w:lineRule="auto"/>
            <w:jc w:val="both"/>
            <w:rPr>
              <w:del w:id="82" w:author="Abdul Samad (1918548)" w:date="2021-07-17T19:08:00Z"/>
              <w:rFonts w:ascii="Arial" w:hAnsi="Arial" w:cs="Arial"/>
              <w:b/>
              <w:noProof/>
              <w:rPrChange w:id="83" w:author="Abdul Samad (1918548)" w:date="2021-07-17T18:52:00Z">
                <w:rPr>
                  <w:del w:id="84" w:author="Abdul Samad (1918548)" w:date="2021-07-17T19:08:00Z"/>
                  <w:b/>
                  <w:noProof/>
                </w:rPr>
              </w:rPrChange>
            </w:rPr>
          </w:pPr>
          <w:del w:id="85" w:author="Abdul Samad (1918548)" w:date="2021-07-17T19:08:00Z">
            <w:r w:rsidRPr="00E26850" w:rsidDel="00E26850">
              <w:rPr>
                <w:rFonts w:ascii="Arial" w:hAnsi="Arial" w:cs="Arial"/>
                <w:noProof/>
                <w:rPrChange w:id="86" w:author="Abdul Samad (1918548)" w:date="2021-07-17T19:08:00Z">
                  <w:rPr>
                    <w:rStyle w:val="Hyperlink"/>
                    <w:b/>
                    <w:noProof/>
                    <w:lang w:val="en-US"/>
                  </w:rPr>
                </w:rPrChange>
              </w:rPr>
              <w:delText>Reference List</w:delText>
            </w:r>
            <w:r w:rsidRPr="00332701" w:rsidDel="00E26850">
              <w:rPr>
                <w:rFonts w:ascii="Arial" w:hAnsi="Arial" w:cs="Arial"/>
                <w:b/>
                <w:noProof/>
                <w:webHidden/>
                <w:rPrChange w:id="87" w:author="Abdul Samad (1918548)" w:date="2021-07-17T18:52:00Z">
                  <w:rPr>
                    <w:b/>
                    <w:noProof/>
                    <w:webHidden/>
                  </w:rPr>
                </w:rPrChange>
              </w:rPr>
              <w:tab/>
              <w:delText>6</w:delText>
            </w:r>
          </w:del>
        </w:p>
        <w:p w:rsidR="008D5843" w:rsidRPr="00332701" w:rsidDel="00E26850" w:rsidRDefault="008D5843" w:rsidP="00D52A35">
          <w:pPr>
            <w:pStyle w:val="TOC1"/>
            <w:tabs>
              <w:tab w:val="right" w:leader="dot" w:pos="9016"/>
            </w:tabs>
            <w:spacing w:line="360" w:lineRule="auto"/>
            <w:jc w:val="both"/>
            <w:rPr>
              <w:del w:id="88" w:author="Abdul Samad (1918548)" w:date="2021-07-17T19:08:00Z"/>
              <w:rFonts w:ascii="Arial" w:hAnsi="Arial" w:cs="Arial"/>
              <w:b/>
              <w:noProof/>
              <w:rPrChange w:id="89" w:author="Abdul Samad (1918548)" w:date="2021-07-17T18:52:00Z">
                <w:rPr>
                  <w:del w:id="90" w:author="Abdul Samad (1918548)" w:date="2021-07-17T19:08:00Z"/>
                  <w:b/>
                  <w:noProof/>
                </w:rPr>
              </w:rPrChange>
            </w:rPr>
          </w:pPr>
          <w:del w:id="91" w:author="Abdul Samad (1918548)" w:date="2021-07-17T19:08:00Z">
            <w:r w:rsidRPr="00E26850" w:rsidDel="00E26850">
              <w:rPr>
                <w:rFonts w:ascii="Arial" w:hAnsi="Arial" w:cs="Arial"/>
                <w:noProof/>
                <w:rPrChange w:id="92" w:author="Abdul Samad (1918548)" w:date="2021-07-17T19:08:00Z">
                  <w:rPr>
                    <w:rStyle w:val="Hyperlink"/>
                    <w:b/>
                    <w:noProof/>
                  </w:rPr>
                </w:rPrChange>
              </w:rPr>
              <w:delText>Critically reflect on how your critical thinking skills has developed based on your learning on the module.</w:delText>
            </w:r>
            <w:r w:rsidRPr="00332701" w:rsidDel="00E26850">
              <w:rPr>
                <w:rFonts w:ascii="Arial" w:hAnsi="Arial" w:cs="Arial"/>
                <w:b/>
                <w:noProof/>
                <w:webHidden/>
                <w:rPrChange w:id="93" w:author="Abdul Samad (1918548)" w:date="2021-07-17T18:52:00Z">
                  <w:rPr>
                    <w:b/>
                    <w:noProof/>
                    <w:webHidden/>
                  </w:rPr>
                </w:rPrChange>
              </w:rPr>
              <w:tab/>
              <w:delText>7</w:delText>
            </w:r>
          </w:del>
        </w:p>
        <w:p w:rsidR="008D5843" w:rsidRPr="00332701" w:rsidDel="00E26850" w:rsidRDefault="008D5843" w:rsidP="00D52A35">
          <w:pPr>
            <w:pStyle w:val="TOC1"/>
            <w:tabs>
              <w:tab w:val="right" w:leader="dot" w:pos="9016"/>
            </w:tabs>
            <w:spacing w:line="360" w:lineRule="auto"/>
            <w:jc w:val="both"/>
            <w:rPr>
              <w:del w:id="94" w:author="Abdul Samad (1918548)" w:date="2021-07-17T19:08:00Z"/>
              <w:rFonts w:ascii="Arial" w:hAnsi="Arial" w:cs="Arial"/>
              <w:b/>
              <w:noProof/>
              <w:rPrChange w:id="95" w:author="Abdul Samad (1918548)" w:date="2021-07-17T18:52:00Z">
                <w:rPr>
                  <w:del w:id="96" w:author="Abdul Samad (1918548)" w:date="2021-07-17T19:08:00Z"/>
                  <w:b/>
                  <w:noProof/>
                </w:rPr>
              </w:rPrChange>
            </w:rPr>
          </w:pPr>
          <w:del w:id="97" w:author="Abdul Samad (1918548)" w:date="2021-07-17T19:08:00Z">
            <w:r w:rsidRPr="00E26850" w:rsidDel="00E26850">
              <w:rPr>
                <w:rFonts w:ascii="Arial" w:hAnsi="Arial" w:cs="Arial"/>
                <w:noProof/>
                <w:rPrChange w:id="98" w:author="Abdul Samad (1918548)" w:date="2021-07-17T19:08:00Z">
                  <w:rPr>
                    <w:rStyle w:val="Hyperlink"/>
                    <w:b/>
                    <w:noProof/>
                  </w:rPr>
                </w:rPrChange>
              </w:rPr>
              <w:delText>Introduction</w:delText>
            </w:r>
            <w:r w:rsidRPr="00332701" w:rsidDel="00E26850">
              <w:rPr>
                <w:rFonts w:ascii="Arial" w:hAnsi="Arial" w:cs="Arial"/>
                <w:b/>
                <w:noProof/>
                <w:webHidden/>
                <w:rPrChange w:id="99" w:author="Abdul Samad (1918548)" w:date="2021-07-17T18:52:00Z">
                  <w:rPr>
                    <w:b/>
                    <w:noProof/>
                    <w:webHidden/>
                  </w:rPr>
                </w:rPrChange>
              </w:rPr>
              <w:tab/>
              <w:delText>7</w:delText>
            </w:r>
          </w:del>
        </w:p>
        <w:p w:rsidR="008D5843" w:rsidRPr="00332701" w:rsidDel="00E26850" w:rsidRDefault="008D5843" w:rsidP="00D52A35">
          <w:pPr>
            <w:pStyle w:val="TOC1"/>
            <w:tabs>
              <w:tab w:val="right" w:leader="dot" w:pos="9016"/>
            </w:tabs>
            <w:spacing w:line="360" w:lineRule="auto"/>
            <w:jc w:val="both"/>
            <w:rPr>
              <w:del w:id="100" w:author="Abdul Samad (1918548)" w:date="2021-07-17T19:08:00Z"/>
              <w:rFonts w:ascii="Arial" w:hAnsi="Arial" w:cs="Arial"/>
              <w:b/>
              <w:noProof/>
              <w:rPrChange w:id="101" w:author="Abdul Samad (1918548)" w:date="2021-07-17T18:52:00Z">
                <w:rPr>
                  <w:del w:id="102" w:author="Abdul Samad (1918548)" w:date="2021-07-17T19:08:00Z"/>
                  <w:b/>
                  <w:noProof/>
                </w:rPr>
              </w:rPrChange>
            </w:rPr>
          </w:pPr>
          <w:del w:id="103" w:author="Abdul Samad (1918548)" w:date="2021-07-17T19:08:00Z">
            <w:r w:rsidRPr="00E26850" w:rsidDel="00E26850">
              <w:rPr>
                <w:rFonts w:ascii="Arial" w:hAnsi="Arial" w:cs="Arial"/>
                <w:noProof/>
                <w:rPrChange w:id="104" w:author="Abdul Samad (1918548)" w:date="2021-07-17T19:08:00Z">
                  <w:rPr>
                    <w:rStyle w:val="Hyperlink"/>
                    <w:b/>
                    <w:noProof/>
                  </w:rPr>
                </w:rPrChange>
              </w:rPr>
              <w:delText>Kolb’s Experiential Learning Theory model</w:delText>
            </w:r>
            <w:r w:rsidRPr="00332701" w:rsidDel="00E26850">
              <w:rPr>
                <w:rFonts w:ascii="Arial" w:hAnsi="Arial" w:cs="Arial"/>
                <w:b/>
                <w:noProof/>
                <w:webHidden/>
                <w:rPrChange w:id="105" w:author="Abdul Samad (1918548)" w:date="2021-07-17T18:52:00Z">
                  <w:rPr>
                    <w:b/>
                    <w:noProof/>
                    <w:webHidden/>
                  </w:rPr>
                </w:rPrChange>
              </w:rPr>
              <w:tab/>
              <w:delText>8</w:delText>
            </w:r>
          </w:del>
        </w:p>
        <w:p w:rsidR="008D5843" w:rsidRPr="00332701" w:rsidDel="00E26850" w:rsidRDefault="008D5843" w:rsidP="00D52A35">
          <w:pPr>
            <w:pStyle w:val="TOC1"/>
            <w:tabs>
              <w:tab w:val="right" w:leader="dot" w:pos="9016"/>
            </w:tabs>
            <w:spacing w:line="360" w:lineRule="auto"/>
            <w:jc w:val="both"/>
            <w:rPr>
              <w:del w:id="106" w:author="Abdul Samad (1918548)" w:date="2021-07-17T19:08:00Z"/>
              <w:rFonts w:ascii="Arial" w:hAnsi="Arial" w:cs="Arial"/>
              <w:b/>
              <w:noProof/>
              <w:rPrChange w:id="107" w:author="Abdul Samad (1918548)" w:date="2021-07-17T18:52:00Z">
                <w:rPr>
                  <w:del w:id="108" w:author="Abdul Samad (1918548)" w:date="2021-07-17T19:08:00Z"/>
                  <w:b/>
                  <w:noProof/>
                </w:rPr>
              </w:rPrChange>
            </w:rPr>
          </w:pPr>
          <w:del w:id="109" w:author="Abdul Samad (1918548)" w:date="2021-07-17T19:08:00Z">
            <w:r w:rsidRPr="00E26850" w:rsidDel="00E26850">
              <w:rPr>
                <w:rFonts w:ascii="Arial" w:hAnsi="Arial" w:cs="Arial"/>
                <w:noProof/>
                <w:rPrChange w:id="110" w:author="Abdul Samad (1918548)" w:date="2021-07-17T19:08:00Z">
                  <w:rPr>
                    <w:rStyle w:val="Hyperlink"/>
                    <w:b/>
                    <w:noProof/>
                  </w:rPr>
                </w:rPrChange>
              </w:rPr>
              <w:delText>Referencing</w:delText>
            </w:r>
            <w:r w:rsidRPr="00332701" w:rsidDel="00E26850">
              <w:rPr>
                <w:rFonts w:ascii="Arial" w:hAnsi="Arial" w:cs="Arial"/>
                <w:b/>
                <w:noProof/>
                <w:webHidden/>
                <w:rPrChange w:id="111" w:author="Abdul Samad (1918548)" w:date="2021-07-17T18:52:00Z">
                  <w:rPr>
                    <w:b/>
                    <w:noProof/>
                    <w:webHidden/>
                  </w:rPr>
                </w:rPrChange>
              </w:rPr>
              <w:tab/>
              <w:delText>10</w:delText>
            </w:r>
          </w:del>
        </w:p>
        <w:p w:rsidR="008D5843" w:rsidRPr="00332701" w:rsidRDefault="008D5843" w:rsidP="00D52A35">
          <w:pPr>
            <w:spacing w:line="360" w:lineRule="auto"/>
            <w:jc w:val="both"/>
            <w:rPr>
              <w:rFonts w:ascii="Arial" w:hAnsi="Arial" w:cs="Arial"/>
              <w:rPrChange w:id="112" w:author="Abdul Samad (1918548)" w:date="2021-07-17T18:52:00Z">
                <w:rPr/>
              </w:rPrChange>
            </w:rPr>
          </w:pPr>
          <w:r w:rsidRPr="00332701">
            <w:rPr>
              <w:rFonts w:ascii="Arial" w:hAnsi="Arial" w:cs="Arial"/>
              <w:b/>
              <w:bCs/>
              <w:noProof/>
              <w:rPrChange w:id="113" w:author="Abdul Samad (1918548)" w:date="2021-07-17T18:52:00Z">
                <w:rPr>
                  <w:b/>
                  <w:bCs/>
                  <w:noProof/>
                </w:rPr>
              </w:rPrChange>
            </w:rPr>
            <w:fldChar w:fldCharType="end"/>
          </w:r>
        </w:p>
      </w:sdtContent>
    </w:sdt>
    <w:p w:rsidR="008D5843" w:rsidRDefault="008D5843"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Default="00FE336B" w:rsidP="00D52A35">
      <w:pPr>
        <w:pStyle w:val="Default"/>
        <w:shd w:val="clear" w:color="auto" w:fill="FFFFFF" w:themeFill="background1"/>
        <w:spacing w:line="360" w:lineRule="auto"/>
        <w:jc w:val="both"/>
        <w:rPr>
          <w:color w:val="000000" w:themeColor="text1"/>
          <w:sz w:val="22"/>
          <w:szCs w:val="22"/>
        </w:rPr>
      </w:pPr>
    </w:p>
    <w:p w:rsidR="00FE336B" w:rsidRPr="00EC646C" w:rsidRDefault="00FE336B" w:rsidP="00D52A35">
      <w:pPr>
        <w:pStyle w:val="Default"/>
        <w:shd w:val="clear" w:color="auto" w:fill="FFFFFF" w:themeFill="background1"/>
        <w:spacing w:line="360" w:lineRule="auto"/>
        <w:jc w:val="both"/>
        <w:rPr>
          <w:color w:val="000000" w:themeColor="text1"/>
          <w:sz w:val="22"/>
          <w:szCs w:val="22"/>
        </w:rPr>
      </w:pPr>
    </w:p>
    <w:p w:rsidR="00232CC2" w:rsidRPr="00FE336B" w:rsidRDefault="00D65FE6" w:rsidP="00FE336B">
      <w:pPr>
        <w:pStyle w:val="Heading1"/>
        <w:jc w:val="both"/>
        <w:rPr>
          <w:rFonts w:ascii="Arial" w:eastAsia="Arial" w:hAnsi="Arial" w:cs="Arial"/>
          <w:szCs w:val="22"/>
          <w:u w:val="single"/>
        </w:rPr>
      </w:pPr>
      <w:bookmarkStart w:id="114" w:name="_Toc77441315"/>
      <w:r w:rsidRPr="00FE336B">
        <w:rPr>
          <w:rFonts w:ascii="Arial" w:hAnsi="Arial" w:cs="Arial"/>
          <w:szCs w:val="22"/>
          <w:u w:val="single"/>
          <w:rPrChange w:id="115" w:author="Abdul Samad (1918548)" w:date="2021-07-17T18:52:00Z">
            <w:rPr/>
          </w:rPrChange>
        </w:rPr>
        <w:lastRenderedPageBreak/>
        <w:t>Introduction</w:t>
      </w:r>
      <w:bookmarkEnd w:id="114"/>
    </w:p>
    <w:p w:rsidR="000C09C4" w:rsidRDefault="003C18EE" w:rsidP="00FE336B">
      <w:pPr>
        <w:shd w:val="clear" w:color="auto" w:fill="FFFFFF" w:themeFill="background1"/>
        <w:spacing w:after="0" w:line="360" w:lineRule="auto"/>
        <w:jc w:val="both"/>
        <w:rPr>
          <w:rFonts w:ascii="Arial" w:hAnsi="Arial" w:cs="Arial"/>
          <w:color w:val="000000" w:themeColor="text1"/>
          <w:lang w:eastAsia="en-AU"/>
        </w:rPr>
      </w:pPr>
      <w:r w:rsidRPr="000A4DA2">
        <w:rPr>
          <w:rFonts w:ascii="Arial" w:hAnsi="Arial" w:cs="Arial"/>
          <w:color w:val="000000" w:themeColor="text1"/>
        </w:rPr>
        <w:t xml:space="preserve">This article will be about discussing the impact of individual beliefs and values on workplace behaviour. Before the impact of individual beliefs and values on workplace behaviour can be discussed, the definition of </w:t>
      </w:r>
      <w:r w:rsidR="00BB31C5" w:rsidRPr="00B90438">
        <w:rPr>
          <w:rFonts w:ascii="Arial" w:hAnsi="Arial" w:cs="Arial"/>
          <w:color w:val="000000" w:themeColor="text1"/>
        </w:rPr>
        <w:t>‘</w:t>
      </w:r>
      <w:r w:rsidRPr="00B90438">
        <w:rPr>
          <w:rFonts w:ascii="Arial" w:hAnsi="Arial" w:cs="Arial"/>
          <w:color w:val="000000" w:themeColor="text1"/>
        </w:rPr>
        <w:t>belief</w:t>
      </w:r>
      <w:r w:rsidR="00BB31C5" w:rsidRPr="00B90438">
        <w:rPr>
          <w:rFonts w:ascii="Arial" w:hAnsi="Arial" w:cs="Arial"/>
          <w:color w:val="000000" w:themeColor="text1"/>
        </w:rPr>
        <w:t>’</w:t>
      </w:r>
      <w:r w:rsidRPr="00B90438">
        <w:rPr>
          <w:rFonts w:ascii="Arial" w:hAnsi="Arial" w:cs="Arial"/>
          <w:color w:val="000000" w:themeColor="text1"/>
        </w:rPr>
        <w:t xml:space="preserve"> and </w:t>
      </w:r>
      <w:r w:rsidR="00BB31C5" w:rsidRPr="00B90438">
        <w:rPr>
          <w:rFonts w:ascii="Arial" w:hAnsi="Arial" w:cs="Arial"/>
          <w:color w:val="000000" w:themeColor="text1"/>
        </w:rPr>
        <w:t>‘</w:t>
      </w:r>
      <w:r w:rsidRPr="00B90438">
        <w:rPr>
          <w:rFonts w:ascii="Arial" w:hAnsi="Arial" w:cs="Arial"/>
          <w:color w:val="000000" w:themeColor="text1"/>
        </w:rPr>
        <w:t>value</w:t>
      </w:r>
      <w:r w:rsidR="00BB31C5" w:rsidRPr="00B90438">
        <w:rPr>
          <w:rFonts w:ascii="Arial" w:hAnsi="Arial" w:cs="Arial"/>
          <w:color w:val="000000" w:themeColor="text1"/>
        </w:rPr>
        <w:t>’</w:t>
      </w:r>
      <w:r w:rsidRPr="00B90438">
        <w:rPr>
          <w:rFonts w:ascii="Arial" w:hAnsi="Arial" w:cs="Arial"/>
          <w:color w:val="000000" w:themeColor="text1"/>
        </w:rPr>
        <w:t xml:space="preserve"> should be taken into consideration. The term belief is defined as “an internal feeling that something is true, even though that belief may be unproven or irrational.,</w:t>
      </w:r>
      <w:r w:rsidR="00BB31C5" w:rsidRPr="00B90438">
        <w:rPr>
          <w:rFonts w:ascii="Arial" w:hAnsi="Arial" w:cs="Arial"/>
          <w:color w:val="000000" w:themeColor="text1"/>
        </w:rPr>
        <w:t>”</w:t>
      </w:r>
      <w:r w:rsidRPr="00B90438">
        <w:rPr>
          <w:rFonts w:ascii="Arial" w:hAnsi="Arial" w:cs="Arial"/>
          <w:color w:val="000000" w:themeColor="text1"/>
        </w:rPr>
        <w:t xml:space="preserve"> whi</w:t>
      </w:r>
      <w:r w:rsidR="00D239B7">
        <w:rPr>
          <w:rFonts w:ascii="Arial" w:hAnsi="Arial" w:cs="Arial"/>
          <w:color w:val="000000" w:themeColor="text1"/>
        </w:rPr>
        <w:t xml:space="preserve">le values are “a measure of importance an individual </w:t>
      </w:r>
      <w:r w:rsidR="009A1FC4">
        <w:rPr>
          <w:rFonts w:ascii="Arial" w:hAnsi="Arial" w:cs="Arial"/>
          <w:color w:val="000000" w:themeColor="text1"/>
        </w:rPr>
        <w:t>puts</w:t>
      </w:r>
      <w:r w:rsidR="00D239B7">
        <w:rPr>
          <w:rFonts w:ascii="Arial" w:hAnsi="Arial" w:cs="Arial"/>
          <w:color w:val="000000" w:themeColor="text1"/>
        </w:rPr>
        <w:t xml:space="preserve"> onto something.</w:t>
      </w:r>
      <w:r w:rsidR="00D239B7" w:rsidRPr="00B90438">
        <w:rPr>
          <w:rFonts w:ascii="Arial" w:hAnsi="Arial" w:cs="Arial"/>
          <w:color w:val="000000" w:themeColor="text1"/>
        </w:rPr>
        <w:t xml:space="preserve"> </w:t>
      </w:r>
      <w:r w:rsidRPr="00B90438">
        <w:rPr>
          <w:rFonts w:ascii="Arial" w:hAnsi="Arial" w:cs="Arial"/>
          <w:color w:val="000000" w:themeColor="text1"/>
        </w:rPr>
        <w:t>…</w:t>
      </w:r>
      <w:r w:rsidR="00BB31C5" w:rsidRPr="00B90438">
        <w:rPr>
          <w:rFonts w:ascii="Arial" w:hAnsi="Arial" w:cs="Arial"/>
          <w:color w:val="000000" w:themeColor="text1"/>
        </w:rPr>
        <w:t>”</w:t>
      </w:r>
      <w:r w:rsidRPr="00332701">
        <w:rPr>
          <w:rFonts w:ascii="Arial" w:hAnsi="Arial" w:cs="Arial"/>
          <w:color w:val="000000" w:themeColor="text1"/>
        </w:rPr>
        <w:t xml:space="preserve"> </w:t>
      </w:r>
      <w:del w:id="116" w:author="Abdul Samad (1918548)" w:date="2021-07-17T17:30:00Z">
        <w:r w:rsidRPr="00332701" w:rsidDel="00906492">
          <w:rPr>
            <w:rFonts w:ascii="Arial" w:hAnsi="Arial" w:cs="Arial"/>
            <w:color w:val="000000" w:themeColor="text1"/>
          </w:rPr>
          <w:delText>(</w:delText>
        </w:r>
      </w:del>
      <w:del w:id="117" w:author="Abdul Samad (1918548)" w:date="2021-07-17T17:29:00Z">
        <w:r w:rsidRPr="00332701" w:rsidDel="00906492">
          <w:rPr>
            <w:rFonts w:ascii="Arial" w:hAnsi="Arial" w:cs="Arial"/>
            <w:color w:val="000000" w:themeColor="text1"/>
          </w:rPr>
          <w:delText>Anderson &amp; De Silva, 2009)</w:delText>
        </w:r>
      </w:del>
      <w:customXmlInsRangeStart w:id="118" w:author="Abdul Samad (1918548)" w:date="2021-07-17T17:29:00Z"/>
      <w:sdt>
        <w:sdtPr>
          <w:rPr>
            <w:rFonts w:ascii="Arial" w:hAnsi="Arial" w:cs="Arial"/>
            <w:color w:val="000000" w:themeColor="text1"/>
          </w:rPr>
          <w:id w:val="1887377849"/>
          <w:citation/>
        </w:sdtPr>
        <w:sdtContent>
          <w:customXmlInsRangeEnd w:id="118"/>
          <w:ins w:id="119" w:author="Abdul Samad (1918548)" w:date="2021-07-17T17:29:00Z">
            <w:r w:rsidR="00906492" w:rsidRPr="00E26850">
              <w:rPr>
                <w:rFonts w:ascii="Arial" w:hAnsi="Arial" w:cs="Arial"/>
                <w:color w:val="000000" w:themeColor="text1"/>
              </w:rPr>
              <w:fldChar w:fldCharType="begin"/>
            </w:r>
            <w:r w:rsidR="00906492" w:rsidRPr="00332701">
              <w:rPr>
                <w:rFonts w:ascii="Arial" w:hAnsi="Arial" w:cs="Arial"/>
                <w:color w:val="000000" w:themeColor="text1"/>
              </w:rPr>
              <w:instrText xml:space="preserve"> CITATION And89 \l 2057 </w:instrText>
            </w:r>
          </w:ins>
          <w:r w:rsidR="00906492" w:rsidRPr="00E26850">
            <w:rPr>
              <w:rFonts w:ascii="Arial" w:hAnsi="Arial" w:cs="Arial"/>
              <w:color w:val="000000" w:themeColor="text1"/>
              <w:rPrChange w:id="120" w:author="Abdul Samad (1918548)" w:date="2021-07-17T18:52:00Z">
                <w:rPr>
                  <w:rFonts w:ascii="Arial" w:hAnsi="Arial" w:cs="Arial"/>
                  <w:color w:val="000000" w:themeColor="text1"/>
                </w:rPr>
              </w:rPrChange>
            </w:rPr>
            <w:fldChar w:fldCharType="separate"/>
          </w:r>
          <w:r w:rsidR="00E26850">
            <w:rPr>
              <w:rFonts w:ascii="Arial" w:hAnsi="Arial" w:cs="Arial"/>
              <w:noProof/>
              <w:color w:val="000000" w:themeColor="text1"/>
            </w:rPr>
            <w:t xml:space="preserve"> </w:t>
          </w:r>
          <w:r w:rsidR="00E26850" w:rsidRPr="00E26850">
            <w:rPr>
              <w:rFonts w:ascii="Arial" w:hAnsi="Arial" w:cs="Arial"/>
              <w:noProof/>
              <w:color w:val="000000" w:themeColor="text1"/>
            </w:rPr>
            <w:t>(Anderson, 2009)</w:t>
          </w:r>
          <w:ins w:id="121" w:author="Abdul Samad (1918548)" w:date="2021-07-17T17:29:00Z">
            <w:r w:rsidR="00906492" w:rsidRPr="00E26850">
              <w:rPr>
                <w:rFonts w:ascii="Arial" w:hAnsi="Arial" w:cs="Arial"/>
                <w:color w:val="000000" w:themeColor="text1"/>
              </w:rPr>
              <w:fldChar w:fldCharType="end"/>
            </w:r>
          </w:ins>
          <w:customXmlInsRangeStart w:id="122" w:author="Abdul Samad (1918548)" w:date="2021-07-17T17:29:00Z"/>
        </w:sdtContent>
      </w:sdt>
      <w:customXmlInsRangeEnd w:id="122"/>
      <w:r w:rsidRPr="00EC646C">
        <w:rPr>
          <w:rFonts w:ascii="Arial" w:hAnsi="Arial" w:cs="Arial"/>
          <w:color w:val="000000" w:themeColor="text1"/>
        </w:rPr>
        <w:t xml:space="preserve">. </w:t>
      </w:r>
      <w:r w:rsidR="00D37916" w:rsidRPr="00EC646C">
        <w:rPr>
          <w:rFonts w:ascii="Arial" w:hAnsi="Arial" w:cs="Arial"/>
          <w:color w:val="000000" w:themeColor="text1"/>
        </w:rPr>
        <w:t xml:space="preserve">To work </w:t>
      </w:r>
      <w:r w:rsidR="00D37916" w:rsidRPr="00E26850">
        <w:rPr>
          <w:rFonts w:ascii="Arial" w:hAnsi="Arial" w:cs="Arial"/>
          <w:color w:val="000000" w:themeColor="text1"/>
        </w:rPr>
        <w:t>effectively</w:t>
      </w:r>
      <w:r w:rsidR="00631713" w:rsidRPr="00E26850">
        <w:rPr>
          <w:rFonts w:ascii="Arial" w:hAnsi="Arial" w:cs="Arial"/>
          <w:color w:val="000000" w:themeColor="text1"/>
        </w:rPr>
        <w:t>,</w:t>
      </w:r>
      <w:r w:rsidR="00D37916" w:rsidRPr="00E26850">
        <w:rPr>
          <w:rFonts w:ascii="Arial" w:hAnsi="Arial" w:cs="Arial"/>
          <w:color w:val="000000" w:themeColor="text1"/>
        </w:rPr>
        <w:t xml:space="preserve"> it is critical to </w:t>
      </w:r>
      <w:r w:rsidR="00631713" w:rsidRPr="00E26850">
        <w:rPr>
          <w:rFonts w:ascii="Arial" w:hAnsi="Arial" w:cs="Arial"/>
          <w:color w:val="000000" w:themeColor="text1"/>
        </w:rPr>
        <w:t xml:space="preserve">comprehend our own values and beliefs, </w:t>
      </w:r>
      <w:r w:rsidR="0073521E" w:rsidRPr="000A4DA2">
        <w:rPr>
          <w:rFonts w:ascii="Arial" w:hAnsi="Arial" w:cs="Arial"/>
          <w:color w:val="000000" w:themeColor="text1"/>
        </w:rPr>
        <w:t>after all</w:t>
      </w:r>
      <w:r w:rsidR="00631713" w:rsidRPr="000A4DA2">
        <w:rPr>
          <w:rFonts w:ascii="Arial" w:hAnsi="Arial" w:cs="Arial"/>
          <w:color w:val="000000" w:themeColor="text1"/>
        </w:rPr>
        <w:t>,</w:t>
      </w:r>
      <w:r w:rsidR="00BB31C5" w:rsidRPr="000A4DA2">
        <w:rPr>
          <w:rFonts w:ascii="Arial" w:hAnsi="Arial" w:cs="Arial"/>
          <w:color w:val="000000" w:themeColor="text1"/>
        </w:rPr>
        <w:t xml:space="preserve"> it is our</w:t>
      </w:r>
      <w:r w:rsidRPr="000A4DA2">
        <w:rPr>
          <w:rFonts w:ascii="Arial" w:hAnsi="Arial" w:cs="Arial"/>
          <w:color w:val="000000" w:themeColor="text1"/>
        </w:rPr>
        <w:t xml:space="preserve"> beliefs </w:t>
      </w:r>
      <w:r w:rsidR="00BB31C5" w:rsidRPr="000A4DA2">
        <w:rPr>
          <w:rFonts w:ascii="Arial" w:hAnsi="Arial" w:cs="Arial"/>
          <w:color w:val="000000" w:themeColor="text1"/>
        </w:rPr>
        <w:t>that</w:t>
      </w:r>
      <w:r w:rsidRPr="000A4DA2">
        <w:rPr>
          <w:rFonts w:ascii="Arial" w:hAnsi="Arial" w:cs="Arial"/>
          <w:color w:val="000000" w:themeColor="text1"/>
        </w:rPr>
        <w:t xml:space="preserve"> form our values. If we believe someone with </w:t>
      </w:r>
      <w:r w:rsidR="00BB31C5" w:rsidRPr="00B90438">
        <w:rPr>
          <w:rFonts w:ascii="Arial" w:hAnsi="Arial" w:cs="Arial"/>
          <w:color w:val="000000" w:themeColor="text1"/>
        </w:rPr>
        <w:t>certain</w:t>
      </w:r>
      <w:r w:rsidRPr="00B90438">
        <w:rPr>
          <w:rFonts w:ascii="Arial" w:hAnsi="Arial" w:cs="Arial"/>
          <w:color w:val="000000" w:themeColor="text1"/>
        </w:rPr>
        <w:t xml:space="preserve"> beliefs </w:t>
      </w:r>
      <w:r w:rsidR="00BB31C5" w:rsidRPr="00B90438">
        <w:rPr>
          <w:rFonts w:ascii="Arial" w:hAnsi="Arial" w:cs="Arial"/>
          <w:color w:val="000000" w:themeColor="text1"/>
        </w:rPr>
        <w:t>as</w:t>
      </w:r>
      <w:r w:rsidRPr="00B90438">
        <w:rPr>
          <w:rFonts w:ascii="Arial" w:hAnsi="Arial" w:cs="Arial"/>
          <w:color w:val="000000" w:themeColor="text1"/>
        </w:rPr>
        <w:t xml:space="preserve"> valuable, we will treat them as valuable.</w:t>
      </w:r>
      <w:r w:rsidRPr="00B90438">
        <w:rPr>
          <w:rFonts w:ascii="Arial" w:hAnsi="Arial" w:cs="Arial"/>
          <w:color w:val="000000" w:themeColor="text1"/>
          <w:spacing w:val="1"/>
          <w:lang w:eastAsia="en-GB"/>
        </w:rPr>
        <w:t xml:space="preserve"> </w:t>
      </w:r>
      <w:r w:rsidRPr="00B90438">
        <w:rPr>
          <w:rFonts w:ascii="Arial" w:hAnsi="Arial" w:cs="Arial"/>
          <w:color w:val="000000" w:themeColor="text1"/>
        </w:rPr>
        <w:t>The four beliefs that will be</w:t>
      </w:r>
      <w:r w:rsidR="00E33729" w:rsidRPr="00B90438">
        <w:rPr>
          <w:rFonts w:ascii="Arial" w:hAnsi="Arial" w:cs="Arial"/>
          <w:color w:val="000000" w:themeColor="text1"/>
        </w:rPr>
        <w:t xml:space="preserve"> discussed are as follows:</w:t>
      </w:r>
      <w:r w:rsidR="00733789" w:rsidRPr="00B90438">
        <w:rPr>
          <w:rFonts w:ascii="Arial" w:hAnsi="Arial" w:cs="Arial"/>
          <w:color w:val="000000" w:themeColor="text1"/>
        </w:rPr>
        <w:t xml:space="preserve"> The </w:t>
      </w:r>
      <w:r w:rsidR="00E33729" w:rsidRPr="00B90438">
        <w:rPr>
          <w:rFonts w:ascii="Arial" w:hAnsi="Arial" w:cs="Arial"/>
          <w:color w:val="000000" w:themeColor="text1"/>
        </w:rPr>
        <w:t>impact of l</w:t>
      </w:r>
      <w:r w:rsidR="00733789" w:rsidRPr="00B90438">
        <w:rPr>
          <w:rFonts w:ascii="Arial" w:hAnsi="Arial" w:cs="Arial"/>
          <w:color w:val="000000" w:themeColor="text1"/>
        </w:rPr>
        <w:t xml:space="preserve">eadership and how it affects the belief and values in a work environment.  The </w:t>
      </w:r>
      <w:r w:rsidR="00E33729" w:rsidRPr="00B90438">
        <w:rPr>
          <w:rFonts w:ascii="Arial" w:hAnsi="Arial" w:cs="Arial"/>
          <w:color w:val="000000" w:themeColor="text1"/>
        </w:rPr>
        <w:t>impact of i</w:t>
      </w:r>
      <w:r w:rsidR="00733789" w:rsidRPr="00B90438">
        <w:rPr>
          <w:rFonts w:ascii="Arial" w:hAnsi="Arial" w:cs="Arial"/>
          <w:color w:val="000000" w:themeColor="text1"/>
        </w:rPr>
        <w:t>ndependence and how it affects the belief and values in a work environment</w:t>
      </w:r>
      <w:r w:rsidR="00E33729" w:rsidRPr="00B90438">
        <w:rPr>
          <w:rFonts w:ascii="Arial" w:hAnsi="Arial" w:cs="Arial"/>
          <w:color w:val="000000" w:themeColor="text1"/>
        </w:rPr>
        <w:t xml:space="preserve">. </w:t>
      </w:r>
      <w:r w:rsidR="00E33729" w:rsidRPr="00332701">
        <w:rPr>
          <w:rFonts w:ascii="Arial" w:hAnsi="Arial" w:cs="Arial"/>
          <w:color w:val="000000" w:themeColor="text1"/>
          <w:shd w:val="clear" w:color="auto" w:fill="FFFFFF"/>
        </w:rPr>
        <w:t>Belief of</w:t>
      </w:r>
      <w:r w:rsidR="00BB31C5" w:rsidRPr="00332701">
        <w:rPr>
          <w:rFonts w:ascii="Arial" w:hAnsi="Arial" w:cs="Arial"/>
          <w:color w:val="000000" w:themeColor="text1"/>
          <w:shd w:val="clear" w:color="auto" w:fill="FFFFFF"/>
        </w:rPr>
        <w:t xml:space="preserve"> having</w:t>
      </w:r>
      <w:r w:rsidR="00E33729" w:rsidRPr="00332701">
        <w:rPr>
          <w:rFonts w:ascii="Arial" w:hAnsi="Arial" w:cs="Arial"/>
          <w:color w:val="000000" w:themeColor="text1"/>
          <w:shd w:val="clear" w:color="auto" w:fill="FFFFFF"/>
        </w:rPr>
        <w:t xml:space="preserve"> core values</w:t>
      </w:r>
      <w:ins w:id="123" w:author="Abdul Samad (1918548)" w:date="2021-07-17T18:01:00Z">
        <w:r w:rsidR="00284293" w:rsidRPr="00332701">
          <w:rPr>
            <w:rFonts w:ascii="Arial" w:hAnsi="Arial" w:cs="Arial"/>
            <w:color w:val="000000" w:themeColor="text1"/>
            <w:lang w:eastAsia="en-AU"/>
          </w:rPr>
          <w:t>, and b</w:t>
        </w:r>
      </w:ins>
      <w:del w:id="124" w:author="Abdul Samad (1918548)" w:date="2021-07-17T18:01:00Z">
        <w:r w:rsidR="00E33729" w:rsidRPr="00332701" w:rsidDel="00284293">
          <w:rPr>
            <w:rFonts w:ascii="Arial" w:hAnsi="Arial" w:cs="Arial"/>
            <w:color w:val="000000" w:themeColor="text1"/>
            <w:shd w:val="clear" w:color="auto" w:fill="FFFFFF"/>
          </w:rPr>
          <w:delText xml:space="preserve"> and the</w:delText>
        </w:r>
        <w:r w:rsidR="00E33729" w:rsidRPr="00332701" w:rsidDel="00284293">
          <w:rPr>
            <w:rFonts w:ascii="Arial" w:hAnsi="Arial" w:cs="Arial"/>
            <w:color w:val="000000" w:themeColor="text1"/>
            <w:lang w:eastAsia="en-AU"/>
          </w:rPr>
          <w:delText xml:space="preserve"> b</w:delText>
        </w:r>
      </w:del>
      <w:r w:rsidR="00E33729" w:rsidRPr="00332701">
        <w:rPr>
          <w:rFonts w:ascii="Arial" w:hAnsi="Arial" w:cs="Arial"/>
          <w:color w:val="000000" w:themeColor="text1"/>
          <w:lang w:eastAsia="en-AU"/>
        </w:rPr>
        <w:t>elief of belonging.</w:t>
      </w:r>
    </w:p>
    <w:p w:rsidR="00FE336B" w:rsidRPr="00FE336B" w:rsidRDefault="00FE336B" w:rsidP="00FE336B">
      <w:pPr>
        <w:shd w:val="clear" w:color="auto" w:fill="FFFFFF" w:themeFill="background1"/>
        <w:spacing w:after="0" w:line="360" w:lineRule="auto"/>
        <w:jc w:val="both"/>
        <w:rPr>
          <w:rFonts w:ascii="Arial" w:hAnsi="Arial" w:cs="Arial"/>
          <w:color w:val="000000" w:themeColor="text1"/>
          <w:lang w:eastAsia="en-AU"/>
          <w:rPrChange w:id="125" w:author="Abdul Samad (1918548)" w:date="2021-07-17T18:52:00Z">
            <w:rPr>
              <w:rFonts w:ascii="Arial" w:hAnsi="Arial" w:cs="Arial"/>
              <w:color w:val="000000" w:themeColor="text1"/>
              <w:u w:val="single"/>
            </w:rPr>
          </w:rPrChange>
        </w:rPr>
      </w:pPr>
    </w:p>
    <w:p w:rsidR="000C09C4" w:rsidRPr="00FE336B" w:rsidRDefault="00D35115" w:rsidP="00FE336B">
      <w:pPr>
        <w:pStyle w:val="Heading1"/>
        <w:jc w:val="both"/>
        <w:rPr>
          <w:rFonts w:ascii="Arial" w:hAnsi="Arial" w:cs="Arial"/>
          <w:szCs w:val="22"/>
          <w:u w:val="single"/>
        </w:rPr>
      </w:pPr>
      <w:bookmarkStart w:id="126" w:name="_Toc77441316"/>
      <w:r w:rsidRPr="00332701">
        <w:rPr>
          <w:rFonts w:ascii="Arial" w:hAnsi="Arial" w:cs="Arial"/>
          <w:szCs w:val="22"/>
          <w:u w:val="single"/>
          <w:rPrChange w:id="127" w:author="Abdul Samad (1918548)" w:date="2021-07-17T18:52:00Z">
            <w:rPr>
              <w:u w:val="single"/>
            </w:rPr>
          </w:rPrChange>
        </w:rPr>
        <w:t>Impact of Leadership</w:t>
      </w:r>
      <w:r w:rsidR="00CE7E54" w:rsidRPr="00332701">
        <w:rPr>
          <w:rFonts w:ascii="Arial" w:hAnsi="Arial" w:cs="Arial"/>
          <w:szCs w:val="22"/>
          <w:u w:val="single"/>
          <w:rPrChange w:id="128" w:author="Abdul Samad (1918548)" w:date="2021-07-17T18:52:00Z">
            <w:rPr>
              <w:u w:val="single"/>
            </w:rPr>
          </w:rPrChange>
        </w:rPr>
        <w:t xml:space="preserve"> and how it affects the belief and values in a work environment</w:t>
      </w:r>
      <w:bookmarkEnd w:id="126"/>
    </w:p>
    <w:p w:rsidR="00D35115" w:rsidRDefault="003C18EE" w:rsidP="00FE336B">
      <w:pPr>
        <w:pStyle w:val="NormalWeb"/>
        <w:spacing w:before="0" w:beforeAutospacing="0" w:after="240" w:afterAutospacing="0" w:line="360" w:lineRule="auto"/>
        <w:jc w:val="both"/>
        <w:rPr>
          <w:rFonts w:ascii="Arial" w:hAnsi="Arial" w:cs="Arial"/>
          <w:color w:val="000000" w:themeColor="text1"/>
          <w:sz w:val="22"/>
          <w:szCs w:val="22"/>
        </w:rPr>
      </w:pPr>
      <w:r w:rsidRPr="00EC646C">
        <w:rPr>
          <w:rFonts w:ascii="Arial" w:hAnsi="Arial" w:cs="Arial"/>
          <w:color w:val="000000" w:themeColor="text1"/>
          <w:sz w:val="22"/>
          <w:szCs w:val="22"/>
          <w:shd w:val="clear" w:color="auto" w:fill="FFFFFF"/>
        </w:rPr>
        <w:t>Beliefs are </w:t>
      </w:r>
      <w:r w:rsidRPr="00EC646C">
        <w:rPr>
          <w:rStyle w:val="Strong"/>
          <w:rFonts w:ascii="Arial" w:hAnsi="Arial" w:cs="Arial"/>
          <w:b w:val="0"/>
          <w:color w:val="000000" w:themeColor="text1"/>
          <w:sz w:val="22"/>
          <w:szCs w:val="22"/>
          <w:shd w:val="clear" w:color="auto" w:fill="FFFFFF"/>
        </w:rPr>
        <w:t>principles that are commonly perceived as ‘objective truth’</w:t>
      </w:r>
      <w:ins w:id="129" w:author="Abdul Samad (1918548)" w:date="2021-07-17T17:32:00Z">
        <w:r w:rsidR="00B823EC" w:rsidRPr="00E26850">
          <w:rPr>
            <w:rFonts w:ascii="Arial" w:hAnsi="Arial" w:cs="Arial"/>
            <w:b/>
            <w:color w:val="000000" w:themeColor="text1"/>
            <w:sz w:val="22"/>
            <w:szCs w:val="22"/>
            <w:shd w:val="clear" w:color="auto" w:fill="FFFFFF"/>
          </w:rPr>
          <w:t xml:space="preserve"> </w:t>
        </w:r>
      </w:ins>
      <w:customXmlInsRangeStart w:id="130" w:author="Abdul Samad (1918548)" w:date="2021-07-17T17:32:00Z"/>
      <w:sdt>
        <w:sdtPr>
          <w:rPr>
            <w:rFonts w:ascii="Arial" w:hAnsi="Arial" w:cs="Arial"/>
            <w:b/>
            <w:color w:val="000000" w:themeColor="text1"/>
            <w:sz w:val="22"/>
            <w:szCs w:val="22"/>
            <w:shd w:val="clear" w:color="auto" w:fill="FFFFFF"/>
          </w:rPr>
          <w:id w:val="-897895966"/>
          <w:citation/>
        </w:sdtPr>
        <w:sdtContent>
          <w:customXmlInsRangeEnd w:id="130"/>
          <w:ins w:id="131" w:author="Abdul Samad (1918548)" w:date="2021-07-17T17:32:00Z">
            <w:r w:rsidR="00B823EC" w:rsidRPr="00E26850">
              <w:rPr>
                <w:rFonts w:ascii="Arial" w:hAnsi="Arial" w:cs="Arial"/>
                <w:b/>
                <w:color w:val="000000" w:themeColor="text1"/>
                <w:sz w:val="22"/>
                <w:szCs w:val="22"/>
                <w:shd w:val="clear" w:color="auto" w:fill="FFFFFF"/>
              </w:rPr>
              <w:fldChar w:fldCharType="begin"/>
            </w:r>
            <w:r w:rsidR="00B823EC" w:rsidRPr="00332701">
              <w:rPr>
                <w:rFonts w:ascii="Arial" w:hAnsi="Arial" w:cs="Arial"/>
                <w:b/>
                <w:color w:val="000000" w:themeColor="text1"/>
                <w:sz w:val="22"/>
                <w:szCs w:val="22"/>
                <w:shd w:val="clear" w:color="auto" w:fill="FFFFFF"/>
              </w:rPr>
              <w:instrText xml:space="preserve"> CITATION Ion19 \l 2057 </w:instrText>
            </w:r>
          </w:ins>
          <w:r w:rsidR="00B823EC" w:rsidRPr="00E26850">
            <w:rPr>
              <w:rFonts w:ascii="Arial" w:hAnsi="Arial" w:cs="Arial"/>
              <w:b/>
              <w:color w:val="000000" w:themeColor="text1"/>
              <w:sz w:val="22"/>
              <w:szCs w:val="22"/>
              <w:shd w:val="clear" w:color="auto" w:fill="FFFFFF"/>
              <w:rPrChange w:id="132" w:author="Abdul Samad (1918548)" w:date="2021-07-17T18:52:00Z">
                <w:rPr>
                  <w:rFonts w:ascii="Arial" w:hAnsi="Arial" w:cs="Arial"/>
                  <w:b/>
                  <w:color w:val="000000" w:themeColor="text1"/>
                  <w:sz w:val="22"/>
                  <w:szCs w:val="22"/>
                  <w:shd w:val="clear" w:color="auto" w:fill="FFFFFF"/>
                </w:rPr>
              </w:rPrChange>
            </w:rPr>
            <w:fldChar w:fldCharType="separate"/>
          </w:r>
          <w:r w:rsidR="00E26850" w:rsidRPr="00E26850">
            <w:rPr>
              <w:rFonts w:ascii="Arial" w:hAnsi="Arial" w:cs="Arial"/>
              <w:noProof/>
              <w:color w:val="000000" w:themeColor="text1"/>
              <w:sz w:val="22"/>
              <w:szCs w:val="22"/>
              <w:shd w:val="clear" w:color="auto" w:fill="FFFFFF"/>
            </w:rPr>
            <w:t>(Ionescu, 2019)</w:t>
          </w:r>
          <w:ins w:id="133" w:author="Abdul Samad (1918548)" w:date="2021-07-17T17:32:00Z">
            <w:r w:rsidR="00B823EC" w:rsidRPr="00E26850">
              <w:rPr>
                <w:rFonts w:ascii="Arial" w:hAnsi="Arial" w:cs="Arial"/>
                <w:b/>
                <w:color w:val="000000" w:themeColor="text1"/>
                <w:sz w:val="22"/>
                <w:szCs w:val="22"/>
                <w:shd w:val="clear" w:color="auto" w:fill="FFFFFF"/>
              </w:rPr>
              <w:fldChar w:fldCharType="end"/>
            </w:r>
          </w:ins>
          <w:customXmlInsRangeStart w:id="134" w:author="Abdul Samad (1918548)" w:date="2021-07-17T17:32:00Z"/>
        </w:sdtContent>
      </w:sdt>
      <w:customXmlInsRangeEnd w:id="134"/>
      <w:r w:rsidR="00410AD0">
        <w:rPr>
          <w:rFonts w:ascii="Arial" w:hAnsi="Arial" w:cs="Arial"/>
          <w:b/>
          <w:color w:val="000000" w:themeColor="text1"/>
          <w:sz w:val="22"/>
          <w:szCs w:val="22"/>
          <w:shd w:val="clear" w:color="auto" w:fill="FFFFFF"/>
        </w:rPr>
        <w:t>.</w:t>
      </w:r>
      <w:del w:id="135" w:author="Abdul Samad (1918548)" w:date="2021-07-17T17:32:00Z">
        <w:r w:rsidR="00967372" w:rsidRPr="00332701" w:rsidDel="00B823EC">
          <w:rPr>
            <w:rFonts w:ascii="Arial" w:hAnsi="Arial" w:cs="Arial"/>
            <w:sz w:val="22"/>
            <w:szCs w:val="22"/>
            <w:rPrChange w:id="136" w:author="Abdul Samad (1918548)" w:date="2021-07-17T18:52:00Z">
              <w:rPr/>
            </w:rPrChange>
          </w:rPr>
          <w:fldChar w:fldCharType="begin"/>
        </w:r>
        <w:r w:rsidR="00967372" w:rsidRPr="00332701" w:rsidDel="00B823EC">
          <w:rPr>
            <w:rFonts w:ascii="Arial" w:hAnsi="Arial" w:cs="Arial"/>
            <w:sz w:val="22"/>
            <w:szCs w:val="22"/>
            <w:rPrChange w:id="137" w:author="Abdul Samad (1918548)" w:date="2021-07-17T18:52:00Z">
              <w:rPr/>
            </w:rPrChange>
          </w:rPr>
          <w:delInstrText xml:space="preserve"> HYPERLINK "https://iulianionescu.com/blog/author/iulienel/" </w:delInstrText>
        </w:r>
        <w:r w:rsidR="00967372" w:rsidRPr="00332701" w:rsidDel="00B823EC">
          <w:rPr>
            <w:rFonts w:ascii="Arial" w:hAnsi="Arial" w:cs="Arial"/>
            <w:sz w:val="22"/>
            <w:szCs w:val="22"/>
            <w:rPrChange w:id="138" w:author="Abdul Samad (1918548)" w:date="2021-07-17T18:52:00Z">
              <w:rPr>
                <w:rStyle w:val="entry-author-name"/>
                <w:rFonts w:ascii="Arial" w:hAnsi="Arial" w:cs="Arial"/>
                <w:color w:val="000000" w:themeColor="text1"/>
                <w:sz w:val="22"/>
                <w:szCs w:val="22"/>
              </w:rPr>
            </w:rPrChange>
          </w:rPr>
          <w:fldChar w:fldCharType="separate"/>
        </w:r>
        <w:r w:rsidRPr="00332701" w:rsidDel="00B823EC">
          <w:rPr>
            <w:rStyle w:val="entry-author-name"/>
            <w:rFonts w:ascii="Arial" w:hAnsi="Arial" w:cs="Arial"/>
            <w:color w:val="000000" w:themeColor="text1"/>
            <w:sz w:val="22"/>
            <w:szCs w:val="22"/>
          </w:rPr>
          <w:delText xml:space="preserve"> (Ionescu</w:delText>
        </w:r>
        <w:r w:rsidR="00967372" w:rsidRPr="00332701" w:rsidDel="00B823EC">
          <w:rPr>
            <w:rStyle w:val="entry-author-name"/>
            <w:rFonts w:ascii="Arial" w:hAnsi="Arial" w:cs="Arial"/>
            <w:color w:val="000000" w:themeColor="text1"/>
            <w:sz w:val="22"/>
            <w:szCs w:val="22"/>
            <w:rPrChange w:id="139" w:author="Abdul Samad (1918548)" w:date="2021-07-17T18:52:00Z">
              <w:rPr>
                <w:rStyle w:val="entry-author-name"/>
                <w:rFonts w:ascii="Arial" w:hAnsi="Arial" w:cs="Arial"/>
                <w:color w:val="000000" w:themeColor="text1"/>
                <w:sz w:val="22"/>
                <w:szCs w:val="22"/>
              </w:rPr>
            </w:rPrChange>
          </w:rPr>
          <w:fldChar w:fldCharType="end"/>
        </w:r>
        <w:r w:rsidR="00E71714" w:rsidRPr="00EC646C" w:rsidDel="00B823EC">
          <w:rPr>
            <w:rStyle w:val="rt-label"/>
            <w:rFonts w:ascii="Arial" w:hAnsi="Arial" w:cs="Arial"/>
            <w:color w:val="000000" w:themeColor="text1"/>
            <w:sz w:val="22"/>
            <w:szCs w:val="22"/>
            <w:shd w:val="clear" w:color="auto" w:fill="FFFFFF"/>
          </w:rPr>
          <w:delText>,</w:delText>
        </w:r>
        <w:r w:rsidRPr="00EC646C" w:rsidDel="00B823EC">
          <w:rPr>
            <w:rStyle w:val="rt-label"/>
            <w:rFonts w:ascii="Arial" w:hAnsi="Arial" w:cs="Arial"/>
            <w:color w:val="000000" w:themeColor="text1"/>
            <w:sz w:val="22"/>
            <w:szCs w:val="22"/>
            <w:shd w:val="clear" w:color="auto" w:fill="FFFFFF"/>
          </w:rPr>
          <w:delText xml:space="preserve"> 2021)</w:delText>
        </w:r>
      </w:del>
      <w:r w:rsidRPr="00E26850">
        <w:rPr>
          <w:rStyle w:val="rt-label"/>
          <w:rFonts w:ascii="Arial" w:hAnsi="Arial" w:cs="Arial"/>
          <w:color w:val="000000" w:themeColor="text1"/>
          <w:sz w:val="22"/>
          <w:szCs w:val="22"/>
          <w:shd w:val="clear" w:color="auto" w:fill="FFFFFF"/>
        </w:rPr>
        <w:t xml:space="preserve"> </w:t>
      </w:r>
      <w:r w:rsidRPr="00E26850">
        <w:rPr>
          <w:rFonts w:ascii="Arial" w:hAnsi="Arial" w:cs="Arial"/>
          <w:color w:val="000000" w:themeColor="text1"/>
          <w:sz w:val="22"/>
          <w:szCs w:val="22"/>
          <w:shd w:val="clear" w:color="auto" w:fill="FFFFFF"/>
        </w:rPr>
        <w:t xml:space="preserve">It is these deep-rooted, set beliefs which, influence our values, attitudes, and behaviour whereas values are principles or standards of behaviour that </w:t>
      </w:r>
      <w:r w:rsidR="00BB31C5" w:rsidRPr="000A4DA2">
        <w:rPr>
          <w:rFonts w:ascii="Arial" w:hAnsi="Arial" w:cs="Arial"/>
          <w:color w:val="000000" w:themeColor="text1"/>
          <w:sz w:val="22"/>
          <w:szCs w:val="22"/>
          <w:shd w:val="clear" w:color="auto" w:fill="FFFFFF"/>
        </w:rPr>
        <w:t>are</w:t>
      </w:r>
      <w:r w:rsidRPr="000A4DA2">
        <w:rPr>
          <w:rFonts w:ascii="Arial" w:hAnsi="Arial" w:cs="Arial"/>
          <w:color w:val="000000" w:themeColor="text1"/>
          <w:sz w:val="22"/>
          <w:szCs w:val="22"/>
          <w:shd w:val="clear" w:color="auto" w:fill="FFFFFF"/>
        </w:rPr>
        <w:t xml:space="preserve"> considered valuable or important. </w:t>
      </w:r>
      <w:r w:rsidR="00BB31C5" w:rsidRPr="00B90438">
        <w:rPr>
          <w:rFonts w:ascii="Arial" w:hAnsi="Arial" w:cs="Arial"/>
          <w:color w:val="000000" w:themeColor="text1"/>
          <w:sz w:val="22"/>
          <w:szCs w:val="22"/>
        </w:rPr>
        <w:t xml:space="preserve">There are many assumptions </w:t>
      </w:r>
      <w:r w:rsidRPr="00B90438">
        <w:rPr>
          <w:rFonts w:ascii="Arial" w:hAnsi="Arial" w:cs="Arial"/>
          <w:color w:val="000000" w:themeColor="text1"/>
          <w:sz w:val="22"/>
          <w:szCs w:val="22"/>
        </w:rPr>
        <w:t xml:space="preserve">based on an individual, from their </w:t>
      </w:r>
      <w:r w:rsidR="00BB31C5" w:rsidRPr="00B90438">
        <w:rPr>
          <w:rFonts w:ascii="Arial" w:hAnsi="Arial" w:cs="Arial"/>
          <w:color w:val="000000" w:themeColor="text1"/>
          <w:sz w:val="22"/>
          <w:szCs w:val="22"/>
        </w:rPr>
        <w:t>aesthetics</w:t>
      </w:r>
      <w:r w:rsidRPr="00B90438">
        <w:rPr>
          <w:rFonts w:ascii="Arial" w:hAnsi="Arial" w:cs="Arial"/>
          <w:color w:val="000000" w:themeColor="text1"/>
          <w:sz w:val="22"/>
          <w:szCs w:val="22"/>
        </w:rPr>
        <w:t xml:space="preserve"> and experience, their energy levels, to their beliefs and values. </w:t>
      </w:r>
      <w:r w:rsidR="00BB31C5" w:rsidRPr="00B90438">
        <w:rPr>
          <w:rFonts w:ascii="Arial" w:hAnsi="Arial" w:cs="Arial"/>
          <w:color w:val="000000" w:themeColor="text1"/>
          <w:sz w:val="22"/>
          <w:szCs w:val="22"/>
          <w:shd w:val="clear" w:color="auto" w:fill="FFFFFF"/>
        </w:rPr>
        <w:t>Y</w:t>
      </w:r>
      <w:r w:rsidRPr="00B90438">
        <w:rPr>
          <w:rFonts w:ascii="Arial" w:hAnsi="Arial" w:cs="Arial"/>
          <w:color w:val="000000" w:themeColor="text1"/>
          <w:sz w:val="22"/>
          <w:szCs w:val="22"/>
          <w:shd w:val="clear" w:color="auto" w:fill="FFFFFF"/>
        </w:rPr>
        <w:t xml:space="preserve">ounger people </w:t>
      </w:r>
      <w:r w:rsidR="00BB31C5" w:rsidRPr="00B90438">
        <w:rPr>
          <w:rFonts w:ascii="Arial" w:hAnsi="Arial" w:cs="Arial"/>
          <w:color w:val="000000" w:themeColor="text1"/>
          <w:sz w:val="22"/>
          <w:szCs w:val="22"/>
          <w:shd w:val="clear" w:color="auto" w:fill="FFFFFF"/>
        </w:rPr>
        <w:t>are</w:t>
      </w:r>
      <w:r w:rsidRPr="00332701">
        <w:rPr>
          <w:rFonts w:ascii="Arial" w:hAnsi="Arial" w:cs="Arial"/>
          <w:color w:val="000000" w:themeColor="text1"/>
          <w:sz w:val="22"/>
          <w:szCs w:val="22"/>
          <w:shd w:val="clear" w:color="auto" w:fill="FFFFFF"/>
        </w:rPr>
        <w:t xml:space="preserve"> commonly recognise</w:t>
      </w:r>
      <w:r w:rsidR="00BB31C5" w:rsidRPr="00332701">
        <w:rPr>
          <w:rFonts w:ascii="Arial" w:hAnsi="Arial" w:cs="Arial"/>
          <w:color w:val="000000" w:themeColor="text1"/>
          <w:sz w:val="22"/>
          <w:szCs w:val="22"/>
          <w:shd w:val="clear" w:color="auto" w:fill="FFFFFF"/>
        </w:rPr>
        <w:t>d</w:t>
      </w:r>
      <w:r w:rsidRPr="00332701">
        <w:rPr>
          <w:rFonts w:ascii="Arial" w:hAnsi="Arial" w:cs="Arial"/>
          <w:color w:val="000000" w:themeColor="text1"/>
          <w:sz w:val="22"/>
          <w:szCs w:val="22"/>
          <w:shd w:val="clear" w:color="auto" w:fill="FFFFFF"/>
        </w:rPr>
        <w:t xml:space="preserve"> as being more energetic, innovative, adventu</w:t>
      </w:r>
      <w:r w:rsidR="00D35115" w:rsidRPr="00332701">
        <w:rPr>
          <w:rFonts w:ascii="Arial" w:hAnsi="Arial" w:cs="Arial"/>
          <w:color w:val="000000" w:themeColor="text1"/>
          <w:sz w:val="22"/>
          <w:szCs w:val="22"/>
          <w:shd w:val="clear" w:color="auto" w:fill="FFFFFF"/>
        </w:rPr>
        <w:t>ro</w:t>
      </w:r>
      <w:r w:rsidR="00BB31C5" w:rsidRPr="00332701">
        <w:rPr>
          <w:rFonts w:ascii="Arial" w:hAnsi="Arial" w:cs="Arial"/>
          <w:color w:val="000000" w:themeColor="text1"/>
          <w:sz w:val="22"/>
          <w:szCs w:val="22"/>
          <w:shd w:val="clear" w:color="auto" w:fill="FFFFFF"/>
        </w:rPr>
        <w:t>us, ambitious and risk taking,</w:t>
      </w:r>
      <w:r w:rsidR="00D35115" w:rsidRPr="00332701">
        <w:rPr>
          <w:rFonts w:ascii="Arial" w:hAnsi="Arial" w:cs="Arial"/>
          <w:color w:val="000000" w:themeColor="text1"/>
          <w:sz w:val="22"/>
          <w:szCs w:val="22"/>
          <w:shd w:val="clear" w:color="auto" w:fill="FFFFFF"/>
        </w:rPr>
        <w:t xml:space="preserve"> w</w:t>
      </w:r>
      <w:r w:rsidRPr="00332701">
        <w:rPr>
          <w:rFonts w:ascii="Arial" w:hAnsi="Arial" w:cs="Arial"/>
          <w:color w:val="000000" w:themeColor="text1"/>
          <w:sz w:val="22"/>
          <w:szCs w:val="22"/>
          <w:shd w:val="clear" w:color="auto" w:fill="FFFFFF"/>
        </w:rPr>
        <w:t xml:space="preserve">hereas the elderly is stereotypically defined as conservative, set in their own ways, and stubborn to change. Though it is inappropriate to oversimplify old people as unchangeable, performance is affected by age, along with experience. Those who are experienced are naturally valued for being leaders in their field as they don’t carry theoretical knowledge, but knowledge that has been well practised and implemented for years. To be a leader would suggest you are instinctively respected for the work you do. </w:t>
      </w:r>
      <w:r w:rsidR="005A27B2">
        <w:rPr>
          <w:rFonts w:ascii="Arial" w:hAnsi="Arial" w:cs="Arial"/>
          <w:color w:val="000000" w:themeColor="text1"/>
          <w:sz w:val="22"/>
          <w:szCs w:val="22"/>
          <w:shd w:val="clear" w:color="auto" w:fill="FFFFFF"/>
        </w:rPr>
        <w:t>Snowdon from the</w:t>
      </w:r>
      <w:r w:rsidR="00A37384">
        <w:rPr>
          <w:rFonts w:ascii="Arial" w:hAnsi="Arial" w:cs="Arial"/>
          <w:color w:val="000000" w:themeColor="text1"/>
          <w:sz w:val="22"/>
          <w:szCs w:val="22"/>
          <w:shd w:val="clear" w:color="auto" w:fill="FFFFFF"/>
        </w:rPr>
        <w:t xml:space="preserve"> Guardian commented how </w:t>
      </w:r>
      <w:r w:rsidR="005A27B2">
        <w:rPr>
          <w:rFonts w:ascii="Arial" w:hAnsi="Arial" w:cs="Arial"/>
          <w:bCs/>
          <w:color w:val="000000" w:themeColor="text1"/>
          <w:sz w:val="22"/>
          <w:szCs w:val="22"/>
          <w:shd w:val="clear" w:color="auto" w:fill="FFFFFF"/>
        </w:rPr>
        <w:t>employees</w:t>
      </w:r>
      <w:r w:rsidR="00BB31C5" w:rsidRPr="00332701">
        <w:rPr>
          <w:rFonts w:ascii="Arial" w:hAnsi="Arial" w:cs="Arial"/>
          <w:bCs/>
          <w:color w:val="000000" w:themeColor="text1"/>
          <w:sz w:val="22"/>
          <w:szCs w:val="22"/>
          <w:shd w:val="clear" w:color="auto" w:fill="FFFFFF"/>
        </w:rPr>
        <w:t xml:space="preserve"> aged over 70 are more positive than </w:t>
      </w:r>
      <w:r w:rsidR="00A37384">
        <w:rPr>
          <w:rFonts w:ascii="Arial" w:hAnsi="Arial" w:cs="Arial"/>
          <w:bCs/>
          <w:color w:val="000000" w:themeColor="text1"/>
          <w:sz w:val="22"/>
          <w:szCs w:val="22"/>
          <w:shd w:val="clear" w:color="auto" w:fill="FFFFFF"/>
        </w:rPr>
        <w:t xml:space="preserve">employees in their </w:t>
      </w:r>
      <w:r w:rsidR="00BB31C5" w:rsidRPr="00332701">
        <w:rPr>
          <w:rFonts w:ascii="Arial" w:hAnsi="Arial" w:cs="Arial"/>
          <w:bCs/>
          <w:color w:val="000000" w:themeColor="text1"/>
          <w:sz w:val="22"/>
          <w:szCs w:val="22"/>
          <w:shd w:val="clear" w:color="auto" w:fill="FFFFFF"/>
        </w:rPr>
        <w:t>20s</w:t>
      </w:r>
      <w:r w:rsidR="005A27B2">
        <w:rPr>
          <w:rFonts w:ascii="Arial" w:hAnsi="Arial" w:cs="Arial"/>
          <w:bCs/>
          <w:color w:val="000000" w:themeColor="text1"/>
          <w:sz w:val="22"/>
          <w:szCs w:val="22"/>
          <w:shd w:val="clear" w:color="auto" w:fill="FFFFFF"/>
        </w:rPr>
        <w:t>, unless they were in a more senior role</w:t>
      </w:r>
      <w:r w:rsidR="009A1DFD" w:rsidRPr="00332701">
        <w:rPr>
          <w:rFonts w:ascii="Arial" w:hAnsi="Arial" w:cs="Arial"/>
          <w:color w:val="000000" w:themeColor="text1"/>
          <w:sz w:val="22"/>
          <w:szCs w:val="22"/>
        </w:rPr>
        <w:t xml:space="preserve"> </w:t>
      </w:r>
      <w:customXmlInsRangeStart w:id="140" w:author="Abdul Samad (1918548)" w:date="2021-07-17T17:33:00Z"/>
      <w:sdt>
        <w:sdtPr>
          <w:rPr>
            <w:rFonts w:ascii="Arial" w:hAnsi="Arial" w:cs="Arial"/>
            <w:color w:val="000000" w:themeColor="text1"/>
            <w:sz w:val="22"/>
            <w:szCs w:val="22"/>
          </w:rPr>
          <w:id w:val="683558744"/>
          <w:citation/>
        </w:sdtPr>
        <w:sdtContent>
          <w:customXmlInsRangeEnd w:id="140"/>
          <w:ins w:id="141" w:author="Abdul Samad (1918548)" w:date="2021-07-17T17:33:00Z">
            <w:r w:rsidR="00B823EC" w:rsidRPr="00E26850">
              <w:rPr>
                <w:rFonts w:ascii="Arial" w:hAnsi="Arial" w:cs="Arial"/>
                <w:color w:val="000000" w:themeColor="text1"/>
                <w:sz w:val="22"/>
                <w:szCs w:val="22"/>
              </w:rPr>
              <w:fldChar w:fldCharType="begin"/>
            </w:r>
            <w:r w:rsidR="00B823EC" w:rsidRPr="00332701">
              <w:rPr>
                <w:rFonts w:ascii="Arial" w:hAnsi="Arial" w:cs="Arial"/>
                <w:color w:val="000000" w:themeColor="text1"/>
                <w:sz w:val="22"/>
                <w:szCs w:val="22"/>
              </w:rPr>
              <w:instrText xml:space="preserve"> CITATION The12 \l 2057 </w:instrText>
            </w:r>
          </w:ins>
          <w:r w:rsidR="00B823EC" w:rsidRPr="00E26850">
            <w:rPr>
              <w:rFonts w:ascii="Arial" w:hAnsi="Arial" w:cs="Arial"/>
              <w:color w:val="000000" w:themeColor="text1"/>
              <w:sz w:val="22"/>
              <w:szCs w:val="22"/>
              <w:rPrChange w:id="142" w:author="Abdul Samad (1918548)" w:date="2021-07-17T18:52:00Z">
                <w:rPr>
                  <w:rFonts w:ascii="Arial" w:hAnsi="Arial" w:cs="Arial"/>
                  <w:color w:val="000000" w:themeColor="text1"/>
                  <w:sz w:val="22"/>
                  <w:szCs w:val="22"/>
                </w:rPr>
              </w:rPrChange>
            </w:rPr>
            <w:fldChar w:fldCharType="separate"/>
          </w:r>
          <w:r w:rsidR="00E26850" w:rsidRPr="00E26850">
            <w:rPr>
              <w:rFonts w:ascii="Arial" w:hAnsi="Arial" w:cs="Arial"/>
              <w:noProof/>
              <w:color w:val="000000" w:themeColor="text1"/>
              <w:sz w:val="22"/>
              <w:szCs w:val="22"/>
            </w:rPr>
            <w:t>(The Guardian, 2012)</w:t>
          </w:r>
          <w:ins w:id="143" w:author="Abdul Samad (1918548)" w:date="2021-07-17T17:33:00Z">
            <w:r w:rsidR="00B823EC" w:rsidRPr="00E26850">
              <w:rPr>
                <w:rFonts w:ascii="Arial" w:hAnsi="Arial" w:cs="Arial"/>
                <w:color w:val="000000" w:themeColor="text1"/>
                <w:sz w:val="22"/>
                <w:szCs w:val="22"/>
              </w:rPr>
              <w:fldChar w:fldCharType="end"/>
            </w:r>
          </w:ins>
          <w:customXmlInsRangeStart w:id="144" w:author="Abdul Samad (1918548)" w:date="2021-07-17T17:33:00Z"/>
        </w:sdtContent>
      </w:sdt>
      <w:customXmlInsRangeEnd w:id="144"/>
      <w:r w:rsidR="00410AD0">
        <w:rPr>
          <w:rFonts w:ascii="Arial" w:hAnsi="Arial" w:cs="Arial"/>
          <w:color w:val="000000" w:themeColor="text1"/>
          <w:sz w:val="22"/>
          <w:szCs w:val="22"/>
        </w:rPr>
        <w:t>.</w:t>
      </w:r>
      <w:ins w:id="145" w:author="Abdul Samad (1918548)" w:date="2021-07-17T17:33:00Z">
        <w:r w:rsidR="00B823EC" w:rsidRPr="00EC646C">
          <w:rPr>
            <w:rFonts w:ascii="Arial" w:hAnsi="Arial" w:cs="Arial"/>
            <w:color w:val="000000" w:themeColor="text1"/>
            <w:sz w:val="22"/>
            <w:szCs w:val="22"/>
          </w:rPr>
          <w:t xml:space="preserve"> </w:t>
        </w:r>
      </w:ins>
      <w:del w:id="146" w:author="Abdul Samad (1918548)" w:date="2021-07-17T17:33:00Z">
        <w:r w:rsidR="009A1DFD" w:rsidRPr="00EC646C" w:rsidDel="00B823EC">
          <w:rPr>
            <w:rFonts w:ascii="Arial" w:hAnsi="Arial" w:cs="Arial"/>
            <w:color w:val="000000" w:themeColor="text1"/>
            <w:sz w:val="22"/>
            <w:szCs w:val="22"/>
          </w:rPr>
          <w:delText xml:space="preserve">(The Guardian, 2012). </w:delText>
        </w:r>
      </w:del>
      <w:r w:rsidR="009A1DFD" w:rsidRPr="00E26850">
        <w:rPr>
          <w:rFonts w:ascii="Arial" w:hAnsi="Arial" w:cs="Arial"/>
          <w:color w:val="000000" w:themeColor="text1"/>
          <w:sz w:val="22"/>
          <w:szCs w:val="22"/>
          <w:shd w:val="clear" w:color="auto" w:fill="FFFFFF"/>
        </w:rPr>
        <w:t>This would imply how it is not age but the</w:t>
      </w:r>
      <w:r w:rsidRPr="000A4DA2">
        <w:rPr>
          <w:rFonts w:ascii="Arial" w:hAnsi="Arial" w:cs="Arial"/>
          <w:color w:val="000000" w:themeColor="text1"/>
          <w:sz w:val="22"/>
          <w:szCs w:val="22"/>
          <w:shd w:val="clear" w:color="auto" w:fill="FFFFFF"/>
        </w:rPr>
        <w:t xml:space="preserve"> job position </w:t>
      </w:r>
      <w:r w:rsidR="009A1DFD" w:rsidRPr="000A4DA2">
        <w:rPr>
          <w:rFonts w:ascii="Arial" w:hAnsi="Arial" w:cs="Arial"/>
          <w:color w:val="000000" w:themeColor="text1"/>
          <w:sz w:val="22"/>
          <w:szCs w:val="22"/>
          <w:shd w:val="clear" w:color="auto" w:fill="FFFFFF"/>
        </w:rPr>
        <w:t>that</w:t>
      </w:r>
      <w:r w:rsidRPr="000A4DA2">
        <w:rPr>
          <w:rFonts w:ascii="Arial" w:hAnsi="Arial" w:cs="Arial"/>
          <w:color w:val="000000" w:themeColor="text1"/>
          <w:sz w:val="22"/>
          <w:szCs w:val="22"/>
          <w:shd w:val="clear" w:color="auto" w:fill="FFFFFF"/>
        </w:rPr>
        <w:t xml:space="preserve"> impact</w:t>
      </w:r>
      <w:r w:rsidR="009A1DFD" w:rsidRPr="000A4DA2">
        <w:rPr>
          <w:rFonts w:ascii="Arial" w:hAnsi="Arial" w:cs="Arial"/>
          <w:color w:val="000000" w:themeColor="text1"/>
          <w:sz w:val="22"/>
          <w:szCs w:val="22"/>
          <w:shd w:val="clear" w:color="auto" w:fill="FFFFFF"/>
        </w:rPr>
        <w:t>s</w:t>
      </w:r>
      <w:r w:rsidRPr="000A4DA2">
        <w:rPr>
          <w:rFonts w:ascii="Arial" w:hAnsi="Arial" w:cs="Arial"/>
          <w:color w:val="000000" w:themeColor="text1"/>
          <w:sz w:val="22"/>
          <w:szCs w:val="22"/>
          <w:shd w:val="clear" w:color="auto" w:fill="FFFFFF"/>
        </w:rPr>
        <w:t xml:space="preserve"> how you treat others and how you are treated. Here</w:t>
      </w:r>
      <w:r w:rsidR="009A1DFD" w:rsidRPr="00B90438">
        <w:rPr>
          <w:rFonts w:ascii="Arial" w:hAnsi="Arial" w:cs="Arial"/>
          <w:color w:val="000000" w:themeColor="text1"/>
          <w:sz w:val="22"/>
          <w:szCs w:val="22"/>
          <w:shd w:val="clear" w:color="auto" w:fill="FFFFFF"/>
        </w:rPr>
        <w:t>,</w:t>
      </w:r>
      <w:r w:rsidRPr="00B90438">
        <w:rPr>
          <w:rFonts w:ascii="Arial" w:hAnsi="Arial" w:cs="Arial"/>
          <w:color w:val="000000" w:themeColor="text1"/>
          <w:sz w:val="22"/>
          <w:szCs w:val="22"/>
          <w:shd w:val="clear" w:color="auto" w:fill="FFFFFF"/>
        </w:rPr>
        <w:t xml:space="preserve"> the difference between values and beliefs is made all the more apparent, that values are models, or standards of behaviour, while </w:t>
      </w:r>
      <w:r w:rsidRPr="00B90438">
        <w:rPr>
          <w:rFonts w:ascii="Arial" w:hAnsi="Arial" w:cs="Arial"/>
          <w:color w:val="000000" w:themeColor="text1"/>
          <w:sz w:val="22"/>
          <w:szCs w:val="22"/>
        </w:rPr>
        <w:t xml:space="preserve">values are a guiding light which makes you cut </w:t>
      </w:r>
      <w:r w:rsidR="009A1DFD" w:rsidRPr="00B90438">
        <w:rPr>
          <w:rFonts w:ascii="Arial" w:hAnsi="Arial" w:cs="Arial"/>
          <w:color w:val="000000" w:themeColor="text1"/>
          <w:sz w:val="22"/>
          <w:szCs w:val="22"/>
        </w:rPr>
        <w:t xml:space="preserve">down on what you do not need. </w:t>
      </w:r>
      <w:ins w:id="147" w:author="Abdul Samad (1918548)" w:date="2021-07-17T17:35:00Z">
        <w:r w:rsidR="00B823EC" w:rsidRPr="00B90438">
          <w:rPr>
            <w:rFonts w:ascii="Arial" w:hAnsi="Arial" w:cs="Arial"/>
            <w:color w:val="000000" w:themeColor="text1"/>
            <w:sz w:val="22"/>
            <w:szCs w:val="22"/>
          </w:rPr>
          <w:t xml:space="preserve">It inspires the </w:t>
        </w:r>
      </w:ins>
      <w:del w:id="148" w:author="Abdul Samad (1918548)" w:date="2021-07-17T17:35:00Z">
        <w:r w:rsidRPr="00B90438" w:rsidDel="00B823EC">
          <w:rPr>
            <w:rFonts w:ascii="Arial" w:hAnsi="Arial" w:cs="Arial"/>
            <w:color w:val="000000" w:themeColor="text1"/>
            <w:sz w:val="22"/>
            <w:szCs w:val="22"/>
          </w:rPr>
          <w:delText xml:space="preserve">Delmar and Shane assure the </w:delText>
        </w:r>
      </w:del>
      <w:r w:rsidRPr="00332701">
        <w:rPr>
          <w:rFonts w:ascii="Arial" w:hAnsi="Arial" w:cs="Arial"/>
          <w:color w:val="000000" w:themeColor="text1"/>
          <w:sz w:val="22"/>
          <w:szCs w:val="22"/>
        </w:rPr>
        <w:t xml:space="preserve">notion that </w:t>
      </w:r>
      <w:ins w:id="149" w:author="Abdul Samad (1918548)" w:date="2021-07-17T17:34:00Z">
        <w:r w:rsidR="00B823EC" w:rsidRPr="00332701">
          <w:rPr>
            <w:rFonts w:ascii="Arial" w:hAnsi="Arial" w:cs="Arial"/>
            <w:color w:val="000000" w:themeColor="text1"/>
            <w:sz w:val="22"/>
            <w:szCs w:val="22"/>
          </w:rPr>
          <w:t>g</w:t>
        </w:r>
      </w:ins>
      <w:del w:id="150" w:author="Abdul Samad (1918548)" w:date="2021-07-17T17:34:00Z">
        <w:r w:rsidRPr="00332701" w:rsidDel="00B823EC">
          <w:rPr>
            <w:rFonts w:ascii="Arial" w:hAnsi="Arial" w:cs="Arial"/>
            <w:color w:val="000000" w:themeColor="text1"/>
            <w:sz w:val="22"/>
            <w:szCs w:val="22"/>
          </w:rPr>
          <w:delText>G</w:delText>
        </w:r>
      </w:del>
      <w:r w:rsidRPr="00332701">
        <w:rPr>
          <w:rFonts w:ascii="Arial" w:hAnsi="Arial" w:cs="Arial"/>
          <w:color w:val="000000" w:themeColor="text1"/>
          <w:sz w:val="22"/>
          <w:szCs w:val="22"/>
        </w:rPr>
        <w:t>oals are ‘simple actionable steps’ t</w:t>
      </w:r>
      <w:ins w:id="151" w:author="Abdul Samad (1918548)" w:date="2021-07-17T17:35:00Z">
        <w:r w:rsidR="00A82025" w:rsidRPr="00332701">
          <w:rPr>
            <w:rFonts w:ascii="Arial" w:hAnsi="Arial" w:cs="Arial"/>
            <w:color w:val="000000" w:themeColor="text1"/>
            <w:sz w:val="22"/>
            <w:szCs w:val="22"/>
          </w:rPr>
          <w:t>hat</w:t>
        </w:r>
      </w:ins>
      <w:del w:id="152" w:author="Abdul Samad (1918548)" w:date="2021-07-17T17:35:00Z">
        <w:r w:rsidRPr="00332701" w:rsidDel="00A82025">
          <w:rPr>
            <w:rFonts w:ascii="Arial" w:hAnsi="Arial" w:cs="Arial"/>
            <w:color w:val="000000" w:themeColor="text1"/>
            <w:sz w:val="22"/>
            <w:szCs w:val="22"/>
          </w:rPr>
          <w:delText>o</w:delText>
        </w:r>
      </w:del>
      <w:r w:rsidRPr="00332701">
        <w:rPr>
          <w:rFonts w:ascii="Arial" w:hAnsi="Arial" w:cs="Arial"/>
          <w:color w:val="000000" w:themeColor="text1"/>
          <w:sz w:val="22"/>
          <w:szCs w:val="22"/>
        </w:rPr>
        <w:t xml:space="preserve"> manifest visions of values into reality, and they both make an</w:t>
      </w:r>
      <w:r w:rsidR="00410AD0">
        <w:rPr>
          <w:rFonts w:ascii="Arial" w:hAnsi="Arial" w:cs="Arial"/>
          <w:color w:val="000000" w:themeColor="text1"/>
          <w:sz w:val="22"/>
          <w:szCs w:val="22"/>
        </w:rPr>
        <w:t xml:space="preserve"> impact on work place behaviour</w:t>
      </w:r>
      <w:ins w:id="153" w:author="Abdul Samad (1918548)" w:date="2021-07-17T17:34:00Z">
        <w:r w:rsidR="00B823EC" w:rsidRPr="00332701">
          <w:rPr>
            <w:rFonts w:ascii="Arial" w:hAnsi="Arial" w:cs="Arial"/>
            <w:color w:val="000000" w:themeColor="text1"/>
            <w:sz w:val="22"/>
            <w:szCs w:val="22"/>
          </w:rPr>
          <w:t xml:space="preserve"> </w:t>
        </w:r>
      </w:ins>
      <w:customXmlInsRangeStart w:id="154" w:author="Abdul Samad (1918548)" w:date="2021-07-17T17:34:00Z"/>
      <w:sdt>
        <w:sdtPr>
          <w:rPr>
            <w:rFonts w:ascii="Arial" w:hAnsi="Arial" w:cs="Arial"/>
            <w:color w:val="000000" w:themeColor="text1"/>
            <w:sz w:val="22"/>
            <w:szCs w:val="22"/>
          </w:rPr>
          <w:id w:val="-1023785766"/>
          <w:citation/>
        </w:sdtPr>
        <w:sdtContent>
          <w:customXmlInsRangeEnd w:id="154"/>
          <w:ins w:id="155" w:author="Abdul Samad (1918548)" w:date="2021-07-17T17:34:00Z">
            <w:r w:rsidR="00B823EC" w:rsidRPr="00E26850">
              <w:rPr>
                <w:rFonts w:ascii="Arial" w:hAnsi="Arial" w:cs="Arial"/>
                <w:color w:val="000000" w:themeColor="text1"/>
                <w:sz w:val="22"/>
                <w:szCs w:val="22"/>
              </w:rPr>
              <w:fldChar w:fldCharType="begin"/>
            </w:r>
            <w:r w:rsidR="00B823EC" w:rsidRPr="00332701">
              <w:rPr>
                <w:rFonts w:ascii="Arial" w:hAnsi="Arial" w:cs="Arial"/>
                <w:color w:val="000000" w:themeColor="text1"/>
                <w:sz w:val="22"/>
                <w:szCs w:val="22"/>
              </w:rPr>
              <w:instrText xml:space="preserve"> CITATION Del031 \l 2057 </w:instrText>
            </w:r>
          </w:ins>
          <w:r w:rsidR="00B823EC" w:rsidRPr="00E26850">
            <w:rPr>
              <w:rFonts w:ascii="Arial" w:hAnsi="Arial" w:cs="Arial"/>
              <w:color w:val="000000" w:themeColor="text1"/>
              <w:sz w:val="22"/>
              <w:szCs w:val="22"/>
              <w:rPrChange w:id="156" w:author="Abdul Samad (1918548)" w:date="2021-07-17T18:52:00Z">
                <w:rPr>
                  <w:rFonts w:ascii="Arial" w:hAnsi="Arial" w:cs="Arial"/>
                  <w:color w:val="000000" w:themeColor="text1"/>
                  <w:sz w:val="22"/>
                  <w:szCs w:val="22"/>
                </w:rPr>
              </w:rPrChange>
            </w:rPr>
            <w:fldChar w:fldCharType="separate"/>
          </w:r>
          <w:r w:rsidR="00E26850" w:rsidRPr="00E26850">
            <w:rPr>
              <w:rFonts w:ascii="Arial" w:hAnsi="Arial" w:cs="Arial"/>
              <w:noProof/>
              <w:color w:val="000000" w:themeColor="text1"/>
              <w:sz w:val="22"/>
              <w:szCs w:val="22"/>
            </w:rPr>
            <w:t>(Delmar, 2003)</w:t>
          </w:r>
          <w:ins w:id="157" w:author="Abdul Samad (1918548)" w:date="2021-07-17T17:34:00Z">
            <w:r w:rsidR="00B823EC" w:rsidRPr="00E26850">
              <w:rPr>
                <w:rFonts w:ascii="Arial" w:hAnsi="Arial" w:cs="Arial"/>
                <w:color w:val="000000" w:themeColor="text1"/>
                <w:sz w:val="22"/>
                <w:szCs w:val="22"/>
              </w:rPr>
              <w:fldChar w:fldCharType="end"/>
            </w:r>
          </w:ins>
          <w:customXmlInsRangeStart w:id="158" w:author="Abdul Samad (1918548)" w:date="2021-07-17T17:34:00Z"/>
        </w:sdtContent>
      </w:sdt>
      <w:customXmlInsRangeEnd w:id="158"/>
      <w:r w:rsidR="00410AD0">
        <w:rPr>
          <w:rFonts w:ascii="Arial" w:hAnsi="Arial" w:cs="Arial"/>
          <w:color w:val="000000" w:themeColor="text1"/>
          <w:sz w:val="22"/>
          <w:szCs w:val="22"/>
        </w:rPr>
        <w:t>.</w:t>
      </w:r>
      <w:ins w:id="159" w:author="Abdul Samad (1918548)" w:date="2021-07-17T17:34:00Z">
        <w:r w:rsidR="00B823EC" w:rsidRPr="00EC646C">
          <w:rPr>
            <w:rFonts w:ascii="Arial" w:hAnsi="Arial" w:cs="Arial"/>
            <w:color w:val="000000" w:themeColor="text1"/>
            <w:sz w:val="22"/>
            <w:szCs w:val="22"/>
          </w:rPr>
          <w:t xml:space="preserve"> </w:t>
        </w:r>
      </w:ins>
      <w:del w:id="160" w:author="Abdul Samad (1918548)" w:date="2021-07-17T17:34:00Z">
        <w:r w:rsidRPr="00EC646C" w:rsidDel="00B823EC">
          <w:rPr>
            <w:rFonts w:ascii="Arial" w:hAnsi="Arial" w:cs="Arial"/>
            <w:color w:val="000000" w:themeColor="text1"/>
            <w:sz w:val="22"/>
            <w:szCs w:val="22"/>
          </w:rPr>
          <w:delText xml:space="preserve"> </w:delText>
        </w:r>
      </w:del>
      <w:del w:id="161" w:author="Abdul Samad (1918548)" w:date="2021-07-17T17:33:00Z">
        <w:r w:rsidRPr="00E26850" w:rsidDel="00B823EC">
          <w:rPr>
            <w:rFonts w:ascii="Arial" w:hAnsi="Arial" w:cs="Arial"/>
            <w:color w:val="000000" w:themeColor="text1"/>
            <w:sz w:val="22"/>
            <w:szCs w:val="22"/>
          </w:rPr>
          <w:delText xml:space="preserve">(2003) </w:delText>
        </w:r>
      </w:del>
      <w:r w:rsidRPr="00E26850">
        <w:rPr>
          <w:rFonts w:ascii="Arial" w:hAnsi="Arial" w:cs="Arial"/>
          <w:color w:val="000000" w:themeColor="text1"/>
          <w:sz w:val="22"/>
          <w:szCs w:val="22"/>
        </w:rPr>
        <w:t xml:space="preserve">Values are desirable traits, and possessing the autonomy </w:t>
      </w:r>
      <w:r w:rsidRPr="000A4DA2">
        <w:rPr>
          <w:rFonts w:ascii="Arial" w:hAnsi="Arial" w:cs="Arial"/>
          <w:color w:val="000000" w:themeColor="text1"/>
          <w:sz w:val="22"/>
          <w:szCs w:val="22"/>
        </w:rPr>
        <w:t>and independence to practise them is highly valued</w:t>
      </w:r>
      <w:r w:rsidRPr="000A4DA2">
        <w:rPr>
          <w:rFonts w:ascii="Arial" w:hAnsi="Arial" w:cs="Arial"/>
          <w:b/>
          <w:color w:val="000000" w:themeColor="text1"/>
          <w:sz w:val="22"/>
          <w:szCs w:val="22"/>
        </w:rPr>
        <w:t>.</w:t>
      </w:r>
      <w:del w:id="162" w:author="Abdul Samad (1918548)" w:date="2021-07-17T17:50:00Z">
        <w:r w:rsidRPr="000A4DA2" w:rsidDel="00CA3096">
          <w:rPr>
            <w:rFonts w:ascii="Arial" w:hAnsi="Arial" w:cs="Arial"/>
            <w:b/>
            <w:color w:val="000000" w:themeColor="text1"/>
            <w:sz w:val="22"/>
            <w:szCs w:val="22"/>
          </w:rPr>
          <w:delText xml:space="preserve"> </w:delText>
        </w:r>
        <w:r w:rsidRPr="000A4DA2" w:rsidDel="00CA3096">
          <w:rPr>
            <w:rStyle w:val="Strong"/>
            <w:rFonts w:ascii="Arial" w:hAnsi="Arial" w:cs="Arial"/>
            <w:b w:val="0"/>
            <w:color w:val="000000" w:themeColor="text1"/>
            <w:sz w:val="22"/>
            <w:szCs w:val="22"/>
          </w:rPr>
          <w:delText xml:space="preserve">When you naturally assert </w:delText>
        </w:r>
      </w:del>
      <w:del w:id="163" w:author="Abdul Samad (1918548)" w:date="2021-07-17T17:43:00Z">
        <w:r w:rsidRPr="00B90438" w:rsidDel="00655A2D">
          <w:rPr>
            <w:rStyle w:val="Strong"/>
            <w:rFonts w:ascii="Arial" w:hAnsi="Arial" w:cs="Arial"/>
            <w:b w:val="0"/>
            <w:color w:val="000000" w:themeColor="text1"/>
            <w:sz w:val="22"/>
            <w:szCs w:val="22"/>
          </w:rPr>
          <w:delText>y</w:delText>
        </w:r>
        <w:r w:rsidR="009A1DFD" w:rsidRPr="00B90438" w:rsidDel="00655A2D">
          <w:rPr>
            <w:rStyle w:val="Strong"/>
            <w:rFonts w:ascii="Arial" w:hAnsi="Arial" w:cs="Arial"/>
            <w:b w:val="0"/>
            <w:color w:val="000000" w:themeColor="text1"/>
            <w:sz w:val="22"/>
            <w:szCs w:val="22"/>
          </w:rPr>
          <w:delText xml:space="preserve">our beliefs into existence, you walk the talk, and </w:delText>
        </w:r>
        <w:r w:rsidRPr="00B90438" w:rsidDel="00655A2D">
          <w:rPr>
            <w:rStyle w:val="Strong"/>
            <w:rFonts w:ascii="Arial" w:hAnsi="Arial" w:cs="Arial"/>
            <w:b w:val="0"/>
            <w:color w:val="000000" w:themeColor="text1"/>
            <w:sz w:val="22"/>
            <w:szCs w:val="22"/>
          </w:rPr>
          <w:delText xml:space="preserve">go the extra mile, </w:delText>
        </w:r>
        <w:r w:rsidR="009A1DFD" w:rsidRPr="00B90438" w:rsidDel="00655A2D">
          <w:rPr>
            <w:rStyle w:val="Strong"/>
            <w:rFonts w:ascii="Arial" w:hAnsi="Arial" w:cs="Arial"/>
            <w:b w:val="0"/>
            <w:color w:val="000000" w:themeColor="text1"/>
            <w:sz w:val="22"/>
            <w:szCs w:val="22"/>
          </w:rPr>
          <w:delText>whilst</w:delText>
        </w:r>
        <w:r w:rsidRPr="00B90438" w:rsidDel="00655A2D">
          <w:rPr>
            <w:rStyle w:val="Strong"/>
            <w:rFonts w:ascii="Arial" w:hAnsi="Arial" w:cs="Arial"/>
            <w:b w:val="0"/>
            <w:color w:val="000000" w:themeColor="text1"/>
            <w:sz w:val="22"/>
            <w:szCs w:val="22"/>
          </w:rPr>
          <w:delText xml:space="preserve"> appoint</w:delText>
        </w:r>
        <w:r w:rsidR="009A1DFD" w:rsidRPr="00B90438" w:rsidDel="00655A2D">
          <w:rPr>
            <w:rStyle w:val="Strong"/>
            <w:rFonts w:ascii="Arial" w:hAnsi="Arial" w:cs="Arial"/>
            <w:b w:val="0"/>
            <w:color w:val="000000" w:themeColor="text1"/>
            <w:sz w:val="22"/>
            <w:szCs w:val="22"/>
          </w:rPr>
          <w:delText>ing</w:delText>
        </w:r>
        <w:r w:rsidRPr="00B90438" w:rsidDel="00655A2D">
          <w:rPr>
            <w:rStyle w:val="Strong"/>
            <w:rFonts w:ascii="Arial" w:hAnsi="Arial" w:cs="Arial"/>
            <w:b w:val="0"/>
            <w:color w:val="000000" w:themeColor="text1"/>
            <w:sz w:val="22"/>
            <w:szCs w:val="22"/>
          </w:rPr>
          <w:delText xml:space="preserve"> what you </w:delText>
        </w:r>
      </w:del>
      <w:del w:id="164" w:author="Abdul Samad (1918548)" w:date="2021-07-17T17:50:00Z">
        <w:r w:rsidRPr="00B90438" w:rsidDel="00CA3096">
          <w:rPr>
            <w:rStyle w:val="Strong"/>
            <w:rFonts w:ascii="Arial" w:hAnsi="Arial" w:cs="Arial"/>
            <w:b w:val="0"/>
            <w:color w:val="000000" w:themeColor="text1"/>
            <w:sz w:val="22"/>
            <w:szCs w:val="22"/>
          </w:rPr>
          <w:delText>value to others</w:delText>
        </w:r>
      </w:del>
      <w:r w:rsidRPr="00332701">
        <w:rPr>
          <w:rStyle w:val="Strong"/>
          <w:rFonts w:ascii="Arial" w:hAnsi="Arial" w:cs="Arial"/>
          <w:b w:val="0"/>
          <w:color w:val="000000" w:themeColor="text1"/>
          <w:sz w:val="22"/>
          <w:szCs w:val="22"/>
        </w:rPr>
        <w:t>.</w:t>
      </w:r>
      <w:r w:rsidRPr="00332701">
        <w:rPr>
          <w:rStyle w:val="Strong"/>
          <w:rFonts w:ascii="Arial" w:hAnsi="Arial" w:cs="Arial"/>
          <w:color w:val="000000" w:themeColor="text1"/>
          <w:sz w:val="22"/>
          <w:szCs w:val="22"/>
        </w:rPr>
        <w:t xml:space="preserve"> </w:t>
      </w:r>
      <w:r w:rsidRPr="00332701">
        <w:rPr>
          <w:rStyle w:val="transcript-snippetcontentbodyword"/>
          <w:rFonts w:ascii="Arial" w:hAnsi="Arial" w:cs="Arial"/>
          <w:color w:val="000000" w:themeColor="text1"/>
          <w:sz w:val="22"/>
          <w:szCs w:val="22"/>
        </w:rPr>
        <w:t xml:space="preserve">Everything we do is behaviour. A reflection on our behaviour being a reflection of our values. </w:t>
      </w:r>
      <w:r w:rsidRPr="00332701">
        <w:rPr>
          <w:rFonts w:ascii="Arial" w:hAnsi="Arial" w:cs="Arial"/>
          <w:color w:val="000000" w:themeColor="text1"/>
          <w:sz w:val="22"/>
          <w:szCs w:val="22"/>
        </w:rPr>
        <w:t xml:space="preserve">Learning about </w:t>
      </w:r>
      <w:r w:rsidRPr="00332701">
        <w:rPr>
          <w:rFonts w:ascii="Arial" w:hAnsi="Arial" w:cs="Arial"/>
          <w:color w:val="000000" w:themeColor="text1"/>
          <w:sz w:val="22"/>
          <w:szCs w:val="22"/>
        </w:rPr>
        <w:lastRenderedPageBreak/>
        <w:t>the individuals and their belief systems in your workplace can identify who and what are the positive influencers in your life. In addition you can learn how to </w:t>
      </w:r>
      <w:r w:rsidR="00565F48" w:rsidRPr="00332701">
        <w:rPr>
          <w:rFonts w:ascii="Arial" w:hAnsi="Arial" w:cs="Arial"/>
          <w:sz w:val="22"/>
          <w:szCs w:val="22"/>
          <w:rPrChange w:id="165" w:author="Abdul Samad (1918548)" w:date="2021-07-17T18:52:00Z">
            <w:rPr/>
          </w:rPrChange>
        </w:rPr>
        <w:fldChar w:fldCharType="begin"/>
      </w:r>
      <w:r w:rsidR="00565F48" w:rsidRPr="00332701">
        <w:rPr>
          <w:rFonts w:ascii="Arial" w:hAnsi="Arial" w:cs="Arial"/>
          <w:sz w:val="22"/>
          <w:szCs w:val="22"/>
          <w:rPrChange w:id="166" w:author="Abdul Samad (1918548)" w:date="2021-07-17T18:52:00Z">
            <w:rPr/>
          </w:rPrChange>
        </w:rPr>
        <w:instrText xml:space="preserve"> HYPERLINK "http://projectmanagementhacks.com/invisible-enemy-project-success/" \t "_blank" </w:instrText>
      </w:r>
      <w:r w:rsidR="00565F48" w:rsidRPr="00332701">
        <w:rPr>
          <w:rFonts w:ascii="Arial" w:hAnsi="Arial" w:cs="Arial"/>
          <w:sz w:val="22"/>
          <w:szCs w:val="22"/>
          <w:rPrChange w:id="167" w:author="Abdul Samad (1918548)" w:date="2021-07-17T18:52:00Z">
            <w:rPr>
              <w:rFonts w:ascii="Arial" w:hAnsi="Arial" w:cs="Arial"/>
              <w:color w:val="000000" w:themeColor="text1"/>
              <w:sz w:val="22"/>
              <w:szCs w:val="22"/>
            </w:rPr>
          </w:rPrChange>
        </w:rPr>
        <w:fldChar w:fldCharType="separate"/>
      </w:r>
      <w:r w:rsidRPr="00332701">
        <w:rPr>
          <w:rFonts w:ascii="Arial" w:hAnsi="Arial" w:cs="Arial"/>
          <w:color w:val="000000" w:themeColor="text1"/>
          <w:sz w:val="22"/>
          <w:szCs w:val="22"/>
        </w:rPr>
        <w:t>detect negative beliefs</w:t>
      </w:r>
      <w:r w:rsidR="00565F48" w:rsidRPr="00332701">
        <w:rPr>
          <w:rFonts w:ascii="Arial" w:hAnsi="Arial" w:cs="Arial"/>
          <w:color w:val="000000" w:themeColor="text1"/>
          <w:sz w:val="22"/>
          <w:szCs w:val="22"/>
          <w:rPrChange w:id="168" w:author="Abdul Samad (1918548)" w:date="2021-07-17T18:52:00Z">
            <w:rPr>
              <w:rFonts w:ascii="Arial" w:hAnsi="Arial" w:cs="Arial"/>
              <w:color w:val="000000" w:themeColor="text1"/>
              <w:sz w:val="22"/>
              <w:szCs w:val="22"/>
            </w:rPr>
          </w:rPrChange>
        </w:rPr>
        <w:fldChar w:fldCharType="end"/>
      </w:r>
      <w:r w:rsidRPr="00EC646C">
        <w:rPr>
          <w:rFonts w:ascii="Arial" w:hAnsi="Arial" w:cs="Arial"/>
          <w:color w:val="000000" w:themeColor="text1"/>
          <w:sz w:val="22"/>
          <w:szCs w:val="22"/>
        </w:rPr>
        <w:t xml:space="preserve"> and values that impact workplace behaviour </w:t>
      </w:r>
      <w:r w:rsidR="00A85BA8" w:rsidRPr="00EC646C">
        <w:rPr>
          <w:rFonts w:ascii="Arial" w:hAnsi="Arial" w:cs="Arial"/>
          <w:color w:val="000000" w:themeColor="text1"/>
          <w:sz w:val="22"/>
          <w:szCs w:val="22"/>
        </w:rPr>
        <w:t xml:space="preserve">and recognise them. </w:t>
      </w:r>
      <w:r w:rsidR="00565F48" w:rsidRPr="00332701">
        <w:rPr>
          <w:rFonts w:ascii="Arial" w:hAnsi="Arial" w:cs="Arial"/>
          <w:sz w:val="22"/>
          <w:szCs w:val="22"/>
          <w:rPrChange w:id="169" w:author="Abdul Samad (1918548)" w:date="2021-07-17T18:52:00Z">
            <w:rPr/>
          </w:rPrChange>
        </w:rPr>
        <w:fldChar w:fldCharType="begin"/>
      </w:r>
      <w:r w:rsidR="00565F48" w:rsidRPr="00332701">
        <w:rPr>
          <w:rFonts w:ascii="Arial" w:hAnsi="Arial" w:cs="Arial"/>
          <w:sz w:val="22"/>
          <w:szCs w:val="22"/>
          <w:rPrChange w:id="170" w:author="Abdul Samad (1918548)" w:date="2021-07-17T18:52:00Z">
            <w:rPr/>
          </w:rPrChange>
        </w:rPr>
        <w:instrText xml:space="preserve"> HYPERLINK "https://content.wisestep.com/author/chitra/" </w:instrText>
      </w:r>
      <w:r w:rsidR="00565F48" w:rsidRPr="00332701">
        <w:rPr>
          <w:rFonts w:ascii="Arial" w:hAnsi="Arial" w:cs="Arial"/>
          <w:sz w:val="22"/>
          <w:szCs w:val="22"/>
          <w:rPrChange w:id="171" w:author="Abdul Samad (1918548)" w:date="2021-07-17T18:52:00Z">
            <w:rPr>
              <w:rStyle w:val="Hyperlink"/>
              <w:rFonts w:ascii="Arial" w:hAnsi="Arial" w:cs="Arial"/>
              <w:bCs/>
              <w:color w:val="000000" w:themeColor="text1"/>
              <w:sz w:val="22"/>
              <w:szCs w:val="22"/>
              <w:u w:val="none"/>
            </w:rPr>
          </w:rPrChange>
        </w:rPr>
        <w:fldChar w:fldCharType="separate"/>
      </w:r>
      <w:proofErr w:type="spellStart"/>
      <w:r w:rsidRPr="00332701">
        <w:rPr>
          <w:rStyle w:val="Hyperlink"/>
          <w:rFonts w:ascii="Arial" w:hAnsi="Arial" w:cs="Arial"/>
          <w:bCs/>
          <w:color w:val="000000" w:themeColor="text1"/>
          <w:sz w:val="22"/>
          <w:szCs w:val="22"/>
          <w:u w:val="none"/>
        </w:rPr>
        <w:t>Chitra</w:t>
      </w:r>
      <w:proofErr w:type="spellEnd"/>
      <w:r w:rsidRPr="00332701">
        <w:rPr>
          <w:rStyle w:val="Hyperlink"/>
          <w:rFonts w:ascii="Arial" w:hAnsi="Arial" w:cs="Arial"/>
          <w:bCs/>
          <w:color w:val="000000" w:themeColor="text1"/>
          <w:sz w:val="22"/>
          <w:szCs w:val="22"/>
          <w:u w:val="none"/>
        </w:rPr>
        <w:t xml:space="preserve"> Reddy</w:t>
      </w:r>
      <w:r w:rsidR="00565F48" w:rsidRPr="00332701">
        <w:rPr>
          <w:rStyle w:val="Hyperlink"/>
          <w:rFonts w:ascii="Arial" w:hAnsi="Arial" w:cs="Arial"/>
          <w:bCs/>
          <w:color w:val="000000" w:themeColor="text1"/>
          <w:sz w:val="22"/>
          <w:szCs w:val="22"/>
          <w:u w:val="none"/>
          <w:rPrChange w:id="172" w:author="Abdul Samad (1918548)" w:date="2021-07-17T18:52:00Z">
            <w:rPr>
              <w:rStyle w:val="Hyperlink"/>
              <w:rFonts w:ascii="Arial" w:hAnsi="Arial" w:cs="Arial"/>
              <w:bCs/>
              <w:color w:val="000000" w:themeColor="text1"/>
              <w:sz w:val="22"/>
              <w:szCs w:val="22"/>
              <w:u w:val="none"/>
            </w:rPr>
          </w:rPrChange>
        </w:rPr>
        <w:fldChar w:fldCharType="end"/>
      </w:r>
      <w:r w:rsidRPr="00EC646C">
        <w:rPr>
          <w:rFonts w:ascii="Arial" w:hAnsi="Arial" w:cs="Arial"/>
          <w:color w:val="000000" w:themeColor="text1"/>
          <w:sz w:val="22"/>
          <w:szCs w:val="22"/>
        </w:rPr>
        <w:t xml:space="preserve"> </w:t>
      </w:r>
      <w:r w:rsidR="00193D7F" w:rsidRPr="00EC646C">
        <w:rPr>
          <w:rFonts w:ascii="Arial" w:hAnsi="Arial" w:cs="Arial"/>
          <w:color w:val="000000" w:themeColor="text1"/>
          <w:sz w:val="22"/>
          <w:szCs w:val="22"/>
        </w:rPr>
        <w:t>wrote an online article</w:t>
      </w:r>
      <w:r w:rsidRPr="00E26850">
        <w:rPr>
          <w:rFonts w:ascii="Arial" w:hAnsi="Arial" w:cs="Arial"/>
          <w:color w:val="000000" w:themeColor="text1"/>
          <w:sz w:val="22"/>
          <w:szCs w:val="22"/>
        </w:rPr>
        <w:t xml:space="preserve"> </w:t>
      </w:r>
      <w:r w:rsidR="00A85BA8" w:rsidRPr="00E26850">
        <w:rPr>
          <w:rFonts w:ascii="Arial" w:hAnsi="Arial" w:cs="Arial"/>
          <w:color w:val="000000" w:themeColor="text1"/>
          <w:sz w:val="22"/>
          <w:szCs w:val="22"/>
        </w:rPr>
        <w:t xml:space="preserve">that clearly signposts </w:t>
      </w:r>
      <w:r w:rsidRPr="00E26850">
        <w:rPr>
          <w:rFonts w:ascii="Arial" w:hAnsi="Arial" w:cs="Arial"/>
          <w:color w:val="000000" w:themeColor="text1"/>
          <w:sz w:val="22"/>
          <w:szCs w:val="22"/>
        </w:rPr>
        <w:t>how certain colleagues can damage and harm workplace behaviour</w:t>
      </w:r>
      <w:r w:rsidR="00193D7F" w:rsidRPr="00E26850">
        <w:rPr>
          <w:rFonts w:ascii="Arial" w:hAnsi="Arial" w:cs="Arial"/>
          <w:color w:val="000000" w:themeColor="text1"/>
          <w:sz w:val="22"/>
          <w:szCs w:val="22"/>
        </w:rPr>
        <w:t xml:space="preserve"> b</w:t>
      </w:r>
      <w:r w:rsidR="00410AD0">
        <w:rPr>
          <w:rFonts w:ascii="Arial" w:hAnsi="Arial" w:cs="Arial"/>
          <w:color w:val="000000" w:themeColor="text1"/>
          <w:sz w:val="22"/>
          <w:szCs w:val="22"/>
        </w:rPr>
        <w:t>ased on their beliefs and value</w:t>
      </w:r>
      <w:ins w:id="173" w:author="Abdul Samad (1918548)" w:date="2021-07-17T17:51:00Z">
        <w:r w:rsidR="00CA3096" w:rsidRPr="00E26850">
          <w:rPr>
            <w:rFonts w:ascii="Arial" w:hAnsi="Arial" w:cs="Arial"/>
            <w:color w:val="000000" w:themeColor="text1"/>
            <w:sz w:val="22"/>
            <w:szCs w:val="22"/>
          </w:rPr>
          <w:t xml:space="preserve"> </w:t>
        </w:r>
      </w:ins>
      <w:customXmlInsRangeStart w:id="174" w:author="Abdul Samad (1918548)" w:date="2021-07-17T17:51:00Z"/>
      <w:sdt>
        <w:sdtPr>
          <w:rPr>
            <w:rFonts w:ascii="Arial" w:hAnsi="Arial" w:cs="Arial"/>
            <w:color w:val="000000" w:themeColor="text1"/>
            <w:sz w:val="22"/>
            <w:szCs w:val="22"/>
          </w:rPr>
          <w:id w:val="1445039171"/>
          <w:citation/>
        </w:sdtPr>
        <w:sdtContent>
          <w:customXmlInsRangeEnd w:id="174"/>
          <w:ins w:id="175" w:author="Abdul Samad (1918548)" w:date="2021-07-17T17:51:00Z">
            <w:r w:rsidR="00CA3096" w:rsidRPr="00E26850">
              <w:rPr>
                <w:rFonts w:ascii="Arial" w:hAnsi="Arial" w:cs="Arial"/>
                <w:color w:val="000000" w:themeColor="text1"/>
                <w:sz w:val="22"/>
                <w:szCs w:val="22"/>
              </w:rPr>
              <w:fldChar w:fldCharType="begin"/>
            </w:r>
            <w:r w:rsidR="00CA3096" w:rsidRPr="00332701">
              <w:rPr>
                <w:rFonts w:ascii="Arial" w:hAnsi="Arial" w:cs="Arial"/>
                <w:color w:val="000000" w:themeColor="text1"/>
                <w:sz w:val="22"/>
                <w:szCs w:val="22"/>
              </w:rPr>
              <w:instrText xml:space="preserve"> CITATION Red16 \l 2057 </w:instrText>
            </w:r>
          </w:ins>
          <w:r w:rsidR="00CA3096" w:rsidRPr="00E26850">
            <w:rPr>
              <w:rFonts w:ascii="Arial" w:hAnsi="Arial" w:cs="Arial"/>
              <w:color w:val="000000" w:themeColor="text1"/>
              <w:sz w:val="22"/>
              <w:szCs w:val="22"/>
              <w:rPrChange w:id="176" w:author="Abdul Samad (1918548)" w:date="2021-07-17T18:52:00Z">
                <w:rPr>
                  <w:rFonts w:ascii="Arial" w:hAnsi="Arial" w:cs="Arial"/>
                  <w:color w:val="000000" w:themeColor="text1"/>
                  <w:sz w:val="22"/>
                  <w:szCs w:val="22"/>
                </w:rPr>
              </w:rPrChange>
            </w:rPr>
            <w:fldChar w:fldCharType="separate"/>
          </w:r>
          <w:r w:rsidR="00E26850" w:rsidRPr="00E26850">
            <w:rPr>
              <w:rFonts w:ascii="Arial" w:hAnsi="Arial" w:cs="Arial"/>
              <w:noProof/>
              <w:color w:val="000000" w:themeColor="text1"/>
              <w:sz w:val="22"/>
              <w:szCs w:val="22"/>
            </w:rPr>
            <w:t>(Reddy, 2016)</w:t>
          </w:r>
          <w:ins w:id="177" w:author="Abdul Samad (1918548)" w:date="2021-07-17T17:51:00Z">
            <w:r w:rsidR="00CA3096" w:rsidRPr="00E26850">
              <w:rPr>
                <w:rFonts w:ascii="Arial" w:hAnsi="Arial" w:cs="Arial"/>
                <w:color w:val="000000" w:themeColor="text1"/>
                <w:sz w:val="22"/>
                <w:szCs w:val="22"/>
              </w:rPr>
              <w:fldChar w:fldCharType="end"/>
            </w:r>
          </w:ins>
          <w:customXmlInsRangeStart w:id="178" w:author="Abdul Samad (1918548)" w:date="2021-07-17T17:51:00Z"/>
        </w:sdtContent>
      </w:sdt>
      <w:customXmlInsRangeEnd w:id="178"/>
      <w:r w:rsidR="00410AD0">
        <w:rPr>
          <w:rFonts w:ascii="Arial" w:hAnsi="Arial" w:cs="Arial"/>
          <w:color w:val="000000" w:themeColor="text1"/>
          <w:sz w:val="22"/>
          <w:szCs w:val="22"/>
        </w:rPr>
        <w:t>.</w:t>
      </w:r>
      <w:ins w:id="179" w:author="Abdul Samad (1918548)" w:date="2021-07-17T17:51:00Z">
        <w:r w:rsidR="00CA3096" w:rsidRPr="00EC646C">
          <w:rPr>
            <w:rFonts w:ascii="Arial" w:hAnsi="Arial" w:cs="Arial"/>
            <w:color w:val="000000" w:themeColor="text1"/>
            <w:sz w:val="22"/>
            <w:szCs w:val="22"/>
          </w:rPr>
          <w:t xml:space="preserve"> </w:t>
        </w:r>
      </w:ins>
      <w:del w:id="180" w:author="Abdul Samad (1918548)" w:date="2021-07-17T17:51:00Z">
        <w:r w:rsidR="00193D7F" w:rsidRPr="00EC646C" w:rsidDel="00CA3096">
          <w:rPr>
            <w:rFonts w:ascii="Arial" w:hAnsi="Arial" w:cs="Arial"/>
            <w:color w:val="000000" w:themeColor="text1"/>
            <w:sz w:val="22"/>
            <w:szCs w:val="22"/>
          </w:rPr>
          <w:delText xml:space="preserve"> </w:delText>
        </w:r>
        <w:r w:rsidR="0052164D" w:rsidRPr="00E26850" w:rsidDel="00CA3096">
          <w:rPr>
            <w:rFonts w:ascii="Arial" w:hAnsi="Arial" w:cs="Arial"/>
            <w:color w:val="000000" w:themeColor="text1"/>
            <w:sz w:val="22"/>
            <w:szCs w:val="22"/>
          </w:rPr>
          <w:delText xml:space="preserve">(2016) </w:delText>
        </w:r>
      </w:del>
      <w:r w:rsidR="0052164D" w:rsidRPr="00E26850">
        <w:rPr>
          <w:rFonts w:ascii="Arial" w:hAnsi="Arial" w:cs="Arial"/>
          <w:color w:val="000000" w:themeColor="text1"/>
          <w:sz w:val="22"/>
          <w:szCs w:val="22"/>
        </w:rPr>
        <w:t xml:space="preserve">In her articles she defines </w:t>
      </w:r>
      <w:ins w:id="181" w:author="Abdul Samad (1918548)" w:date="2021-07-17T17:51:00Z">
        <w:r w:rsidR="00CA3096" w:rsidRPr="00E26850">
          <w:rPr>
            <w:rFonts w:ascii="Arial" w:hAnsi="Arial" w:cs="Arial"/>
            <w:color w:val="000000" w:themeColor="text1"/>
            <w:sz w:val="22"/>
            <w:szCs w:val="22"/>
          </w:rPr>
          <w:t>d</w:t>
        </w:r>
      </w:ins>
      <w:del w:id="182" w:author="Abdul Samad (1918548)" w:date="2021-07-17T17:51:00Z">
        <w:r w:rsidR="00193D7F" w:rsidRPr="00E26850" w:rsidDel="00CA3096">
          <w:rPr>
            <w:rFonts w:ascii="Arial" w:hAnsi="Arial" w:cs="Arial"/>
            <w:color w:val="000000" w:themeColor="text1"/>
            <w:sz w:val="22"/>
            <w:szCs w:val="22"/>
          </w:rPr>
          <w:delText>D</w:delText>
        </w:r>
      </w:del>
      <w:r w:rsidR="00262C87" w:rsidRPr="00E26850">
        <w:rPr>
          <w:rFonts w:ascii="Arial" w:hAnsi="Arial" w:cs="Arial"/>
          <w:color w:val="000000" w:themeColor="text1"/>
          <w:sz w:val="22"/>
          <w:szCs w:val="22"/>
        </w:rPr>
        <w:t>ifficult and disagreeable</w:t>
      </w:r>
      <w:r w:rsidR="0052164D" w:rsidRPr="000A4DA2">
        <w:rPr>
          <w:rFonts w:ascii="Arial" w:hAnsi="Arial" w:cs="Arial"/>
          <w:color w:val="000000" w:themeColor="text1"/>
          <w:sz w:val="22"/>
          <w:szCs w:val="22"/>
        </w:rPr>
        <w:t xml:space="preserve"> employees</w:t>
      </w:r>
      <w:r w:rsidR="00193D7F" w:rsidRPr="000A4DA2">
        <w:rPr>
          <w:rFonts w:ascii="Arial" w:hAnsi="Arial" w:cs="Arial"/>
          <w:color w:val="000000" w:themeColor="text1"/>
          <w:sz w:val="22"/>
          <w:szCs w:val="22"/>
        </w:rPr>
        <w:t xml:space="preserve"> who</w:t>
      </w:r>
      <w:r w:rsidRPr="00B90438">
        <w:rPr>
          <w:rFonts w:ascii="Arial" w:hAnsi="Arial" w:cs="Arial"/>
          <w:color w:val="000000" w:themeColor="text1"/>
          <w:sz w:val="22"/>
          <w:szCs w:val="22"/>
        </w:rPr>
        <w:t xml:space="preserve"> break the rules unintentionally</w:t>
      </w:r>
      <w:r w:rsidR="0052164D" w:rsidRPr="00B90438">
        <w:rPr>
          <w:rFonts w:ascii="Arial" w:hAnsi="Arial" w:cs="Arial"/>
          <w:color w:val="000000" w:themeColor="text1"/>
          <w:sz w:val="22"/>
          <w:szCs w:val="22"/>
        </w:rPr>
        <w:t xml:space="preserve"> as ‘</w:t>
      </w:r>
      <w:proofErr w:type="spellStart"/>
      <w:ins w:id="183" w:author="Abdul Samad (1918548)" w:date="2021-07-17T17:43:00Z">
        <w:r w:rsidR="00655A2D" w:rsidRPr="00B90438">
          <w:rPr>
            <w:rFonts w:ascii="Arial" w:hAnsi="Arial" w:cs="Arial"/>
            <w:color w:val="000000" w:themeColor="text1"/>
            <w:sz w:val="22"/>
            <w:szCs w:val="22"/>
          </w:rPr>
          <w:t>O</w:t>
        </w:r>
      </w:ins>
      <w:del w:id="184" w:author="Abdul Samad (1918548)" w:date="2021-07-17T17:43:00Z">
        <w:r w:rsidR="0052164D" w:rsidRPr="00B90438" w:rsidDel="00655A2D">
          <w:rPr>
            <w:rFonts w:ascii="Arial" w:hAnsi="Arial" w:cs="Arial"/>
            <w:color w:val="000000" w:themeColor="text1"/>
            <w:sz w:val="22"/>
            <w:szCs w:val="22"/>
          </w:rPr>
          <w:delText>o</w:delText>
        </w:r>
      </w:del>
      <w:r w:rsidR="0052164D" w:rsidRPr="00B90438">
        <w:rPr>
          <w:rFonts w:ascii="Arial" w:hAnsi="Arial" w:cs="Arial"/>
          <w:color w:val="000000" w:themeColor="text1"/>
          <w:sz w:val="22"/>
          <w:szCs w:val="22"/>
        </w:rPr>
        <w:t>mitters</w:t>
      </w:r>
      <w:proofErr w:type="spellEnd"/>
      <w:r w:rsidR="0052164D" w:rsidRPr="00B90438">
        <w:rPr>
          <w:rFonts w:ascii="Arial" w:hAnsi="Arial" w:cs="Arial"/>
          <w:color w:val="000000" w:themeColor="text1"/>
          <w:sz w:val="22"/>
          <w:szCs w:val="22"/>
        </w:rPr>
        <w:t>’</w:t>
      </w:r>
      <w:r w:rsidRPr="00B90438">
        <w:rPr>
          <w:rFonts w:ascii="Arial" w:hAnsi="Arial" w:cs="Arial"/>
          <w:color w:val="000000" w:themeColor="text1"/>
          <w:sz w:val="22"/>
          <w:szCs w:val="22"/>
        </w:rPr>
        <w:t xml:space="preserve">. </w:t>
      </w:r>
      <w:r w:rsidR="0052164D" w:rsidRPr="00B90438">
        <w:rPr>
          <w:rFonts w:ascii="Arial" w:hAnsi="Arial" w:cs="Arial"/>
          <w:color w:val="000000" w:themeColor="text1"/>
          <w:sz w:val="22"/>
          <w:szCs w:val="22"/>
        </w:rPr>
        <w:t>‘</w:t>
      </w:r>
      <w:r w:rsidR="00262C87" w:rsidRPr="00B90438">
        <w:rPr>
          <w:rFonts w:ascii="Arial" w:hAnsi="Arial" w:cs="Arial"/>
          <w:bCs/>
          <w:color w:val="000000" w:themeColor="text1"/>
          <w:sz w:val="22"/>
          <w:szCs w:val="22"/>
        </w:rPr>
        <w:t>Slipper</w:t>
      </w:r>
      <w:r w:rsidRPr="00B90438">
        <w:rPr>
          <w:rFonts w:ascii="Arial" w:hAnsi="Arial" w:cs="Arial"/>
          <w:color w:val="000000" w:themeColor="text1"/>
          <w:sz w:val="22"/>
          <w:szCs w:val="22"/>
        </w:rPr>
        <w:t xml:space="preserve"> employees</w:t>
      </w:r>
      <w:r w:rsidR="0052164D" w:rsidRPr="00332701">
        <w:rPr>
          <w:rFonts w:ascii="Arial" w:hAnsi="Arial" w:cs="Arial"/>
          <w:color w:val="000000" w:themeColor="text1"/>
          <w:sz w:val="22"/>
          <w:szCs w:val="22"/>
        </w:rPr>
        <w:t>’</w:t>
      </w:r>
      <w:r w:rsidRPr="00332701">
        <w:rPr>
          <w:rFonts w:ascii="Arial" w:hAnsi="Arial" w:cs="Arial"/>
          <w:color w:val="000000" w:themeColor="text1"/>
          <w:sz w:val="22"/>
          <w:szCs w:val="22"/>
        </w:rPr>
        <w:t xml:space="preserve"> </w:t>
      </w:r>
      <w:r w:rsidR="00193D7F" w:rsidRPr="00332701">
        <w:rPr>
          <w:rFonts w:ascii="Arial" w:hAnsi="Arial" w:cs="Arial"/>
          <w:color w:val="000000" w:themeColor="text1"/>
          <w:sz w:val="22"/>
          <w:szCs w:val="22"/>
        </w:rPr>
        <w:t xml:space="preserve">who </w:t>
      </w:r>
      <w:r w:rsidRPr="00332701">
        <w:rPr>
          <w:rFonts w:ascii="Arial" w:hAnsi="Arial" w:cs="Arial"/>
          <w:color w:val="000000" w:themeColor="text1"/>
          <w:sz w:val="22"/>
          <w:szCs w:val="22"/>
        </w:rPr>
        <w:t>get involved in counterproductive working methods</w:t>
      </w:r>
      <w:r w:rsidR="00262C87" w:rsidRPr="00332701">
        <w:rPr>
          <w:rFonts w:ascii="Arial" w:hAnsi="Arial" w:cs="Arial"/>
          <w:color w:val="000000" w:themeColor="text1"/>
          <w:sz w:val="22"/>
          <w:szCs w:val="22"/>
        </w:rPr>
        <w:t xml:space="preserve"> that can influence negative beliefs into the business</w:t>
      </w:r>
      <w:ins w:id="185" w:author="Abdul Samad (1918548)" w:date="2021-07-17T17:52:00Z">
        <w:r w:rsidR="00CA3096" w:rsidRPr="00332701">
          <w:rPr>
            <w:rFonts w:ascii="Arial" w:hAnsi="Arial" w:cs="Arial"/>
            <w:color w:val="000000" w:themeColor="text1"/>
            <w:sz w:val="22"/>
            <w:szCs w:val="22"/>
          </w:rPr>
          <w:t xml:space="preserve"> and</w:t>
        </w:r>
      </w:ins>
      <w:del w:id="186" w:author="Abdul Samad (1918548)" w:date="2021-07-17T17:52:00Z">
        <w:r w:rsidRPr="00332701" w:rsidDel="00CA3096">
          <w:rPr>
            <w:rFonts w:ascii="Arial" w:hAnsi="Arial" w:cs="Arial"/>
            <w:color w:val="000000" w:themeColor="text1"/>
            <w:sz w:val="22"/>
            <w:szCs w:val="22"/>
          </w:rPr>
          <w:delText>.</w:delText>
        </w:r>
      </w:del>
      <w:r w:rsidRPr="00332701">
        <w:rPr>
          <w:rFonts w:ascii="Arial" w:hAnsi="Arial" w:cs="Arial"/>
          <w:color w:val="000000" w:themeColor="text1"/>
          <w:sz w:val="22"/>
          <w:szCs w:val="22"/>
        </w:rPr>
        <w:t xml:space="preserve"> </w:t>
      </w:r>
      <w:r w:rsidR="0052164D" w:rsidRPr="00332701">
        <w:rPr>
          <w:rFonts w:ascii="Arial" w:hAnsi="Arial" w:cs="Arial"/>
          <w:color w:val="000000" w:themeColor="text1"/>
          <w:sz w:val="22"/>
          <w:szCs w:val="22"/>
        </w:rPr>
        <w:t>‘</w:t>
      </w:r>
      <w:r w:rsidR="00193D7F" w:rsidRPr="00332701">
        <w:rPr>
          <w:rFonts w:ascii="Arial" w:hAnsi="Arial" w:cs="Arial"/>
          <w:bCs/>
          <w:color w:val="000000" w:themeColor="text1"/>
          <w:sz w:val="22"/>
          <w:szCs w:val="22"/>
        </w:rPr>
        <w:t>Retaliators</w:t>
      </w:r>
      <w:r w:rsidR="0052164D" w:rsidRPr="00332701">
        <w:rPr>
          <w:rFonts w:ascii="Arial" w:hAnsi="Arial" w:cs="Arial"/>
          <w:bCs/>
          <w:color w:val="000000" w:themeColor="text1"/>
          <w:sz w:val="22"/>
          <w:szCs w:val="22"/>
        </w:rPr>
        <w:t>’</w:t>
      </w:r>
      <w:r w:rsidR="00193D7F" w:rsidRPr="00332701">
        <w:rPr>
          <w:rFonts w:ascii="Arial" w:hAnsi="Arial" w:cs="Arial"/>
          <w:bCs/>
          <w:color w:val="000000" w:themeColor="text1"/>
          <w:sz w:val="22"/>
          <w:szCs w:val="22"/>
        </w:rPr>
        <w:t xml:space="preserve"> wh</w:t>
      </w:r>
      <w:ins w:id="187" w:author="Abdul Samad (1918548)" w:date="2021-07-17T17:51:00Z">
        <w:r w:rsidR="00CA3096" w:rsidRPr="00332701">
          <w:rPr>
            <w:rFonts w:ascii="Arial" w:hAnsi="Arial" w:cs="Arial"/>
            <w:bCs/>
            <w:color w:val="000000" w:themeColor="text1"/>
            <w:sz w:val="22"/>
            <w:szCs w:val="22"/>
          </w:rPr>
          <w:t>o</w:t>
        </w:r>
      </w:ins>
      <w:del w:id="188" w:author="Abdul Samad (1918548)" w:date="2021-07-17T17:49:00Z">
        <w:r w:rsidR="00193D7F" w:rsidRPr="00332701" w:rsidDel="00A44326">
          <w:rPr>
            <w:rFonts w:ascii="Arial" w:hAnsi="Arial" w:cs="Arial"/>
            <w:bCs/>
            <w:color w:val="000000" w:themeColor="text1"/>
            <w:sz w:val="22"/>
            <w:szCs w:val="22"/>
          </w:rPr>
          <w:delText>o</w:delText>
        </w:r>
      </w:del>
      <w:r w:rsidR="00193D7F" w:rsidRPr="00332701">
        <w:rPr>
          <w:rFonts w:ascii="Arial" w:hAnsi="Arial" w:cs="Arial"/>
          <w:bCs/>
          <w:color w:val="000000" w:themeColor="text1"/>
          <w:sz w:val="22"/>
          <w:szCs w:val="22"/>
        </w:rPr>
        <w:t xml:space="preserve"> </w:t>
      </w:r>
      <w:r w:rsidR="00262C87" w:rsidRPr="00332701">
        <w:rPr>
          <w:rFonts w:ascii="Arial" w:hAnsi="Arial" w:cs="Arial"/>
          <w:color w:val="000000" w:themeColor="text1"/>
          <w:sz w:val="22"/>
          <w:szCs w:val="22"/>
        </w:rPr>
        <w:t>decide to</w:t>
      </w:r>
      <w:r w:rsidRPr="00332701">
        <w:rPr>
          <w:rFonts w:ascii="Arial" w:hAnsi="Arial" w:cs="Arial"/>
          <w:color w:val="000000" w:themeColor="text1"/>
          <w:sz w:val="22"/>
          <w:szCs w:val="22"/>
        </w:rPr>
        <w:t xml:space="preserve"> harm the organization</w:t>
      </w:r>
      <w:r w:rsidR="00262C87" w:rsidRPr="00332701">
        <w:rPr>
          <w:rFonts w:ascii="Arial" w:hAnsi="Arial" w:cs="Arial"/>
          <w:color w:val="000000" w:themeColor="text1"/>
          <w:sz w:val="22"/>
          <w:szCs w:val="22"/>
        </w:rPr>
        <w:t xml:space="preserve"> for external reasons</w:t>
      </w:r>
      <w:r w:rsidR="00193D7F" w:rsidRPr="00332701">
        <w:rPr>
          <w:rFonts w:ascii="Arial" w:hAnsi="Arial" w:cs="Arial"/>
          <w:color w:val="000000" w:themeColor="text1"/>
          <w:sz w:val="22"/>
          <w:szCs w:val="22"/>
        </w:rPr>
        <w:t>.</w:t>
      </w:r>
      <w:r w:rsidRPr="00332701">
        <w:rPr>
          <w:rFonts w:ascii="Arial" w:hAnsi="Arial" w:cs="Arial"/>
          <w:color w:val="000000" w:themeColor="text1"/>
          <w:sz w:val="22"/>
          <w:szCs w:val="22"/>
        </w:rPr>
        <w:t xml:space="preserve"> This is why it is crucial to have a leader</w:t>
      </w:r>
      <w:r w:rsidR="00A85BA8" w:rsidRPr="00332701">
        <w:rPr>
          <w:rFonts w:ascii="Arial" w:hAnsi="Arial" w:cs="Arial"/>
          <w:color w:val="000000" w:themeColor="text1"/>
          <w:sz w:val="22"/>
          <w:szCs w:val="22"/>
        </w:rPr>
        <w:t>, regardless of age,</w:t>
      </w:r>
      <w:r w:rsidRPr="00332701">
        <w:rPr>
          <w:rFonts w:ascii="Arial" w:hAnsi="Arial" w:cs="Arial"/>
          <w:color w:val="000000" w:themeColor="text1"/>
          <w:sz w:val="22"/>
          <w:szCs w:val="22"/>
        </w:rPr>
        <w:t xml:space="preserve"> who can recognise the beliefs and values of </w:t>
      </w:r>
      <w:r w:rsidR="00262C87" w:rsidRPr="00332701">
        <w:rPr>
          <w:rFonts w:ascii="Arial" w:hAnsi="Arial" w:cs="Arial"/>
          <w:color w:val="000000" w:themeColor="text1"/>
          <w:sz w:val="22"/>
          <w:szCs w:val="22"/>
        </w:rPr>
        <w:t>all the individuals in their</w:t>
      </w:r>
      <w:r w:rsidRPr="00332701">
        <w:rPr>
          <w:rFonts w:ascii="Arial" w:hAnsi="Arial" w:cs="Arial"/>
          <w:color w:val="000000" w:themeColor="text1"/>
          <w:sz w:val="22"/>
          <w:szCs w:val="22"/>
        </w:rPr>
        <w:t xml:space="preserve"> workforce</w:t>
      </w:r>
      <w:r w:rsidR="00A85BA8" w:rsidRPr="00332701">
        <w:rPr>
          <w:rFonts w:ascii="Arial" w:hAnsi="Arial" w:cs="Arial"/>
          <w:color w:val="000000" w:themeColor="text1"/>
          <w:sz w:val="22"/>
          <w:szCs w:val="22"/>
        </w:rPr>
        <w:t>, to see whether their beliefs</w:t>
      </w:r>
      <w:r w:rsidR="00B90438">
        <w:rPr>
          <w:rFonts w:ascii="Arial" w:hAnsi="Arial" w:cs="Arial"/>
          <w:color w:val="000000" w:themeColor="text1"/>
          <w:sz w:val="22"/>
          <w:szCs w:val="22"/>
        </w:rPr>
        <w:t xml:space="preserve"> are congruent with the organisation</w:t>
      </w:r>
      <w:r w:rsidR="00D35115" w:rsidRPr="00332701">
        <w:rPr>
          <w:rFonts w:ascii="Arial" w:hAnsi="Arial" w:cs="Arial"/>
          <w:color w:val="000000" w:themeColor="text1"/>
          <w:sz w:val="22"/>
          <w:szCs w:val="22"/>
        </w:rPr>
        <w:t>, as</w:t>
      </w:r>
      <w:r w:rsidRPr="00332701">
        <w:rPr>
          <w:rFonts w:ascii="Arial" w:hAnsi="Arial" w:cs="Arial"/>
          <w:color w:val="000000" w:themeColor="text1"/>
          <w:sz w:val="22"/>
          <w:szCs w:val="22"/>
        </w:rPr>
        <w:t xml:space="preserve"> to prevent </w:t>
      </w:r>
      <w:r w:rsidR="00262C87" w:rsidRPr="00332701">
        <w:rPr>
          <w:rFonts w:ascii="Arial" w:hAnsi="Arial" w:cs="Arial"/>
          <w:color w:val="000000" w:themeColor="text1"/>
          <w:sz w:val="22"/>
          <w:szCs w:val="22"/>
        </w:rPr>
        <w:t xml:space="preserve">and or block </w:t>
      </w:r>
      <w:r w:rsidR="00193D7F" w:rsidRPr="00332701">
        <w:rPr>
          <w:rFonts w:ascii="Arial" w:hAnsi="Arial" w:cs="Arial"/>
          <w:color w:val="000000" w:themeColor="text1"/>
          <w:sz w:val="22"/>
          <w:szCs w:val="22"/>
        </w:rPr>
        <w:t>individuals who may</w:t>
      </w:r>
      <w:r w:rsidRPr="00332701">
        <w:rPr>
          <w:rFonts w:ascii="Arial" w:hAnsi="Arial" w:cs="Arial"/>
          <w:color w:val="000000" w:themeColor="text1"/>
          <w:sz w:val="22"/>
          <w:szCs w:val="22"/>
        </w:rPr>
        <w:t xml:space="preserve"> unintentionally </w:t>
      </w:r>
      <w:r w:rsidR="00193D7F" w:rsidRPr="00332701">
        <w:rPr>
          <w:rFonts w:ascii="Arial" w:hAnsi="Arial" w:cs="Arial"/>
          <w:color w:val="000000" w:themeColor="text1"/>
          <w:sz w:val="22"/>
          <w:szCs w:val="22"/>
        </w:rPr>
        <w:t>or</w:t>
      </w:r>
      <w:r w:rsidRPr="00332701">
        <w:rPr>
          <w:rFonts w:ascii="Arial" w:hAnsi="Arial" w:cs="Arial"/>
          <w:color w:val="000000" w:themeColor="text1"/>
          <w:sz w:val="22"/>
          <w:szCs w:val="22"/>
        </w:rPr>
        <w:t xml:space="preserve"> intentionally </w:t>
      </w:r>
      <w:r w:rsidR="00193D7F" w:rsidRPr="00332701">
        <w:rPr>
          <w:rFonts w:ascii="Arial" w:hAnsi="Arial" w:cs="Arial"/>
          <w:color w:val="000000" w:themeColor="text1"/>
          <w:sz w:val="22"/>
          <w:szCs w:val="22"/>
        </w:rPr>
        <w:t>cause</w:t>
      </w:r>
      <w:r w:rsidRPr="00332701">
        <w:rPr>
          <w:rFonts w:ascii="Arial" w:hAnsi="Arial" w:cs="Arial"/>
          <w:color w:val="000000" w:themeColor="text1"/>
          <w:sz w:val="22"/>
          <w:szCs w:val="22"/>
        </w:rPr>
        <w:t xml:space="preserve"> </w:t>
      </w:r>
      <w:r w:rsidR="00193D7F" w:rsidRPr="00332701">
        <w:rPr>
          <w:rFonts w:ascii="Arial" w:hAnsi="Arial" w:cs="Arial"/>
          <w:color w:val="000000" w:themeColor="text1"/>
          <w:sz w:val="22"/>
          <w:szCs w:val="22"/>
        </w:rPr>
        <w:t>a negative impact</w:t>
      </w:r>
      <w:r w:rsidRPr="00332701">
        <w:rPr>
          <w:rFonts w:ascii="Arial" w:hAnsi="Arial" w:cs="Arial"/>
          <w:color w:val="000000" w:themeColor="text1"/>
          <w:sz w:val="22"/>
          <w:szCs w:val="22"/>
        </w:rPr>
        <w:t xml:space="preserve"> </w:t>
      </w:r>
      <w:r w:rsidR="00631713" w:rsidRPr="00332701">
        <w:rPr>
          <w:rFonts w:ascii="Arial" w:hAnsi="Arial" w:cs="Arial"/>
          <w:color w:val="000000" w:themeColor="text1"/>
          <w:sz w:val="22"/>
          <w:szCs w:val="22"/>
        </w:rPr>
        <w:t xml:space="preserve">to the brand </w:t>
      </w:r>
      <w:r w:rsidR="00193D7F" w:rsidRPr="00332701">
        <w:rPr>
          <w:rFonts w:ascii="Arial" w:hAnsi="Arial" w:cs="Arial"/>
          <w:color w:val="000000" w:themeColor="text1"/>
          <w:sz w:val="22"/>
          <w:szCs w:val="22"/>
        </w:rPr>
        <w:t>of</w:t>
      </w:r>
      <w:r w:rsidRPr="00332701">
        <w:rPr>
          <w:rFonts w:ascii="Arial" w:hAnsi="Arial" w:cs="Arial"/>
          <w:color w:val="000000" w:themeColor="text1"/>
          <w:sz w:val="22"/>
          <w:szCs w:val="22"/>
        </w:rPr>
        <w:t xml:space="preserve"> the workplace.</w:t>
      </w:r>
      <w:r w:rsidR="00733789" w:rsidRPr="00332701">
        <w:rPr>
          <w:rFonts w:ascii="Arial" w:hAnsi="Arial" w:cs="Arial"/>
          <w:color w:val="000000" w:themeColor="text1"/>
          <w:sz w:val="22"/>
          <w:szCs w:val="22"/>
        </w:rPr>
        <w:t xml:space="preserve"> </w:t>
      </w:r>
    </w:p>
    <w:p w:rsidR="00FE336B" w:rsidRPr="00332701" w:rsidRDefault="00FE336B" w:rsidP="00FE336B">
      <w:pPr>
        <w:pStyle w:val="NormalWeb"/>
        <w:spacing w:before="0" w:beforeAutospacing="0" w:after="240" w:afterAutospacing="0" w:line="360" w:lineRule="auto"/>
        <w:jc w:val="both"/>
        <w:rPr>
          <w:rFonts w:ascii="Arial" w:hAnsi="Arial" w:cs="Arial"/>
          <w:color w:val="000000" w:themeColor="text1"/>
          <w:sz w:val="22"/>
          <w:szCs w:val="22"/>
          <w:rPrChange w:id="189" w:author="Abdul Samad (1918548)" w:date="2021-07-17T18:52:00Z">
            <w:rPr>
              <w:rFonts w:ascii="Arial" w:hAnsi="Arial" w:cs="Arial"/>
              <w:color w:val="000000" w:themeColor="text1"/>
            </w:rPr>
          </w:rPrChange>
        </w:rPr>
      </w:pPr>
    </w:p>
    <w:p w:rsidR="000A4DA2" w:rsidRPr="00FE336B" w:rsidRDefault="00D35115" w:rsidP="00FE336B">
      <w:pPr>
        <w:pStyle w:val="Heading1"/>
        <w:jc w:val="both"/>
        <w:rPr>
          <w:ins w:id="190" w:author="Abdul Samad (1918548)" w:date="2021-07-17T19:09:00Z"/>
          <w:rFonts w:ascii="Arial" w:hAnsi="Arial" w:cs="Arial"/>
          <w:szCs w:val="22"/>
          <w:u w:val="single"/>
        </w:rPr>
      </w:pPr>
      <w:bookmarkStart w:id="191" w:name="_Toc77441317"/>
      <w:r w:rsidRPr="00332701">
        <w:rPr>
          <w:rFonts w:ascii="Arial" w:hAnsi="Arial" w:cs="Arial"/>
          <w:szCs w:val="22"/>
          <w:u w:val="single"/>
          <w:rPrChange w:id="192" w:author="Abdul Samad (1918548)" w:date="2021-07-17T18:52:00Z">
            <w:rPr>
              <w:u w:val="single"/>
            </w:rPr>
          </w:rPrChange>
        </w:rPr>
        <w:t>Impact of Independence</w:t>
      </w:r>
      <w:r w:rsidR="00733789" w:rsidRPr="00332701">
        <w:rPr>
          <w:rFonts w:ascii="Arial" w:hAnsi="Arial" w:cs="Arial"/>
          <w:szCs w:val="22"/>
          <w:u w:val="single"/>
          <w:rPrChange w:id="193" w:author="Abdul Samad (1918548)" w:date="2021-07-17T18:52:00Z">
            <w:rPr>
              <w:u w:val="single"/>
            </w:rPr>
          </w:rPrChange>
        </w:rPr>
        <w:t xml:space="preserve"> and how it affects the belief and values in a work environment</w:t>
      </w:r>
      <w:bookmarkEnd w:id="191"/>
    </w:p>
    <w:p w:rsidR="00D35115" w:rsidRPr="00332701" w:rsidRDefault="003C18EE" w:rsidP="00FE336B">
      <w:pPr>
        <w:shd w:val="clear" w:color="auto" w:fill="FFFFFF" w:themeFill="background1"/>
        <w:spacing w:line="360" w:lineRule="auto"/>
        <w:jc w:val="both"/>
        <w:rPr>
          <w:rFonts w:ascii="Arial" w:hAnsi="Arial" w:cs="Arial"/>
          <w:color w:val="000000" w:themeColor="text1"/>
          <w:shd w:val="clear" w:color="auto" w:fill="FFFFFF"/>
        </w:rPr>
      </w:pPr>
      <w:r w:rsidRPr="00EC646C">
        <w:rPr>
          <w:rFonts w:ascii="Arial" w:hAnsi="Arial" w:cs="Arial"/>
          <w:color w:val="000000" w:themeColor="text1"/>
          <w:shd w:val="clear" w:color="auto" w:fill="FFFFFF"/>
        </w:rPr>
        <w:t xml:space="preserve">The definition of Independence is defined by the Cambridge dictionary as the “freedom from being governed.” </w:t>
      </w:r>
      <w:customXmlInsRangeStart w:id="194" w:author="Abdul Samad (1918548)" w:date="2021-07-17T17:58:00Z"/>
      <w:sdt>
        <w:sdtPr>
          <w:rPr>
            <w:rFonts w:ascii="Arial" w:hAnsi="Arial" w:cs="Arial"/>
            <w:color w:val="000000" w:themeColor="text1"/>
            <w:shd w:val="clear" w:color="auto" w:fill="FFFFFF"/>
          </w:rPr>
          <w:id w:val="1962380195"/>
          <w:citation/>
        </w:sdtPr>
        <w:sdtContent>
          <w:customXmlInsRangeEnd w:id="194"/>
          <w:ins w:id="195" w:author="Abdul Samad (1918548)" w:date="2021-07-17T17:58:00Z">
            <w:r w:rsidR="00CA3096" w:rsidRPr="00E26850">
              <w:rPr>
                <w:rFonts w:ascii="Arial" w:hAnsi="Arial" w:cs="Arial"/>
                <w:color w:val="000000" w:themeColor="text1"/>
                <w:shd w:val="clear" w:color="auto" w:fill="FFFFFF"/>
              </w:rPr>
              <w:fldChar w:fldCharType="begin"/>
            </w:r>
            <w:r w:rsidR="00CA3096" w:rsidRPr="00332701">
              <w:rPr>
                <w:rFonts w:ascii="Arial" w:hAnsi="Arial" w:cs="Arial"/>
                <w:color w:val="000000" w:themeColor="text1"/>
                <w:shd w:val="clear" w:color="auto" w:fill="FFFFFF"/>
              </w:rPr>
              <w:instrText xml:space="preserve"> CITATION Cam \l 2057 </w:instrText>
            </w:r>
          </w:ins>
          <w:r w:rsidR="00CA3096" w:rsidRPr="00E26850">
            <w:rPr>
              <w:rFonts w:ascii="Arial" w:hAnsi="Arial" w:cs="Arial"/>
              <w:color w:val="000000" w:themeColor="text1"/>
              <w:shd w:val="clear" w:color="auto" w:fill="FFFFFF"/>
              <w:rPrChange w:id="196" w:author="Abdul Samad (1918548)" w:date="2021-07-17T18:52:00Z">
                <w:rPr>
                  <w:rFonts w:ascii="Arial" w:hAnsi="Arial" w:cs="Arial"/>
                  <w:color w:val="000000" w:themeColor="text1"/>
                  <w:shd w:val="clear" w:color="auto" w:fill="FFFFFF"/>
                </w:rPr>
              </w:rPrChange>
            </w:rPr>
            <w:fldChar w:fldCharType="separate"/>
          </w:r>
          <w:r w:rsidR="00E26850" w:rsidRPr="00E26850">
            <w:rPr>
              <w:rFonts w:ascii="Arial" w:hAnsi="Arial" w:cs="Arial"/>
              <w:noProof/>
              <w:color w:val="000000" w:themeColor="text1"/>
              <w:shd w:val="clear" w:color="auto" w:fill="FFFFFF"/>
            </w:rPr>
            <w:t>(Dictionary, 2019)</w:t>
          </w:r>
          <w:ins w:id="197" w:author="Abdul Samad (1918548)" w:date="2021-07-17T17:58:00Z">
            <w:r w:rsidR="00CA3096" w:rsidRPr="00E26850">
              <w:rPr>
                <w:rFonts w:ascii="Arial" w:hAnsi="Arial" w:cs="Arial"/>
                <w:color w:val="000000" w:themeColor="text1"/>
                <w:shd w:val="clear" w:color="auto" w:fill="FFFFFF"/>
              </w:rPr>
              <w:fldChar w:fldCharType="end"/>
            </w:r>
          </w:ins>
          <w:customXmlInsRangeStart w:id="198" w:author="Abdul Samad (1918548)" w:date="2021-07-17T17:58:00Z"/>
        </w:sdtContent>
      </w:sdt>
      <w:customXmlInsRangeEnd w:id="198"/>
      <w:r w:rsidR="00410AD0">
        <w:rPr>
          <w:rFonts w:ascii="Arial" w:hAnsi="Arial" w:cs="Arial"/>
          <w:color w:val="000000" w:themeColor="text1"/>
          <w:shd w:val="clear" w:color="auto" w:fill="FFFFFF"/>
        </w:rPr>
        <w:t>.</w:t>
      </w:r>
      <w:del w:id="199" w:author="Abdul Samad (1918548)" w:date="2021-07-17T17:58:00Z">
        <w:r w:rsidRPr="00EC646C" w:rsidDel="00CA3096">
          <w:rPr>
            <w:rFonts w:ascii="Arial" w:hAnsi="Arial" w:cs="Arial"/>
            <w:color w:val="000000" w:themeColor="text1"/>
            <w:shd w:val="clear" w:color="auto" w:fill="FFFFFF"/>
          </w:rPr>
          <w:delText>(2021)</w:delText>
        </w:r>
      </w:del>
      <w:r w:rsidRPr="00EC646C">
        <w:rPr>
          <w:rFonts w:ascii="Arial" w:hAnsi="Arial" w:cs="Arial"/>
          <w:color w:val="000000" w:themeColor="text1"/>
          <w:shd w:val="clear" w:color="auto" w:fill="FFFFFF"/>
        </w:rPr>
        <w:t xml:space="preserve"> </w:t>
      </w:r>
      <w:r w:rsidR="00262C87" w:rsidRPr="00E26850">
        <w:rPr>
          <w:rFonts w:ascii="Arial" w:hAnsi="Arial" w:cs="Arial"/>
          <w:color w:val="000000" w:themeColor="text1"/>
          <w:shd w:val="clear" w:color="auto" w:fill="FFFFFF"/>
        </w:rPr>
        <w:t>Independence is a simple idea which translates as having full autonomy</w:t>
      </w:r>
      <w:r w:rsidR="00CD5AAA">
        <w:rPr>
          <w:rFonts w:ascii="Arial" w:hAnsi="Arial" w:cs="Arial"/>
          <w:color w:val="000000" w:themeColor="text1"/>
          <w:shd w:val="clear" w:color="auto" w:fill="FFFFFF"/>
        </w:rPr>
        <w:t xml:space="preserve"> and freedom</w:t>
      </w:r>
      <w:r w:rsidR="00262C87" w:rsidRPr="00E26850">
        <w:rPr>
          <w:rFonts w:ascii="Arial" w:hAnsi="Arial" w:cs="Arial"/>
          <w:color w:val="000000" w:themeColor="text1"/>
          <w:shd w:val="clear" w:color="auto" w:fill="FFFFFF"/>
        </w:rPr>
        <w:t xml:space="preserve"> over one’s own life. </w:t>
      </w:r>
      <w:r w:rsidRPr="000A4DA2">
        <w:rPr>
          <w:rFonts w:ascii="Arial" w:hAnsi="Arial" w:cs="Arial"/>
          <w:color w:val="000000" w:themeColor="text1"/>
        </w:rPr>
        <w:t xml:space="preserve">Every member of staff in most successful businesses are offered the opportunity to work independently, however there is always additional support on standby. The notion how </w:t>
      </w:r>
      <w:r w:rsidR="00262C87" w:rsidRPr="00B90438">
        <w:rPr>
          <w:rFonts w:ascii="Arial" w:hAnsi="Arial" w:cs="Arial"/>
          <w:color w:val="000000" w:themeColor="text1"/>
        </w:rPr>
        <w:t>t</w:t>
      </w:r>
      <w:r w:rsidR="007C394D" w:rsidRPr="00B90438">
        <w:rPr>
          <w:rFonts w:ascii="Arial" w:hAnsi="Arial" w:cs="Arial"/>
          <w:color w:val="000000" w:themeColor="text1"/>
        </w:rPr>
        <w:t xml:space="preserve">he belief of being independent </w:t>
      </w:r>
      <w:r w:rsidR="00262C87" w:rsidRPr="00B90438">
        <w:rPr>
          <w:rFonts w:ascii="Arial" w:hAnsi="Arial" w:cs="Arial"/>
          <w:color w:val="000000" w:themeColor="text1"/>
        </w:rPr>
        <w:t xml:space="preserve">and valuing </w:t>
      </w:r>
      <w:r w:rsidR="00262C87" w:rsidRPr="00B90438">
        <w:rPr>
          <w:rFonts w:ascii="Arial" w:hAnsi="Arial" w:cs="Arial"/>
          <w:color w:val="000000" w:themeColor="text1"/>
          <w:shd w:val="clear" w:color="auto" w:fill="FFFFFF"/>
        </w:rPr>
        <w:t>i</w:t>
      </w:r>
      <w:r w:rsidRPr="00B90438">
        <w:rPr>
          <w:rFonts w:ascii="Arial" w:hAnsi="Arial" w:cs="Arial"/>
          <w:color w:val="000000" w:themeColor="text1"/>
          <w:shd w:val="clear" w:color="auto" w:fill="FFFFFF"/>
        </w:rPr>
        <w:t>ndependence</w:t>
      </w:r>
      <w:r w:rsidR="007C394D" w:rsidRPr="00B90438">
        <w:rPr>
          <w:rFonts w:ascii="Arial" w:hAnsi="Arial" w:cs="Arial"/>
          <w:color w:val="000000" w:themeColor="text1"/>
          <w:shd w:val="clear" w:color="auto" w:fill="FFFFFF"/>
        </w:rPr>
        <w:t xml:space="preserve"> means the workforce who values such ideals will encourage their organisation to positively promote the benefits of being independent. For example, having independent thinkers who proactively choose to invest in learning i</w:t>
      </w:r>
      <w:r w:rsidRPr="00B90438">
        <w:rPr>
          <w:rFonts w:ascii="Arial" w:hAnsi="Arial" w:cs="Arial"/>
          <w:color w:val="000000" w:themeColor="text1"/>
          <w:shd w:val="clear" w:color="auto" w:fill="FFFFFF"/>
        </w:rPr>
        <w:t xml:space="preserve">nterchangeable skills aids means the business </w:t>
      </w:r>
      <w:r w:rsidR="007C394D" w:rsidRPr="00B90438">
        <w:rPr>
          <w:rFonts w:ascii="Arial" w:hAnsi="Arial" w:cs="Arial"/>
          <w:color w:val="000000" w:themeColor="text1"/>
          <w:shd w:val="clear" w:color="auto" w:fill="FFFFFF"/>
        </w:rPr>
        <w:t xml:space="preserve">can rely on their team </w:t>
      </w:r>
      <w:r w:rsidRPr="00B90438">
        <w:rPr>
          <w:rFonts w:ascii="Arial" w:hAnsi="Arial" w:cs="Arial"/>
          <w:color w:val="000000" w:themeColor="text1"/>
          <w:shd w:val="clear" w:color="auto" w:fill="FFFFFF"/>
        </w:rPr>
        <w:t xml:space="preserve">even when members of staff fall sick or issues arise. The </w:t>
      </w:r>
      <w:r w:rsidR="007C394D" w:rsidRPr="00B90438">
        <w:rPr>
          <w:rFonts w:ascii="Arial" w:hAnsi="Arial" w:cs="Arial"/>
          <w:color w:val="000000" w:themeColor="text1"/>
          <w:shd w:val="clear" w:color="auto" w:fill="FFFFFF"/>
        </w:rPr>
        <w:t xml:space="preserve">executive </w:t>
      </w:r>
      <w:r w:rsidRPr="00B90438">
        <w:rPr>
          <w:rFonts w:ascii="Arial" w:hAnsi="Arial" w:cs="Arial"/>
          <w:color w:val="000000" w:themeColor="text1"/>
          <w:shd w:val="clear" w:color="auto" w:fill="FFFFFF"/>
        </w:rPr>
        <w:t>director of a business guides the autonomous drive of the business. He is</w:t>
      </w:r>
      <w:r w:rsidR="007C394D" w:rsidRPr="00B90438">
        <w:rPr>
          <w:rFonts w:ascii="Arial" w:hAnsi="Arial" w:cs="Arial"/>
          <w:color w:val="000000" w:themeColor="text1"/>
          <w:shd w:val="clear" w:color="auto" w:fill="FFFFFF"/>
        </w:rPr>
        <w:t xml:space="preserve"> both</w:t>
      </w:r>
      <w:r w:rsidRPr="00B90438">
        <w:rPr>
          <w:rFonts w:ascii="Arial" w:hAnsi="Arial" w:cs="Arial"/>
          <w:color w:val="000000" w:themeColor="text1"/>
          <w:shd w:val="clear" w:color="auto" w:fill="FFFFFF"/>
        </w:rPr>
        <w:t xml:space="preserve"> the influencer and leader who inspires others to follow him. He achieves this by clearly communicating his needs to his colleagues</w:t>
      </w:r>
      <w:r w:rsidR="007C394D" w:rsidRPr="00B90438">
        <w:rPr>
          <w:rFonts w:ascii="Arial" w:hAnsi="Arial" w:cs="Arial"/>
          <w:color w:val="000000" w:themeColor="text1"/>
          <w:shd w:val="clear" w:color="auto" w:fill="FFFFFF"/>
        </w:rPr>
        <w:t>. His presence alone encourages</w:t>
      </w:r>
      <w:r w:rsidRPr="00B90438">
        <w:rPr>
          <w:rFonts w:ascii="Arial" w:hAnsi="Arial" w:cs="Arial"/>
          <w:color w:val="000000" w:themeColor="text1"/>
          <w:shd w:val="clear" w:color="auto" w:fill="FFFFFF"/>
        </w:rPr>
        <w:t xml:space="preserve"> others how</w:t>
      </w:r>
      <w:r w:rsidR="007C394D" w:rsidRPr="00B90438">
        <w:rPr>
          <w:rFonts w:ascii="Arial" w:hAnsi="Arial" w:cs="Arial"/>
          <w:color w:val="000000" w:themeColor="text1"/>
          <w:shd w:val="clear" w:color="auto" w:fill="FFFFFF"/>
        </w:rPr>
        <w:t xml:space="preserve"> working</w:t>
      </w:r>
      <w:r w:rsidRPr="00B90438">
        <w:rPr>
          <w:rFonts w:ascii="Arial" w:hAnsi="Arial" w:cs="Arial"/>
          <w:color w:val="000000" w:themeColor="text1"/>
          <w:shd w:val="clear" w:color="auto" w:fill="FFFFFF"/>
        </w:rPr>
        <w:t xml:space="preserve"> independent</w:t>
      </w:r>
      <w:r w:rsidR="007C394D" w:rsidRPr="00B90438">
        <w:rPr>
          <w:rFonts w:ascii="Arial" w:hAnsi="Arial" w:cs="Arial"/>
          <w:color w:val="000000" w:themeColor="text1"/>
          <w:shd w:val="clear" w:color="auto" w:fill="FFFFFF"/>
        </w:rPr>
        <w:t xml:space="preserve">ly </w:t>
      </w:r>
      <w:r w:rsidRPr="00B90438">
        <w:rPr>
          <w:rFonts w:ascii="Arial" w:hAnsi="Arial" w:cs="Arial"/>
          <w:color w:val="000000" w:themeColor="text1"/>
          <w:shd w:val="clear" w:color="auto" w:fill="FFFFFF"/>
        </w:rPr>
        <w:t>generates</w:t>
      </w:r>
      <w:r w:rsidR="007C394D" w:rsidRPr="00B90438">
        <w:rPr>
          <w:rFonts w:ascii="Arial" w:hAnsi="Arial" w:cs="Arial"/>
          <w:color w:val="000000" w:themeColor="text1"/>
          <w:shd w:val="clear" w:color="auto" w:fill="FFFFFF"/>
        </w:rPr>
        <w:t xml:space="preserve"> worthy</w:t>
      </w:r>
      <w:r w:rsidRPr="00B90438">
        <w:rPr>
          <w:rFonts w:ascii="Arial" w:hAnsi="Arial" w:cs="Arial"/>
          <w:color w:val="000000" w:themeColor="text1"/>
          <w:shd w:val="clear" w:color="auto" w:fill="FFFFFF"/>
        </w:rPr>
        <w:t xml:space="preserve"> results.</w:t>
      </w:r>
      <w:ins w:id="200" w:author="Abdul Samad (1918548)" w:date="2021-07-17T19:20:00Z">
        <w:r w:rsidR="00B90438" w:rsidRPr="00B90438">
          <w:rPr>
            <w:rFonts w:ascii="Arial" w:hAnsi="Arial" w:cs="Arial"/>
            <w:color w:val="000000" w:themeColor="text1"/>
            <w:shd w:val="clear" w:color="auto" w:fill="FFFFFF"/>
          </w:rPr>
          <w:t xml:space="preserve"> </w:t>
        </w:r>
      </w:ins>
      <w:r w:rsidR="00F33B87">
        <w:rPr>
          <w:rFonts w:ascii="Arial" w:hAnsi="Arial" w:cs="Arial"/>
          <w:color w:val="000000" w:themeColor="text1"/>
          <w:shd w:val="clear" w:color="auto" w:fill="FFFFFF"/>
        </w:rPr>
        <w:t xml:space="preserve">In an article created by </w:t>
      </w:r>
      <w:r w:rsidR="005A27B2">
        <w:rPr>
          <w:rFonts w:ascii="Arial" w:hAnsi="Arial" w:cs="Arial"/>
          <w:color w:val="000000" w:themeColor="text1"/>
          <w:shd w:val="clear" w:color="auto" w:fill="FFFFFF"/>
        </w:rPr>
        <w:t>Inman</w:t>
      </w:r>
      <w:r w:rsidR="00F33B87">
        <w:rPr>
          <w:rFonts w:ascii="Arial" w:hAnsi="Arial" w:cs="Arial"/>
          <w:color w:val="000000" w:themeColor="text1"/>
          <w:shd w:val="clear" w:color="auto" w:fill="FFFFFF"/>
        </w:rPr>
        <w:t xml:space="preserve">, he mentions how </w:t>
      </w:r>
      <w:ins w:id="201" w:author="Abdul Samad (1918548)" w:date="2021-07-17T19:20:00Z">
        <w:r w:rsidR="00B90438" w:rsidRPr="000C09C4">
          <w:rPr>
            <w:rFonts w:ascii="Arial" w:hAnsi="Arial" w:cs="Arial"/>
            <w:color w:val="000000" w:themeColor="text1"/>
          </w:rPr>
          <w:t>Michael Phelps</w:t>
        </w:r>
      </w:ins>
      <w:r w:rsidR="00F33B87">
        <w:rPr>
          <w:rFonts w:ascii="Arial" w:hAnsi="Arial" w:cs="Arial"/>
          <w:color w:val="000000" w:themeColor="text1"/>
        </w:rPr>
        <w:t xml:space="preserve"> succeeds in working hard </w:t>
      </w:r>
      <w:r w:rsidR="00FC64C5">
        <w:rPr>
          <w:rFonts w:ascii="Arial" w:hAnsi="Arial" w:cs="Arial"/>
          <w:color w:val="000000" w:themeColor="text1"/>
        </w:rPr>
        <w:t xml:space="preserve">for years independently </w:t>
      </w:r>
      <w:r w:rsidR="00F33B87">
        <w:rPr>
          <w:rFonts w:ascii="Arial" w:hAnsi="Arial" w:cs="Arial"/>
          <w:color w:val="000000" w:themeColor="text1"/>
        </w:rPr>
        <w:t xml:space="preserve">and </w:t>
      </w:r>
      <w:r w:rsidR="00FC64C5">
        <w:rPr>
          <w:rFonts w:ascii="Arial" w:hAnsi="Arial" w:cs="Arial"/>
          <w:color w:val="000000" w:themeColor="text1"/>
        </w:rPr>
        <w:t>being recognised as one of the greatest</w:t>
      </w:r>
      <w:r w:rsidR="00F33B87">
        <w:rPr>
          <w:rFonts w:ascii="Arial" w:hAnsi="Arial" w:cs="Arial"/>
          <w:color w:val="000000" w:themeColor="text1"/>
        </w:rPr>
        <w:t xml:space="preserve"> </w:t>
      </w:r>
      <w:r w:rsidR="00FC64C5">
        <w:rPr>
          <w:rFonts w:ascii="Arial" w:hAnsi="Arial" w:cs="Arial"/>
          <w:color w:val="000000" w:themeColor="text1"/>
        </w:rPr>
        <w:t>Olympians that other swimmers aspire to become</w:t>
      </w:r>
      <w:r w:rsidR="00F33B87">
        <w:rPr>
          <w:rFonts w:ascii="Arial" w:hAnsi="Arial" w:cs="Arial"/>
          <w:color w:val="000000" w:themeColor="text1"/>
        </w:rPr>
        <w:t xml:space="preserve">. </w:t>
      </w:r>
      <w:customXmlInsRangeStart w:id="202" w:author="Abdul Samad (1918548)" w:date="2021-07-17T19:20:00Z"/>
      <w:sdt>
        <w:sdtPr>
          <w:rPr>
            <w:rFonts w:ascii="Arial" w:hAnsi="Arial" w:cs="Arial"/>
            <w:color w:val="000000" w:themeColor="text1"/>
          </w:rPr>
          <w:id w:val="-671106756"/>
          <w:citation/>
        </w:sdtPr>
        <w:sdtContent>
          <w:customXmlInsRangeEnd w:id="202"/>
          <w:ins w:id="203" w:author="Abdul Samad (1918548)" w:date="2021-07-17T19:20:00Z">
            <w:r w:rsidR="00B90438">
              <w:rPr>
                <w:rFonts w:ascii="Arial" w:hAnsi="Arial" w:cs="Arial"/>
                <w:color w:val="000000" w:themeColor="text1"/>
              </w:rPr>
              <w:fldChar w:fldCharType="begin"/>
            </w:r>
            <w:r w:rsidR="00B90438">
              <w:rPr>
                <w:rFonts w:ascii="Arial" w:hAnsi="Arial" w:cs="Arial"/>
                <w:color w:val="000000" w:themeColor="text1"/>
              </w:rPr>
              <w:instrText xml:space="preserve"> CITATION Pee13 \l 2057 </w:instrText>
            </w:r>
          </w:ins>
          <w:r w:rsidR="00B90438">
            <w:rPr>
              <w:rFonts w:ascii="Arial" w:hAnsi="Arial" w:cs="Arial"/>
              <w:color w:val="000000" w:themeColor="text1"/>
            </w:rPr>
            <w:fldChar w:fldCharType="separate"/>
          </w:r>
          <w:ins w:id="204" w:author="Abdul Samad (1918548)" w:date="2021-07-17T19:20:00Z">
            <w:r w:rsidR="00B90438" w:rsidRPr="00B90438">
              <w:rPr>
                <w:rFonts w:ascii="Arial" w:hAnsi="Arial" w:cs="Arial"/>
                <w:noProof/>
                <w:color w:val="000000" w:themeColor="text1"/>
                <w:rPrChange w:id="205" w:author="Abdul Samad (1918548)" w:date="2021-07-17T19:20:00Z">
                  <w:rPr>
                    <w:rFonts w:eastAsia="Times New Roman"/>
                  </w:rPr>
                </w:rPrChange>
              </w:rPr>
              <w:t>(Peel, 2013)</w:t>
            </w:r>
            <w:r w:rsidR="00B90438">
              <w:rPr>
                <w:rFonts w:ascii="Arial" w:hAnsi="Arial" w:cs="Arial"/>
                <w:color w:val="000000" w:themeColor="text1"/>
              </w:rPr>
              <w:fldChar w:fldCharType="end"/>
            </w:r>
          </w:ins>
          <w:customXmlInsRangeStart w:id="206" w:author="Abdul Samad (1918548)" w:date="2021-07-17T19:20:00Z"/>
        </w:sdtContent>
      </w:sdt>
      <w:customXmlInsRangeEnd w:id="206"/>
      <w:r w:rsidR="00410AD0">
        <w:rPr>
          <w:rFonts w:ascii="Arial" w:hAnsi="Arial" w:cs="Arial"/>
          <w:color w:val="000000" w:themeColor="text1"/>
        </w:rPr>
        <w:t>.</w:t>
      </w:r>
      <w:r w:rsidRPr="00B90438">
        <w:rPr>
          <w:rFonts w:ascii="Arial" w:hAnsi="Arial" w:cs="Arial"/>
          <w:color w:val="000000" w:themeColor="text1"/>
          <w:shd w:val="clear" w:color="auto" w:fill="FFFFFF"/>
        </w:rPr>
        <w:t xml:space="preserve"> </w:t>
      </w:r>
      <w:del w:id="207" w:author="Abdul Samad (1918548)" w:date="2021-07-17T18:11:00Z">
        <w:r w:rsidRPr="00B90438" w:rsidDel="00952BE7">
          <w:rPr>
            <w:rFonts w:ascii="Arial" w:hAnsi="Arial" w:cs="Arial"/>
            <w:color w:val="000000" w:themeColor="text1"/>
            <w:shd w:val="clear" w:color="auto" w:fill="FFFFFF"/>
          </w:rPr>
          <w:delText xml:space="preserve">Joseph Inman suggested how </w:delText>
        </w:r>
        <w:r w:rsidRPr="00B90438" w:rsidDel="00952BE7">
          <w:rPr>
            <w:rFonts w:ascii="Arial" w:hAnsi="Arial" w:cs="Arial"/>
            <w:color w:val="000000" w:themeColor="text1"/>
          </w:rPr>
          <w:delText>Hours of hard work and training are the key to success</w:delText>
        </w:r>
      </w:del>
      <w:del w:id="208" w:author="Abdul Samad (1918548)" w:date="2021-07-17T18:04:00Z">
        <w:r w:rsidRPr="00B90438" w:rsidDel="008A6BE7">
          <w:rPr>
            <w:rFonts w:ascii="Arial" w:hAnsi="Arial" w:cs="Arial"/>
            <w:color w:val="000000" w:themeColor="text1"/>
          </w:rPr>
          <w:delText>. (</w:delText>
        </w:r>
      </w:del>
      <w:del w:id="209" w:author="Abdul Samad (1918548)" w:date="2021-07-17T18:03:00Z">
        <w:r w:rsidRPr="00B90438" w:rsidDel="008A6BE7">
          <w:rPr>
            <w:rFonts w:ascii="Arial" w:hAnsi="Arial" w:cs="Arial"/>
            <w:color w:val="000000" w:themeColor="text1"/>
          </w:rPr>
          <w:delText>2008).</w:delText>
        </w:r>
      </w:del>
      <w:del w:id="210" w:author="Abdul Samad (1918548)" w:date="2021-07-17T18:11:00Z">
        <w:r w:rsidRPr="00B90438" w:rsidDel="00952BE7">
          <w:rPr>
            <w:rFonts w:ascii="Arial" w:hAnsi="Arial" w:cs="Arial"/>
            <w:color w:val="000000" w:themeColor="text1"/>
          </w:rPr>
          <w:delText xml:space="preserve"> He asserted the opinion how “Michael Phelps, known as the greatest Olympian of all time is the epitome of hard work. Phelps started swimming at the age of seven. Every time Phelps competes his times drop and new world records are set. This is not just a coincidence but a result of hours of hard work and dedication. (2008) </w:delText>
        </w:r>
      </w:del>
      <w:r w:rsidRPr="00B90438">
        <w:rPr>
          <w:rFonts w:ascii="Arial" w:hAnsi="Arial" w:cs="Arial"/>
          <w:color w:val="000000" w:themeColor="text1"/>
        </w:rPr>
        <w:t>The notion of hard work setting the standard, of exemplifying continuous improvement means you become the standard others aspire to, you become the boss others wish to become, the influential driving force that others aspire and mimic. When you are the leader, you reflect what you program into the business</w:t>
      </w:r>
      <w:ins w:id="211" w:author="Abdul Samad (1918548)" w:date="2021-07-17T18:12:00Z">
        <w:r w:rsidR="00952BE7" w:rsidRPr="00332701">
          <w:rPr>
            <w:rFonts w:ascii="Arial" w:hAnsi="Arial" w:cs="Arial"/>
            <w:color w:val="000000" w:themeColor="text1"/>
          </w:rPr>
          <w:t>.</w:t>
        </w:r>
      </w:ins>
      <w:del w:id="212" w:author="Abdul Samad (1918548)" w:date="2021-07-17T18:12:00Z">
        <w:r w:rsidRPr="00332701" w:rsidDel="00952BE7">
          <w:rPr>
            <w:rFonts w:ascii="Arial" w:hAnsi="Arial" w:cs="Arial"/>
            <w:color w:val="000000" w:themeColor="text1"/>
          </w:rPr>
          <w:delText xml:space="preserve">. What you find valuable is programmed. </w:delText>
        </w:r>
      </w:del>
      <w:ins w:id="213" w:author="Abdul Samad (1918548)" w:date="2021-07-17T18:12:00Z">
        <w:r w:rsidR="00952BE7" w:rsidRPr="00332701">
          <w:rPr>
            <w:rFonts w:ascii="Arial" w:hAnsi="Arial" w:cs="Arial"/>
            <w:color w:val="000000" w:themeColor="text1"/>
          </w:rPr>
          <w:t xml:space="preserve"> </w:t>
        </w:r>
      </w:ins>
      <w:del w:id="214" w:author="Abdul Samad (1918548)" w:date="2021-07-17T18:12:00Z">
        <w:r w:rsidRPr="00332701" w:rsidDel="00952BE7">
          <w:rPr>
            <w:rFonts w:ascii="Arial" w:hAnsi="Arial" w:cs="Arial"/>
            <w:color w:val="000000" w:themeColor="text1"/>
          </w:rPr>
          <w:delText xml:space="preserve">What you find is necessary is instilled. </w:delText>
        </w:r>
      </w:del>
      <w:r w:rsidRPr="00332701">
        <w:rPr>
          <w:rFonts w:ascii="Arial" w:hAnsi="Arial" w:cs="Arial"/>
          <w:color w:val="000000" w:themeColor="text1"/>
        </w:rPr>
        <w:t>Your energy</w:t>
      </w:r>
      <w:ins w:id="215" w:author="Abdul Samad (1918548)" w:date="2021-07-17T18:13:00Z">
        <w:r w:rsidR="00952BE7" w:rsidRPr="00332701">
          <w:rPr>
            <w:rFonts w:ascii="Arial" w:hAnsi="Arial" w:cs="Arial"/>
            <w:color w:val="000000" w:themeColor="text1"/>
          </w:rPr>
          <w:t xml:space="preserve"> then </w:t>
        </w:r>
      </w:ins>
      <w:r w:rsidRPr="00332701">
        <w:rPr>
          <w:rFonts w:ascii="Arial" w:hAnsi="Arial" w:cs="Arial"/>
          <w:color w:val="000000" w:themeColor="text1"/>
        </w:rPr>
        <w:t xml:space="preserve"> becomes the model that influences the rise and fall of the business. Businesses that believe in continuous improvement and provide opportunities to continue and improve work place</w:t>
      </w:r>
      <w:r w:rsidRPr="00332701">
        <w:rPr>
          <w:rFonts w:ascii="Arial" w:hAnsi="Arial" w:cs="Arial"/>
          <w:color w:val="000000" w:themeColor="text1"/>
          <w:spacing w:val="-1"/>
          <w:shd w:val="clear" w:color="auto" w:fill="FFFFFF"/>
        </w:rPr>
        <w:t xml:space="preserve">. It further reinstates the impact leadership </w:t>
      </w:r>
      <w:r w:rsidRPr="00332701">
        <w:rPr>
          <w:rFonts w:ascii="Arial" w:hAnsi="Arial" w:cs="Arial"/>
          <w:color w:val="000000" w:themeColor="text1"/>
          <w:spacing w:val="-1"/>
          <w:shd w:val="clear" w:color="auto" w:fill="FFFFFF"/>
        </w:rPr>
        <w:lastRenderedPageBreak/>
        <w:t>has in any workplace environment</w:t>
      </w:r>
      <w:r w:rsidRPr="005A27B2">
        <w:rPr>
          <w:rFonts w:ascii="Arial" w:hAnsi="Arial" w:cs="Arial"/>
          <w:color w:val="000000" w:themeColor="text1"/>
          <w:spacing w:val="-1"/>
          <w:shd w:val="clear" w:color="auto" w:fill="FFFFFF"/>
        </w:rPr>
        <w:t xml:space="preserve">. </w:t>
      </w:r>
      <w:r w:rsidRPr="005A27B2">
        <w:rPr>
          <w:rFonts w:ascii="Arial" w:hAnsi="Arial" w:cs="Arial"/>
          <w:color w:val="000000" w:themeColor="text1"/>
          <w:shd w:val="clear" w:color="auto" w:fill="FFFFFF"/>
        </w:rPr>
        <w:t xml:space="preserve">People with different value hierarchies perceive targeted behaviours differently but having a leader who directs the influence of the group, therefore directs the </w:t>
      </w:r>
      <w:r w:rsidR="0073521E" w:rsidRPr="005A27B2">
        <w:rPr>
          <w:rFonts w:ascii="Arial" w:hAnsi="Arial" w:cs="Arial"/>
          <w:color w:val="000000" w:themeColor="text1"/>
          <w:shd w:val="clear" w:color="auto" w:fill="FFFFFF"/>
        </w:rPr>
        <w:t xml:space="preserve">future </w:t>
      </w:r>
      <w:r w:rsidRPr="005A27B2">
        <w:rPr>
          <w:rFonts w:ascii="Arial" w:hAnsi="Arial" w:cs="Arial"/>
          <w:color w:val="000000" w:themeColor="text1"/>
          <w:shd w:val="clear" w:color="auto" w:fill="FFFFFF"/>
        </w:rPr>
        <w:t>beliefs and</w:t>
      </w:r>
      <w:r w:rsidR="0073521E" w:rsidRPr="005A27B2">
        <w:rPr>
          <w:rFonts w:ascii="Arial" w:hAnsi="Arial" w:cs="Arial"/>
          <w:color w:val="000000" w:themeColor="text1"/>
          <w:shd w:val="clear" w:color="auto" w:fill="FFFFFF"/>
        </w:rPr>
        <w:t xml:space="preserve"> core values of the</w:t>
      </w:r>
      <w:r w:rsidRPr="005A27B2">
        <w:rPr>
          <w:rFonts w:ascii="Arial" w:hAnsi="Arial" w:cs="Arial"/>
          <w:color w:val="000000" w:themeColor="text1"/>
          <w:shd w:val="clear" w:color="auto" w:fill="FFFFFF"/>
        </w:rPr>
        <w:t xml:space="preserve"> group.</w:t>
      </w:r>
      <w:sdt>
        <w:sdtPr>
          <w:rPr>
            <w:rFonts w:ascii="Arial" w:hAnsi="Arial" w:cs="Arial"/>
            <w:color w:val="000000" w:themeColor="text1"/>
            <w:shd w:val="clear" w:color="auto" w:fill="FFFFFF"/>
          </w:rPr>
          <w:id w:val="1296942620"/>
          <w:citation/>
        </w:sdtPr>
        <w:sdtContent>
          <w:r w:rsidR="005574B9" w:rsidRPr="005A27B2">
            <w:rPr>
              <w:rFonts w:ascii="Arial" w:hAnsi="Arial" w:cs="Arial"/>
              <w:color w:val="000000" w:themeColor="text1"/>
              <w:shd w:val="clear" w:color="auto" w:fill="FFFFFF"/>
            </w:rPr>
            <w:fldChar w:fldCharType="begin"/>
          </w:r>
          <w:r w:rsidR="005574B9" w:rsidRPr="005A27B2">
            <w:rPr>
              <w:rFonts w:ascii="Arial" w:hAnsi="Arial" w:cs="Arial"/>
              <w:color w:val="000000" w:themeColor="text1"/>
              <w:shd w:val="clear" w:color="auto" w:fill="FFFFFF"/>
            </w:rPr>
            <w:instrText xml:space="preserve"> CITATION And89 \l 2057 </w:instrText>
          </w:r>
          <w:r w:rsidR="005574B9" w:rsidRPr="005A27B2">
            <w:rPr>
              <w:rFonts w:ascii="Arial" w:hAnsi="Arial" w:cs="Arial"/>
              <w:color w:val="000000" w:themeColor="text1"/>
              <w:shd w:val="clear" w:color="auto" w:fill="FFFFFF"/>
            </w:rPr>
            <w:fldChar w:fldCharType="separate"/>
          </w:r>
          <w:r w:rsidR="005574B9" w:rsidRPr="005A27B2">
            <w:rPr>
              <w:rFonts w:ascii="Arial" w:hAnsi="Arial" w:cs="Arial"/>
              <w:noProof/>
              <w:color w:val="000000" w:themeColor="text1"/>
              <w:shd w:val="clear" w:color="auto" w:fill="FFFFFF"/>
            </w:rPr>
            <w:t xml:space="preserve"> (Anderson, 2009)</w:t>
          </w:r>
          <w:r w:rsidR="005574B9" w:rsidRPr="005A27B2">
            <w:rPr>
              <w:rFonts w:ascii="Arial" w:hAnsi="Arial" w:cs="Arial"/>
              <w:color w:val="000000" w:themeColor="text1"/>
              <w:shd w:val="clear" w:color="auto" w:fill="FFFFFF"/>
            </w:rPr>
            <w:fldChar w:fldCharType="end"/>
          </w:r>
        </w:sdtContent>
      </w:sdt>
      <w:r w:rsidR="00410AD0">
        <w:rPr>
          <w:rFonts w:ascii="Arial" w:hAnsi="Arial" w:cs="Arial"/>
          <w:color w:val="000000" w:themeColor="text1"/>
          <w:shd w:val="clear" w:color="auto" w:fill="FFFFFF"/>
        </w:rPr>
        <w:t>.</w:t>
      </w:r>
    </w:p>
    <w:p w:rsidR="00D35115" w:rsidRPr="00332701" w:rsidRDefault="00410AD0" w:rsidP="00D52A35">
      <w:pPr>
        <w:pStyle w:val="Heading1"/>
        <w:jc w:val="both"/>
        <w:rPr>
          <w:rFonts w:ascii="Arial" w:hAnsi="Arial" w:cs="Arial"/>
          <w:szCs w:val="22"/>
          <w:u w:val="single"/>
          <w:shd w:val="clear" w:color="auto" w:fill="FFFFFF"/>
          <w:rPrChange w:id="216" w:author="Abdul Samad (1918548)" w:date="2021-07-17T18:52:00Z">
            <w:rPr>
              <w:u w:val="single"/>
              <w:shd w:val="clear" w:color="auto" w:fill="FFFFFF"/>
            </w:rPr>
          </w:rPrChange>
        </w:rPr>
      </w:pPr>
      <w:bookmarkStart w:id="217" w:name="_Toc77441318"/>
      <w:r>
        <w:rPr>
          <w:rFonts w:ascii="Arial" w:hAnsi="Arial" w:cs="Arial"/>
          <w:szCs w:val="22"/>
          <w:u w:val="single"/>
          <w:shd w:val="clear" w:color="auto" w:fill="FFFFFF"/>
        </w:rPr>
        <w:t>Belief of Core V</w:t>
      </w:r>
      <w:r w:rsidR="00D35115" w:rsidRPr="00332701">
        <w:rPr>
          <w:rFonts w:ascii="Arial" w:hAnsi="Arial" w:cs="Arial"/>
          <w:szCs w:val="22"/>
          <w:u w:val="single"/>
          <w:shd w:val="clear" w:color="auto" w:fill="FFFFFF"/>
          <w:rPrChange w:id="218" w:author="Abdul Samad (1918548)" w:date="2021-07-17T18:52:00Z">
            <w:rPr>
              <w:u w:val="single"/>
              <w:shd w:val="clear" w:color="auto" w:fill="FFFFFF"/>
            </w:rPr>
          </w:rPrChange>
        </w:rPr>
        <w:t>alues</w:t>
      </w:r>
      <w:bookmarkEnd w:id="217"/>
    </w:p>
    <w:p w:rsidR="003C18EE" w:rsidRPr="00332701" w:rsidRDefault="003C18EE" w:rsidP="00D52A35">
      <w:pPr>
        <w:shd w:val="clear" w:color="auto" w:fill="FFFFFF" w:themeFill="background1"/>
        <w:tabs>
          <w:tab w:val="center" w:pos="4513"/>
        </w:tabs>
        <w:spacing w:line="360" w:lineRule="auto"/>
        <w:jc w:val="both"/>
        <w:rPr>
          <w:rFonts w:ascii="Arial" w:hAnsi="Arial" w:cs="Arial"/>
          <w:color w:val="000000" w:themeColor="text1"/>
        </w:rPr>
      </w:pPr>
      <w:r w:rsidRPr="00EC646C">
        <w:rPr>
          <w:rFonts w:ascii="Arial" w:hAnsi="Arial" w:cs="Arial"/>
          <w:color w:val="000000" w:themeColor="text1"/>
          <w:shd w:val="clear" w:color="auto" w:fill="FFFFFF"/>
        </w:rPr>
        <w:t>Paul Paton defines an example of "</w:t>
      </w:r>
      <w:r w:rsidRPr="00EC646C">
        <w:rPr>
          <w:rFonts w:ascii="Arial" w:hAnsi="Arial" w:cs="Arial"/>
          <w:bCs/>
          <w:color w:val="000000" w:themeColor="text1"/>
          <w:shd w:val="clear" w:color="auto" w:fill="FFFFFF"/>
        </w:rPr>
        <w:t>core</w:t>
      </w:r>
      <w:r w:rsidRPr="00E26850">
        <w:rPr>
          <w:rFonts w:ascii="Arial" w:hAnsi="Arial" w:cs="Arial"/>
          <w:color w:val="000000" w:themeColor="text1"/>
          <w:shd w:val="clear" w:color="auto" w:fill="FFFFFF"/>
        </w:rPr>
        <w:t> </w:t>
      </w:r>
      <w:r w:rsidRPr="00E26850">
        <w:rPr>
          <w:rFonts w:ascii="Arial" w:hAnsi="Arial" w:cs="Arial"/>
          <w:bCs/>
          <w:color w:val="000000" w:themeColor="text1"/>
          <w:shd w:val="clear" w:color="auto" w:fill="FFFFFF"/>
        </w:rPr>
        <w:t>values</w:t>
      </w:r>
      <w:r w:rsidRPr="00E26850">
        <w:rPr>
          <w:rFonts w:ascii="Arial" w:hAnsi="Arial" w:cs="Arial"/>
          <w:color w:val="000000" w:themeColor="text1"/>
          <w:shd w:val="clear" w:color="auto" w:fill="FFFFFF"/>
        </w:rPr>
        <w:t xml:space="preserve">" as </w:t>
      </w:r>
      <w:r w:rsidR="002270D1" w:rsidRPr="00E26850">
        <w:rPr>
          <w:rFonts w:ascii="Arial" w:hAnsi="Arial" w:cs="Arial"/>
          <w:color w:val="000000" w:themeColor="text1"/>
          <w:shd w:val="clear" w:color="auto" w:fill="FFFFFF"/>
        </w:rPr>
        <w:t>upholding</w:t>
      </w:r>
      <w:r w:rsidRPr="00E26850">
        <w:rPr>
          <w:rFonts w:ascii="Arial" w:hAnsi="Arial" w:cs="Arial"/>
          <w:color w:val="000000" w:themeColor="text1"/>
          <w:shd w:val="clear" w:color="auto" w:fill="FFFFFF"/>
        </w:rPr>
        <w:t> </w:t>
      </w:r>
      <w:r w:rsidR="002270D1" w:rsidRPr="00E26850">
        <w:rPr>
          <w:rFonts w:ascii="Arial" w:hAnsi="Arial" w:cs="Arial"/>
          <w:bCs/>
          <w:color w:val="000000" w:themeColor="text1"/>
          <w:shd w:val="clear" w:color="auto" w:fill="FFFFFF"/>
        </w:rPr>
        <w:t>freedom</w:t>
      </w:r>
      <w:r w:rsidRPr="00E26850">
        <w:rPr>
          <w:rFonts w:ascii="Arial" w:hAnsi="Arial" w:cs="Arial"/>
          <w:color w:val="000000" w:themeColor="text1"/>
          <w:shd w:val="clear" w:color="auto" w:fill="FFFFFF"/>
        </w:rPr>
        <w:t>,</w:t>
      </w:r>
      <w:r w:rsidRPr="00E26850">
        <w:rPr>
          <w:rFonts w:ascii="Arial" w:hAnsi="Arial" w:cs="Arial"/>
          <w:color w:val="000000" w:themeColor="text1"/>
        </w:rPr>
        <w:t xml:space="preserve"> </w:t>
      </w:r>
      <w:r w:rsidR="002270D1" w:rsidRPr="00E26850">
        <w:rPr>
          <w:rFonts w:ascii="Arial" w:hAnsi="Arial" w:cs="Arial"/>
          <w:color w:val="000000" w:themeColor="text1"/>
          <w:shd w:val="clear" w:color="auto" w:fill="FFFFFF"/>
        </w:rPr>
        <w:t>defending</w:t>
      </w:r>
      <w:r w:rsidRPr="00E26850">
        <w:rPr>
          <w:rFonts w:ascii="Arial" w:hAnsi="Arial" w:cs="Arial"/>
          <w:color w:val="000000" w:themeColor="text1"/>
          <w:shd w:val="clear" w:color="auto" w:fill="FFFFFF"/>
        </w:rPr>
        <w:t xml:space="preserve"> privilege, and </w:t>
      </w:r>
      <w:r w:rsidR="002270D1" w:rsidRPr="00E26850">
        <w:rPr>
          <w:rFonts w:ascii="Arial" w:hAnsi="Arial" w:cs="Arial"/>
          <w:color w:val="000000" w:themeColor="text1"/>
          <w:shd w:val="clear" w:color="auto" w:fill="FFFFFF"/>
        </w:rPr>
        <w:t>dodging</w:t>
      </w:r>
      <w:r w:rsidRPr="00E26850">
        <w:rPr>
          <w:rFonts w:ascii="Arial" w:hAnsi="Arial" w:cs="Arial"/>
          <w:color w:val="000000" w:themeColor="text1"/>
          <w:shd w:val="clear" w:color="auto" w:fill="FFFFFF"/>
        </w:rPr>
        <w:t xml:space="preserve"> conf</w:t>
      </w:r>
      <w:r w:rsidR="002270D1">
        <w:rPr>
          <w:rFonts w:ascii="Arial" w:hAnsi="Arial" w:cs="Arial"/>
          <w:color w:val="000000" w:themeColor="text1"/>
          <w:shd w:val="clear" w:color="auto" w:fill="FFFFFF"/>
        </w:rPr>
        <w:t xml:space="preserve">lict. </w:t>
      </w:r>
      <w:sdt>
        <w:sdtPr>
          <w:rPr>
            <w:rFonts w:ascii="Arial" w:hAnsi="Arial" w:cs="Arial"/>
            <w:color w:val="000000" w:themeColor="text1"/>
            <w:shd w:val="clear" w:color="auto" w:fill="FFFFFF"/>
          </w:rPr>
          <w:id w:val="282853027"/>
          <w:citation/>
        </w:sdtPr>
        <w:sdtContent>
          <w:r w:rsidR="00952BE7" w:rsidRPr="00EC646C">
            <w:rPr>
              <w:rFonts w:ascii="Arial" w:hAnsi="Arial" w:cs="Arial"/>
              <w:color w:val="000000" w:themeColor="text1"/>
              <w:shd w:val="clear" w:color="auto" w:fill="FFFFFF"/>
            </w:rPr>
            <w:fldChar w:fldCharType="begin"/>
          </w:r>
          <w:ins w:id="219" w:author="Abdul Samad (1918548)" w:date="2021-07-17T18:14:00Z">
            <w:r w:rsidR="00952BE7" w:rsidRPr="00332701">
              <w:rPr>
                <w:rFonts w:ascii="Arial" w:hAnsi="Arial" w:cs="Arial"/>
                <w:color w:val="000000" w:themeColor="text1"/>
                <w:shd w:val="clear" w:color="auto" w:fill="FFFFFF"/>
              </w:rPr>
              <w:instrText xml:space="preserve">CITATION Pat09 \p 2193 \l 2057 </w:instrText>
            </w:r>
          </w:ins>
          <w:del w:id="220" w:author="Abdul Samad (1918548)" w:date="2021-07-17T18:14:00Z">
            <w:r w:rsidR="00952BE7" w:rsidRPr="00332701" w:rsidDel="00952BE7">
              <w:rPr>
                <w:rFonts w:ascii="Arial" w:hAnsi="Arial" w:cs="Arial"/>
                <w:color w:val="000000" w:themeColor="text1"/>
                <w:shd w:val="clear" w:color="auto" w:fill="FFFFFF"/>
              </w:rPr>
              <w:delInstrText xml:space="preserve"> CITATION Pat09 \l 2057 </w:delInstrText>
            </w:r>
          </w:del>
          <w:r w:rsidR="00952BE7" w:rsidRPr="00EC646C">
            <w:rPr>
              <w:rFonts w:ascii="Arial" w:hAnsi="Arial" w:cs="Arial"/>
              <w:color w:val="000000" w:themeColor="text1"/>
              <w:shd w:val="clear" w:color="auto" w:fill="FFFFFF"/>
              <w:rPrChange w:id="221" w:author="Abdul Samad (1918548)" w:date="2021-07-17T18:52:00Z">
                <w:rPr>
                  <w:rFonts w:ascii="Arial" w:hAnsi="Arial" w:cs="Arial"/>
                  <w:color w:val="000000" w:themeColor="text1"/>
                  <w:shd w:val="clear" w:color="auto" w:fill="FFFFFF"/>
                </w:rPr>
              </w:rPrChange>
            </w:rPr>
            <w:fldChar w:fldCharType="separate"/>
          </w:r>
          <w:r w:rsidR="00E26850" w:rsidRPr="00E26850">
            <w:rPr>
              <w:rFonts w:ascii="Arial" w:hAnsi="Arial" w:cs="Arial"/>
              <w:noProof/>
              <w:color w:val="000000" w:themeColor="text1"/>
              <w:shd w:val="clear" w:color="auto" w:fill="FFFFFF"/>
            </w:rPr>
            <w:t>(Paton, 2009, p. 2193)</w:t>
          </w:r>
          <w:r w:rsidR="00952BE7" w:rsidRPr="00EC646C">
            <w:rPr>
              <w:rFonts w:ascii="Arial" w:hAnsi="Arial" w:cs="Arial"/>
              <w:color w:val="000000" w:themeColor="text1"/>
              <w:shd w:val="clear" w:color="auto" w:fill="FFFFFF"/>
            </w:rPr>
            <w:fldChar w:fldCharType="end"/>
          </w:r>
        </w:sdtContent>
      </w:sdt>
      <w:r w:rsidR="00410AD0">
        <w:rPr>
          <w:rFonts w:ascii="Arial" w:hAnsi="Arial" w:cs="Arial"/>
          <w:color w:val="000000" w:themeColor="text1"/>
          <w:shd w:val="clear" w:color="auto" w:fill="FFFFFF"/>
        </w:rPr>
        <w:t>.</w:t>
      </w:r>
      <w:del w:id="222" w:author="Abdul Samad (1918548)" w:date="2021-07-17T18:14:00Z">
        <w:r w:rsidR="00E71714" w:rsidRPr="00EC646C" w:rsidDel="00952BE7">
          <w:rPr>
            <w:rFonts w:ascii="Arial" w:hAnsi="Arial" w:cs="Arial"/>
            <w:color w:val="000000" w:themeColor="text1"/>
            <w:shd w:val="clear" w:color="auto" w:fill="FFFFFF"/>
          </w:rPr>
          <w:delText>(</w:delText>
        </w:r>
        <w:r w:rsidR="008D5843" w:rsidRPr="00EC646C" w:rsidDel="00952BE7">
          <w:rPr>
            <w:rFonts w:ascii="Arial" w:hAnsi="Arial" w:cs="Arial"/>
            <w:color w:val="000000" w:themeColor="text1"/>
            <w:shd w:val="clear" w:color="auto" w:fill="FFFFFF"/>
          </w:rPr>
          <w:delText>2009: p.2193</w:delText>
        </w:r>
      </w:del>
      <w:del w:id="223" w:author="Abdul Samad (1918548)" w:date="2021-07-17T18:15:00Z">
        <w:r w:rsidR="008D5843" w:rsidRPr="00EC646C" w:rsidDel="00952BE7">
          <w:rPr>
            <w:rFonts w:ascii="Arial" w:hAnsi="Arial" w:cs="Arial"/>
            <w:color w:val="000000" w:themeColor="text1"/>
            <w:shd w:val="clear" w:color="auto" w:fill="FFFFFF"/>
          </w:rPr>
          <w:delText>)</w:delText>
        </w:r>
      </w:del>
      <w:r w:rsidRPr="00E26850">
        <w:rPr>
          <w:rFonts w:ascii="Arial" w:hAnsi="Arial" w:cs="Arial"/>
          <w:color w:val="000000" w:themeColor="text1"/>
          <w:shd w:val="clear" w:color="auto" w:fill="FFFFFF"/>
        </w:rPr>
        <w:t xml:space="preserve"> These cor</w:t>
      </w:r>
      <w:ins w:id="224" w:author="Abdul Samad (1918548)" w:date="2021-07-17T18:14:00Z">
        <w:r w:rsidR="00952BE7" w:rsidRPr="00E26850">
          <w:rPr>
            <w:rFonts w:ascii="Arial" w:hAnsi="Arial" w:cs="Arial"/>
            <w:color w:val="000000" w:themeColor="text1"/>
            <w:shd w:val="clear" w:color="auto" w:fill="FFFFFF"/>
          </w:rPr>
          <w:t>e</w:t>
        </w:r>
      </w:ins>
      <w:del w:id="225" w:author="Abdul Samad (1918548)" w:date="2021-07-17T18:14:00Z">
        <w:r w:rsidRPr="00E26850" w:rsidDel="00952BE7">
          <w:rPr>
            <w:rFonts w:ascii="Arial" w:hAnsi="Arial" w:cs="Arial"/>
            <w:color w:val="000000" w:themeColor="text1"/>
            <w:shd w:val="clear" w:color="auto" w:fill="FFFFFF"/>
          </w:rPr>
          <w:delText>e</w:delText>
        </w:r>
      </w:del>
      <w:r w:rsidRPr="00E26850">
        <w:rPr>
          <w:rFonts w:ascii="Arial" w:hAnsi="Arial" w:cs="Arial"/>
          <w:color w:val="000000" w:themeColor="text1"/>
          <w:shd w:val="clear" w:color="auto" w:fill="FFFFFF"/>
        </w:rPr>
        <w:t xml:space="preserve"> values stem from an individual belief </w:t>
      </w:r>
      <w:r w:rsidR="005574B9">
        <w:rPr>
          <w:rFonts w:ascii="Arial" w:hAnsi="Arial" w:cs="Arial"/>
          <w:color w:val="000000" w:themeColor="text1"/>
          <w:shd w:val="clear" w:color="auto" w:fill="FFFFFF"/>
        </w:rPr>
        <w:t>that is not to be compromised</w:t>
      </w:r>
      <w:ins w:id="226" w:author="Abdul Samad (1918548)" w:date="2021-07-17T18:14:00Z">
        <w:r w:rsidR="00952BE7" w:rsidRPr="000A4DA2">
          <w:rPr>
            <w:rFonts w:ascii="Arial" w:hAnsi="Arial" w:cs="Arial"/>
            <w:color w:val="000000" w:themeColor="text1"/>
            <w:shd w:val="clear" w:color="auto" w:fill="FFFFFF"/>
          </w:rPr>
          <w:t xml:space="preserve"> in your business</w:t>
        </w:r>
      </w:ins>
      <w:r w:rsidR="00A703A2">
        <w:rPr>
          <w:rFonts w:ascii="Arial" w:hAnsi="Arial" w:cs="Arial"/>
          <w:color w:val="000000" w:themeColor="text1"/>
          <w:shd w:val="clear" w:color="auto" w:fill="FFFFFF"/>
        </w:rPr>
        <w:t xml:space="preserve">. </w:t>
      </w:r>
      <w:r w:rsidR="00A703A2" w:rsidRPr="000A4DA2">
        <w:rPr>
          <w:rFonts w:ascii="Arial" w:eastAsia="Times New Roman" w:hAnsi="Arial" w:cs="Arial"/>
          <w:color w:val="000000" w:themeColor="text1"/>
          <w:lang w:eastAsia="en-GB"/>
        </w:rPr>
        <w:t>Founding</w:t>
      </w:r>
      <w:r w:rsidRPr="000A4DA2">
        <w:rPr>
          <w:rFonts w:ascii="Arial" w:eastAsia="Times New Roman" w:hAnsi="Arial" w:cs="Arial"/>
          <w:color w:val="000000" w:themeColor="text1"/>
          <w:lang w:eastAsia="en-GB"/>
        </w:rPr>
        <w:t xml:space="preserve"> a restaurant’s core values is not something to be taken lightly</w:t>
      </w:r>
      <w:r w:rsidR="00A703A2">
        <w:rPr>
          <w:rFonts w:ascii="Arial" w:eastAsia="Times New Roman" w:hAnsi="Arial" w:cs="Arial"/>
          <w:color w:val="000000" w:themeColor="text1"/>
          <w:lang w:eastAsia="en-GB"/>
        </w:rPr>
        <w:t>,</w:t>
      </w:r>
      <w:r w:rsidR="005574B9">
        <w:rPr>
          <w:rFonts w:ascii="Arial" w:eastAsia="Times New Roman" w:hAnsi="Arial" w:cs="Arial"/>
          <w:color w:val="000000" w:themeColor="text1"/>
          <w:lang w:eastAsia="en-GB"/>
        </w:rPr>
        <w:t xml:space="preserve"> as they impact what the organisation believes in</w:t>
      </w:r>
      <w:r w:rsidRPr="000A4DA2">
        <w:rPr>
          <w:rFonts w:ascii="Arial" w:eastAsia="Times New Roman" w:hAnsi="Arial" w:cs="Arial"/>
          <w:color w:val="000000" w:themeColor="text1"/>
          <w:lang w:eastAsia="en-GB"/>
        </w:rPr>
        <w:t xml:space="preserve">. </w:t>
      </w:r>
      <w:r w:rsidRPr="00B90438">
        <w:rPr>
          <w:rFonts w:ascii="Arial" w:eastAsia="Times New Roman" w:hAnsi="Arial" w:cs="Arial"/>
          <w:color w:val="000000" w:themeColor="text1"/>
          <w:lang w:eastAsia="en-GB"/>
        </w:rPr>
        <w:t xml:space="preserve">Knowing that you are influential, that you make an impact with everything you do then generates the same energy into the business. </w:t>
      </w:r>
      <w:proofErr w:type="spellStart"/>
      <w:r w:rsidR="00C7276B">
        <w:rPr>
          <w:rFonts w:ascii="Arial" w:eastAsia="Times New Roman" w:hAnsi="Arial" w:cs="Arial"/>
          <w:color w:val="000000" w:themeColor="text1"/>
          <w:lang w:eastAsia="en-GB"/>
        </w:rPr>
        <w:t>Radkey</w:t>
      </w:r>
      <w:proofErr w:type="spellEnd"/>
      <w:r w:rsidR="00C7276B">
        <w:rPr>
          <w:rFonts w:ascii="Arial" w:eastAsia="Times New Roman" w:hAnsi="Arial" w:cs="Arial"/>
          <w:color w:val="000000" w:themeColor="text1"/>
          <w:lang w:eastAsia="en-GB"/>
        </w:rPr>
        <w:t xml:space="preserve"> highlights how </w:t>
      </w:r>
      <w:r w:rsidR="00C7276B">
        <w:rPr>
          <w:rFonts w:ascii="Arial" w:hAnsi="Arial" w:cs="Arial"/>
          <w:color w:val="000000" w:themeColor="text1"/>
          <w:shd w:val="clear" w:color="auto" w:fill="FFFFFF"/>
        </w:rPr>
        <w:t>c</w:t>
      </w:r>
      <w:r w:rsidR="00EB796A" w:rsidRPr="00B90438">
        <w:rPr>
          <w:rFonts w:ascii="Arial" w:hAnsi="Arial" w:cs="Arial"/>
          <w:color w:val="000000" w:themeColor="text1"/>
          <w:shd w:val="clear" w:color="auto" w:fill="FFFFFF"/>
        </w:rPr>
        <w:t>ore</w:t>
      </w:r>
      <w:r w:rsidR="00C7276B">
        <w:rPr>
          <w:rFonts w:ascii="Arial" w:hAnsi="Arial" w:cs="Arial"/>
          <w:color w:val="000000" w:themeColor="text1"/>
          <w:shd w:val="clear" w:color="auto" w:fill="FFFFFF"/>
        </w:rPr>
        <w:t> values</w:t>
      </w:r>
      <w:r w:rsidR="00C7276B" w:rsidRPr="00B90438">
        <w:rPr>
          <w:rFonts w:ascii="Arial" w:hAnsi="Arial" w:cs="Arial"/>
          <w:color w:val="000000" w:themeColor="text1"/>
          <w:shd w:val="clear" w:color="auto" w:fill="FFFFFF"/>
        </w:rPr>
        <w:t xml:space="preserve"> </w:t>
      </w:r>
      <w:r w:rsidRPr="00B90438">
        <w:rPr>
          <w:rFonts w:ascii="Arial" w:hAnsi="Arial" w:cs="Arial"/>
          <w:color w:val="000000" w:themeColor="text1"/>
          <w:shd w:val="clear" w:color="auto" w:fill="FFFFFF"/>
        </w:rPr>
        <w:t xml:space="preserve">are </w:t>
      </w:r>
      <w:r w:rsidR="00C7276B">
        <w:rPr>
          <w:rFonts w:ascii="Arial" w:hAnsi="Arial" w:cs="Arial"/>
          <w:color w:val="000000" w:themeColor="text1"/>
          <w:shd w:val="clear" w:color="auto" w:fill="FFFFFF"/>
        </w:rPr>
        <w:t>beliefs</w:t>
      </w:r>
      <w:r w:rsidR="00C7276B" w:rsidRPr="00B90438">
        <w:rPr>
          <w:rFonts w:ascii="Arial" w:hAnsi="Arial" w:cs="Arial"/>
          <w:color w:val="000000" w:themeColor="text1"/>
          <w:shd w:val="clear" w:color="auto" w:fill="FFFFFF"/>
        </w:rPr>
        <w:t xml:space="preserve"> </w:t>
      </w:r>
      <w:r w:rsidRPr="00B90438">
        <w:rPr>
          <w:rFonts w:ascii="Arial" w:hAnsi="Arial" w:cs="Arial"/>
          <w:color w:val="000000" w:themeColor="text1"/>
          <w:shd w:val="clear" w:color="auto" w:fill="FFFFFF"/>
        </w:rPr>
        <w:t>that your business won’t compromise on, even</w:t>
      </w:r>
      <w:r w:rsidR="00C7276B">
        <w:rPr>
          <w:rFonts w:ascii="Arial" w:hAnsi="Arial" w:cs="Arial"/>
          <w:color w:val="000000" w:themeColor="text1"/>
          <w:shd w:val="clear" w:color="auto" w:fill="FFFFFF"/>
        </w:rPr>
        <w:t xml:space="preserve"> for short term </w:t>
      </w:r>
      <w:r w:rsidR="00524F16">
        <w:rPr>
          <w:rFonts w:ascii="Arial" w:hAnsi="Arial" w:cs="Arial"/>
          <w:color w:val="000000" w:themeColor="text1"/>
          <w:shd w:val="clear" w:color="auto" w:fill="FFFFFF"/>
        </w:rPr>
        <w:t>returns</w:t>
      </w:r>
      <w:r w:rsidR="00C7276B">
        <w:rPr>
          <w:rFonts w:ascii="Arial" w:hAnsi="Arial" w:cs="Arial"/>
          <w:color w:val="000000" w:themeColor="text1"/>
          <w:shd w:val="clear" w:color="auto" w:fill="FFFFFF"/>
        </w:rPr>
        <w:t xml:space="preserve">. </w:t>
      </w:r>
      <w:r w:rsidRPr="00B90438">
        <w:rPr>
          <w:rFonts w:ascii="Arial" w:hAnsi="Arial" w:cs="Arial"/>
          <w:color w:val="000000" w:themeColor="text1"/>
          <w:shd w:val="clear" w:color="auto" w:fill="FFFFFF"/>
        </w:rPr>
        <w:t>Core </w:t>
      </w:r>
      <w:r w:rsidR="005B57A4" w:rsidRPr="00B90438">
        <w:rPr>
          <w:rFonts w:ascii="Arial" w:hAnsi="Arial" w:cs="Arial"/>
          <w:color w:val="000000" w:themeColor="text1"/>
          <w:shd w:val="clear" w:color="auto" w:fill="FFFFFF"/>
        </w:rPr>
        <w:t>values relay</w:t>
      </w:r>
      <w:r w:rsidR="002732AA">
        <w:rPr>
          <w:rFonts w:ascii="Arial" w:hAnsi="Arial" w:cs="Arial"/>
          <w:color w:val="000000" w:themeColor="text1"/>
          <w:shd w:val="clear" w:color="auto" w:fill="FFFFFF"/>
        </w:rPr>
        <w:t xml:space="preserve"> </w:t>
      </w:r>
      <w:r w:rsidRPr="00B90438">
        <w:rPr>
          <w:rFonts w:ascii="Arial" w:hAnsi="Arial" w:cs="Arial"/>
          <w:color w:val="000000" w:themeColor="text1"/>
          <w:shd w:val="clear" w:color="auto" w:fill="FFFFFF"/>
        </w:rPr>
        <w:t xml:space="preserve">how you interact with </w:t>
      </w:r>
      <w:r w:rsidR="002732AA">
        <w:rPr>
          <w:rFonts w:ascii="Arial" w:hAnsi="Arial" w:cs="Arial"/>
          <w:color w:val="000000" w:themeColor="text1"/>
          <w:shd w:val="clear" w:color="auto" w:fill="FFFFFF"/>
        </w:rPr>
        <w:t>consumers, staff, and suppliers.</w:t>
      </w:r>
      <w:r w:rsidRPr="00B90438">
        <w:rPr>
          <w:rFonts w:ascii="Arial" w:hAnsi="Arial" w:cs="Arial"/>
          <w:color w:val="000000" w:themeColor="text1"/>
          <w:shd w:val="clear" w:color="auto" w:fill="FFFFFF"/>
        </w:rPr>
        <w:t xml:space="preserve"> </w:t>
      </w:r>
      <w:customXmlInsRangeStart w:id="227" w:author="Abdul Samad (1918548)" w:date="2021-07-17T18:19:00Z"/>
      <w:sdt>
        <w:sdtPr>
          <w:rPr>
            <w:rFonts w:ascii="Arial" w:hAnsi="Arial" w:cs="Arial"/>
            <w:color w:val="000000" w:themeColor="text1"/>
            <w:shd w:val="clear" w:color="auto" w:fill="FFFFFF"/>
          </w:rPr>
          <w:id w:val="-1667928463"/>
          <w:citation/>
        </w:sdtPr>
        <w:sdtContent>
          <w:customXmlInsRangeEnd w:id="227"/>
          <w:ins w:id="228" w:author="Abdul Samad (1918548)" w:date="2021-07-17T18:19:00Z">
            <w:r w:rsidR="00952BE7" w:rsidRPr="00EC646C">
              <w:rPr>
                <w:rFonts w:ascii="Arial" w:hAnsi="Arial" w:cs="Arial"/>
                <w:color w:val="000000" w:themeColor="text1"/>
                <w:shd w:val="clear" w:color="auto" w:fill="FFFFFF"/>
              </w:rPr>
              <w:fldChar w:fldCharType="begin"/>
            </w:r>
            <w:r w:rsidR="00952BE7" w:rsidRPr="00332701">
              <w:rPr>
                <w:rFonts w:ascii="Arial" w:hAnsi="Arial" w:cs="Arial"/>
                <w:color w:val="000000" w:themeColor="text1"/>
                <w:shd w:val="clear" w:color="auto" w:fill="FFFFFF"/>
              </w:rPr>
              <w:instrText xml:space="preserve"> CITATION Rad16 \l 2057 </w:instrText>
            </w:r>
          </w:ins>
          <w:r w:rsidR="00952BE7" w:rsidRPr="00EC646C">
            <w:rPr>
              <w:rFonts w:ascii="Arial" w:hAnsi="Arial" w:cs="Arial"/>
              <w:color w:val="000000" w:themeColor="text1"/>
              <w:shd w:val="clear" w:color="auto" w:fill="FFFFFF"/>
              <w:rPrChange w:id="229" w:author="Abdul Samad (1918548)" w:date="2021-07-17T18:52:00Z">
                <w:rPr>
                  <w:rFonts w:ascii="Arial" w:hAnsi="Arial" w:cs="Arial"/>
                  <w:color w:val="000000" w:themeColor="text1"/>
                  <w:shd w:val="clear" w:color="auto" w:fill="FFFFFF"/>
                </w:rPr>
              </w:rPrChange>
            </w:rPr>
            <w:fldChar w:fldCharType="separate"/>
          </w:r>
          <w:r w:rsidR="00E26850" w:rsidRPr="00E26850">
            <w:rPr>
              <w:rFonts w:ascii="Arial" w:hAnsi="Arial" w:cs="Arial"/>
              <w:noProof/>
              <w:color w:val="000000" w:themeColor="text1"/>
              <w:shd w:val="clear" w:color="auto" w:fill="FFFFFF"/>
            </w:rPr>
            <w:t>(Radkey, 2016)</w:t>
          </w:r>
          <w:ins w:id="230" w:author="Abdul Samad (1918548)" w:date="2021-07-17T18:19:00Z">
            <w:r w:rsidR="00952BE7" w:rsidRPr="00EC646C">
              <w:rPr>
                <w:rFonts w:ascii="Arial" w:hAnsi="Arial" w:cs="Arial"/>
                <w:color w:val="000000" w:themeColor="text1"/>
                <w:shd w:val="clear" w:color="auto" w:fill="FFFFFF"/>
              </w:rPr>
              <w:fldChar w:fldCharType="end"/>
            </w:r>
          </w:ins>
          <w:customXmlInsRangeStart w:id="231" w:author="Abdul Samad (1918548)" w:date="2021-07-17T18:19:00Z"/>
        </w:sdtContent>
      </w:sdt>
      <w:customXmlInsRangeEnd w:id="231"/>
      <w:r w:rsidR="00410AD0">
        <w:rPr>
          <w:rFonts w:ascii="Arial" w:hAnsi="Arial" w:cs="Arial"/>
          <w:color w:val="000000" w:themeColor="text1"/>
          <w:shd w:val="clear" w:color="auto" w:fill="FFFFFF"/>
        </w:rPr>
        <w:t>.</w:t>
      </w:r>
      <w:ins w:id="232" w:author="Abdul Samad (1918548)" w:date="2021-07-17T18:19:00Z">
        <w:r w:rsidR="00952BE7" w:rsidRPr="00EC646C">
          <w:rPr>
            <w:rFonts w:ascii="Arial" w:hAnsi="Arial" w:cs="Arial"/>
            <w:color w:val="000000" w:themeColor="text1"/>
            <w:shd w:val="clear" w:color="auto" w:fill="FFFFFF"/>
          </w:rPr>
          <w:t xml:space="preserve"> </w:t>
        </w:r>
      </w:ins>
      <w:del w:id="233" w:author="Abdul Samad (1918548)" w:date="2021-07-17T18:19:00Z">
        <w:r w:rsidRPr="00EC646C" w:rsidDel="00952BE7">
          <w:rPr>
            <w:rFonts w:ascii="Arial" w:hAnsi="Arial" w:cs="Arial"/>
            <w:color w:val="000000" w:themeColor="text1"/>
            <w:shd w:val="clear" w:color="auto" w:fill="FFFFFF"/>
          </w:rPr>
          <w:delText>(Radkey</w:delText>
        </w:r>
        <w:r w:rsidR="00E71714" w:rsidRPr="00EC646C" w:rsidDel="00952BE7">
          <w:rPr>
            <w:rFonts w:ascii="Arial" w:hAnsi="Arial" w:cs="Arial"/>
            <w:color w:val="000000" w:themeColor="text1"/>
            <w:shd w:val="clear" w:color="auto" w:fill="FFFFFF"/>
          </w:rPr>
          <w:delText>,</w:delText>
        </w:r>
        <w:r w:rsidRPr="00E26850" w:rsidDel="00952BE7">
          <w:rPr>
            <w:rFonts w:ascii="Arial" w:hAnsi="Arial" w:cs="Arial"/>
            <w:color w:val="000000" w:themeColor="text1"/>
            <w:shd w:val="clear" w:color="auto" w:fill="FFFFFF"/>
          </w:rPr>
          <w:delText xml:space="preserve"> 2016).</w:delText>
        </w:r>
        <w:r w:rsidRPr="00E26850" w:rsidDel="00952BE7">
          <w:rPr>
            <w:rFonts w:ascii="Arial" w:hAnsi="Arial" w:cs="Arial"/>
            <w:color w:val="000000" w:themeColor="text1"/>
          </w:rPr>
          <w:delText xml:space="preserve"> </w:delText>
        </w:r>
      </w:del>
      <w:r w:rsidRPr="00E26850">
        <w:rPr>
          <w:rStyle w:val="Strong"/>
          <w:rFonts w:ascii="Arial" w:eastAsia="Times New Roman" w:hAnsi="Arial" w:cs="Arial"/>
          <w:b w:val="0"/>
          <w:color w:val="000000" w:themeColor="text1"/>
          <w:lang w:eastAsia="en-GB"/>
        </w:rPr>
        <w:t>When you naturally assert your beliefs into existence, walk the talk, and go the extra mile, you appoint what you value to others.</w:t>
      </w:r>
      <w:r w:rsidRPr="000A4DA2">
        <w:rPr>
          <w:rStyle w:val="Strong"/>
          <w:rFonts w:ascii="Arial" w:eastAsia="Times New Roman" w:hAnsi="Arial" w:cs="Arial"/>
          <w:color w:val="000000" w:themeColor="text1"/>
          <w:lang w:eastAsia="en-GB"/>
        </w:rPr>
        <w:t xml:space="preserve"> </w:t>
      </w:r>
      <w:r w:rsidR="005574B9" w:rsidRPr="005574B9">
        <w:rPr>
          <w:rStyle w:val="Strong"/>
          <w:rFonts w:ascii="Arial" w:eastAsia="Times New Roman" w:hAnsi="Arial" w:cs="Arial"/>
          <w:b w:val="0"/>
          <w:color w:val="000000" w:themeColor="text1"/>
          <w:lang w:eastAsia="en-GB"/>
        </w:rPr>
        <w:t>As</w:t>
      </w:r>
      <w:r w:rsidR="005574B9">
        <w:rPr>
          <w:rStyle w:val="Strong"/>
          <w:rFonts w:ascii="Arial" w:eastAsia="Times New Roman" w:hAnsi="Arial" w:cs="Arial"/>
          <w:color w:val="000000" w:themeColor="text1"/>
          <w:lang w:eastAsia="en-GB"/>
        </w:rPr>
        <w:t xml:space="preserve"> </w:t>
      </w:r>
      <w:r w:rsidR="005574B9">
        <w:rPr>
          <w:rStyle w:val="transcript-snippetcontentbodyword"/>
          <w:rFonts w:ascii="Arial" w:hAnsi="Arial" w:cs="Arial"/>
          <w:color w:val="000000" w:themeColor="text1"/>
        </w:rPr>
        <w:t>e</w:t>
      </w:r>
      <w:r w:rsidRPr="000A4DA2">
        <w:rPr>
          <w:rStyle w:val="transcript-snippetcontentbodyword"/>
          <w:rFonts w:ascii="Arial" w:hAnsi="Arial" w:cs="Arial"/>
          <w:color w:val="000000" w:themeColor="text1"/>
        </w:rPr>
        <w:t xml:space="preserve">verything we repeat is a behaviour. </w:t>
      </w:r>
      <w:del w:id="234" w:author="Abdul Samad (1918548)" w:date="2021-07-17T18:21:00Z">
        <w:r w:rsidRPr="000A4DA2" w:rsidDel="00952BE7">
          <w:rPr>
            <w:rStyle w:val="transcript-snippetcontentbodyword"/>
            <w:rFonts w:ascii="Arial" w:hAnsi="Arial" w:cs="Arial"/>
            <w:color w:val="000000" w:themeColor="text1"/>
          </w:rPr>
          <w:delText>A reflection on our behaviour being a reflection of our value</w:delText>
        </w:r>
      </w:del>
      <w:del w:id="235" w:author="Abdul Samad (1918548)" w:date="2021-07-17T18:22:00Z">
        <w:r w:rsidRPr="000A4DA2" w:rsidDel="00952BE7">
          <w:rPr>
            <w:rStyle w:val="transcript-snippetcontentbodyword"/>
            <w:rFonts w:ascii="Arial" w:hAnsi="Arial" w:cs="Arial"/>
            <w:color w:val="000000" w:themeColor="text1"/>
          </w:rPr>
          <w:delText>s</w:delText>
        </w:r>
      </w:del>
      <w:del w:id="236" w:author="Abdul Samad (1918548)" w:date="2021-07-17T18:21:00Z">
        <w:r w:rsidRPr="000A4DA2" w:rsidDel="00952BE7">
          <w:rPr>
            <w:rStyle w:val="transcript-snippetcontentbodyword"/>
            <w:rFonts w:ascii="Arial" w:hAnsi="Arial" w:cs="Arial"/>
            <w:color w:val="000000" w:themeColor="text1"/>
          </w:rPr>
          <w:delText>.(</w:delText>
        </w:r>
        <w:r w:rsidR="00967372" w:rsidRPr="00332701" w:rsidDel="00952BE7">
          <w:rPr>
            <w:rFonts w:ascii="Arial" w:hAnsi="Arial" w:cs="Arial"/>
            <w:rPrChange w:id="237" w:author="Abdul Samad (1918548)" w:date="2021-07-17T18:52:00Z">
              <w:rPr/>
            </w:rPrChange>
          </w:rPr>
          <w:fldChar w:fldCharType="begin"/>
        </w:r>
        <w:r w:rsidR="00967372" w:rsidRPr="00332701" w:rsidDel="00952BE7">
          <w:rPr>
            <w:rFonts w:ascii="Arial" w:hAnsi="Arial" w:cs="Arial"/>
            <w:rPrChange w:id="238" w:author="Abdul Samad (1918548)" w:date="2021-07-17T18:52:00Z">
              <w:rPr/>
            </w:rPrChange>
          </w:rPr>
          <w:delInstrText xml:space="preserve"> HYPERLINK "https://www.tandfonline.com/author/Cropley%2C+Brendan" </w:delInstrText>
        </w:r>
        <w:r w:rsidR="00967372" w:rsidRPr="00332701" w:rsidDel="00952BE7">
          <w:rPr>
            <w:rFonts w:ascii="Arial" w:hAnsi="Arial" w:cs="Arial"/>
            <w:rPrChange w:id="239" w:author="Abdul Samad (1918548)" w:date="2021-07-17T18:52:00Z">
              <w:rPr>
                <w:rStyle w:val="Hyperlink"/>
                <w:rFonts w:ascii="Arial" w:hAnsi="Arial" w:cs="Arial"/>
                <w:bCs/>
                <w:color w:val="000000" w:themeColor="text1"/>
              </w:rPr>
            </w:rPrChange>
          </w:rPr>
          <w:fldChar w:fldCharType="separate"/>
        </w:r>
        <w:r w:rsidRPr="00332701" w:rsidDel="00952BE7">
          <w:rPr>
            <w:rStyle w:val="Hyperlink"/>
            <w:rFonts w:ascii="Arial" w:hAnsi="Arial" w:cs="Arial"/>
            <w:bCs/>
            <w:color w:val="000000" w:themeColor="text1"/>
          </w:rPr>
          <w:delText>Cropley</w:delText>
        </w:r>
        <w:r w:rsidR="00967372" w:rsidRPr="00332701" w:rsidDel="00952BE7">
          <w:rPr>
            <w:rStyle w:val="Hyperlink"/>
            <w:rFonts w:ascii="Arial" w:hAnsi="Arial" w:cs="Arial"/>
            <w:bCs/>
            <w:color w:val="000000" w:themeColor="text1"/>
            <w:rPrChange w:id="240" w:author="Abdul Samad (1918548)" w:date="2021-07-17T18:52:00Z">
              <w:rPr>
                <w:rStyle w:val="Hyperlink"/>
                <w:rFonts w:ascii="Arial" w:hAnsi="Arial" w:cs="Arial"/>
                <w:bCs/>
                <w:color w:val="000000" w:themeColor="text1"/>
              </w:rPr>
            </w:rPrChange>
          </w:rPr>
          <w:fldChar w:fldCharType="end"/>
        </w:r>
        <w:r w:rsidRPr="00EC646C" w:rsidDel="00952BE7">
          <w:rPr>
            <w:rStyle w:val="contribdegrees"/>
            <w:rFonts w:ascii="Arial" w:hAnsi="Arial" w:cs="Arial"/>
            <w:color w:val="000000" w:themeColor="text1"/>
          </w:rPr>
          <w:delText xml:space="preserve"> et al 2012 )</w:delText>
        </w:r>
        <w:r w:rsidRPr="00EC646C" w:rsidDel="00952BE7">
          <w:rPr>
            <w:rStyle w:val="transcript-snippetcontentbodyword"/>
            <w:rFonts w:ascii="Arial" w:hAnsi="Arial" w:cs="Arial"/>
            <w:color w:val="000000" w:themeColor="text1"/>
          </w:rPr>
          <w:delText xml:space="preserve"> </w:delText>
        </w:r>
      </w:del>
      <w:r w:rsidRPr="00EC646C">
        <w:rPr>
          <w:rFonts w:ascii="Arial" w:eastAsia="Times New Roman" w:hAnsi="Arial" w:cs="Arial"/>
          <w:color w:val="000000" w:themeColor="text1"/>
          <w:lang w:eastAsia="en-GB"/>
        </w:rPr>
        <w:t xml:space="preserve">Learning about individual beliefs in your workplace can </w:t>
      </w:r>
      <w:r w:rsidR="0073521E" w:rsidRPr="00E26850">
        <w:rPr>
          <w:rFonts w:ascii="Arial" w:eastAsia="Times New Roman" w:hAnsi="Arial" w:cs="Arial"/>
          <w:color w:val="000000" w:themeColor="text1"/>
          <w:lang w:eastAsia="en-GB"/>
        </w:rPr>
        <w:t xml:space="preserve">therefore </w:t>
      </w:r>
      <w:r w:rsidRPr="000A4DA2">
        <w:rPr>
          <w:rFonts w:ascii="Arial" w:eastAsia="Times New Roman" w:hAnsi="Arial" w:cs="Arial"/>
          <w:color w:val="000000" w:themeColor="text1"/>
          <w:lang w:eastAsia="en-GB"/>
        </w:rPr>
        <w:t xml:space="preserve">identify who and what are the negative and positive impacts in </w:t>
      </w:r>
      <w:r w:rsidR="0073521E" w:rsidRPr="000A4DA2">
        <w:rPr>
          <w:rFonts w:ascii="Arial" w:eastAsia="Times New Roman" w:hAnsi="Arial" w:cs="Arial"/>
          <w:color w:val="000000" w:themeColor="text1"/>
          <w:lang w:eastAsia="en-GB"/>
        </w:rPr>
        <w:t>the</w:t>
      </w:r>
      <w:r w:rsidRPr="000A4DA2">
        <w:rPr>
          <w:rFonts w:ascii="Arial" w:eastAsia="Times New Roman" w:hAnsi="Arial" w:cs="Arial"/>
          <w:color w:val="000000" w:themeColor="text1"/>
          <w:lang w:eastAsia="en-GB"/>
        </w:rPr>
        <w:t xml:space="preserve"> working environment.</w:t>
      </w:r>
      <w:r w:rsidR="00C455AB" w:rsidRPr="000A4DA2">
        <w:rPr>
          <w:rFonts w:ascii="Arial" w:eastAsia="Times New Roman" w:hAnsi="Arial" w:cs="Arial"/>
          <w:color w:val="000000" w:themeColor="text1"/>
          <w:lang w:eastAsia="en-GB"/>
        </w:rPr>
        <w:t xml:space="preserve"> For </w:t>
      </w:r>
      <w:r w:rsidR="00EB796A" w:rsidRPr="00B90438">
        <w:rPr>
          <w:rFonts w:ascii="Arial" w:eastAsia="Times New Roman" w:hAnsi="Arial" w:cs="Arial"/>
          <w:color w:val="000000" w:themeColor="text1"/>
          <w:lang w:eastAsia="en-GB"/>
        </w:rPr>
        <w:t>example,</w:t>
      </w:r>
      <w:r w:rsidR="00C455AB" w:rsidRPr="00B90438">
        <w:rPr>
          <w:rFonts w:ascii="Arial" w:eastAsia="Times New Roman" w:hAnsi="Arial" w:cs="Arial"/>
          <w:color w:val="000000" w:themeColor="text1"/>
          <w:lang w:eastAsia="en-GB"/>
        </w:rPr>
        <w:t xml:space="preserve"> </w:t>
      </w:r>
      <w:r w:rsidR="00EB796A" w:rsidRPr="00B90438">
        <w:rPr>
          <w:rFonts w:ascii="Arial" w:eastAsia="Times New Roman" w:hAnsi="Arial" w:cs="Arial"/>
          <w:color w:val="000000" w:themeColor="text1"/>
        </w:rPr>
        <w:t>c</w:t>
      </w:r>
      <w:r w:rsidR="00C455AB" w:rsidRPr="00B90438">
        <w:rPr>
          <w:rFonts w:ascii="Arial" w:eastAsia="Times New Roman" w:hAnsi="Arial" w:cs="Arial"/>
          <w:color w:val="000000" w:themeColor="text1"/>
        </w:rPr>
        <w:t>onflict may arise, when colleagues realise other co-w</w:t>
      </w:r>
      <w:r w:rsidR="00E71714" w:rsidRPr="00B90438">
        <w:rPr>
          <w:rFonts w:ascii="Arial" w:eastAsia="Times New Roman" w:hAnsi="Arial" w:cs="Arial"/>
          <w:color w:val="000000" w:themeColor="text1"/>
        </w:rPr>
        <w:t xml:space="preserve">orkers do not share </w:t>
      </w:r>
      <w:del w:id="241" w:author="Abdul Samad (1918548)" w:date="2021-07-17T18:23:00Z">
        <w:r w:rsidR="00E71714" w:rsidRPr="00B90438" w:rsidDel="000E4889">
          <w:rPr>
            <w:rFonts w:ascii="Arial" w:eastAsia="Times New Roman" w:hAnsi="Arial" w:cs="Arial"/>
            <w:color w:val="000000" w:themeColor="text1"/>
          </w:rPr>
          <w:delText>their</w:delText>
        </w:r>
        <w:r w:rsidR="00262C87" w:rsidRPr="00B90438" w:rsidDel="000E4889">
          <w:rPr>
            <w:rFonts w:ascii="Arial" w:eastAsia="Times New Roman" w:hAnsi="Arial" w:cs="Arial"/>
            <w:color w:val="000000" w:themeColor="text1"/>
          </w:rPr>
          <w:delText xml:space="preserve"> values</w:delText>
        </w:r>
      </w:del>
      <w:ins w:id="242" w:author="Abdul Samad (1918548)" w:date="2021-07-17T18:23:00Z">
        <w:r w:rsidR="000E4889" w:rsidRPr="00B90438">
          <w:rPr>
            <w:rFonts w:ascii="Arial" w:eastAsia="Times New Roman" w:hAnsi="Arial" w:cs="Arial"/>
            <w:color w:val="000000" w:themeColor="text1"/>
          </w:rPr>
          <w:t>the same beliefs</w:t>
        </w:r>
      </w:ins>
      <w:r w:rsidR="00262C87" w:rsidRPr="00332701">
        <w:rPr>
          <w:rFonts w:ascii="Arial" w:eastAsia="Times New Roman" w:hAnsi="Arial" w:cs="Arial"/>
          <w:color w:val="000000" w:themeColor="text1"/>
        </w:rPr>
        <w:t xml:space="preserve">, </w:t>
      </w:r>
      <w:proofErr w:type="spellStart"/>
      <w:r w:rsidR="00262C87" w:rsidRPr="00332701">
        <w:rPr>
          <w:rFonts w:ascii="Arial" w:eastAsia="Times New Roman" w:hAnsi="Arial" w:cs="Arial"/>
          <w:color w:val="000000" w:themeColor="text1"/>
        </w:rPr>
        <w:t>i.e</w:t>
      </w:r>
      <w:proofErr w:type="spellEnd"/>
      <w:r w:rsidR="00262C87" w:rsidRPr="00332701">
        <w:rPr>
          <w:rFonts w:ascii="Arial" w:eastAsia="Times New Roman" w:hAnsi="Arial" w:cs="Arial"/>
          <w:color w:val="000000" w:themeColor="text1"/>
        </w:rPr>
        <w:t xml:space="preserve">, </w:t>
      </w:r>
      <w:r w:rsidR="00C455AB" w:rsidRPr="00332701">
        <w:rPr>
          <w:rFonts w:ascii="Arial" w:eastAsia="Times New Roman" w:hAnsi="Arial" w:cs="Arial"/>
          <w:color w:val="000000" w:themeColor="text1"/>
        </w:rPr>
        <w:t xml:space="preserve">an employee who </w:t>
      </w:r>
      <w:del w:id="243" w:author="Abdul Samad (1918548)" w:date="2021-07-17T18:23:00Z">
        <w:r w:rsidR="00C455AB" w:rsidRPr="00332701" w:rsidDel="000E4889">
          <w:rPr>
            <w:rFonts w:ascii="Arial" w:eastAsia="Times New Roman" w:hAnsi="Arial" w:cs="Arial"/>
            <w:color w:val="000000" w:themeColor="text1"/>
          </w:rPr>
          <w:delText>values</w:delText>
        </w:r>
        <w:r w:rsidR="00262C87" w:rsidRPr="00332701" w:rsidDel="000E4889">
          <w:rPr>
            <w:rFonts w:ascii="Arial" w:eastAsia="Times New Roman" w:hAnsi="Arial" w:cs="Arial"/>
            <w:color w:val="000000" w:themeColor="text1"/>
          </w:rPr>
          <w:delText xml:space="preserve"> </w:delText>
        </w:r>
      </w:del>
      <w:ins w:id="244" w:author="Abdul Samad (1918548)" w:date="2021-07-17T18:23:00Z">
        <w:r w:rsidR="000E4889" w:rsidRPr="00332701">
          <w:rPr>
            <w:rFonts w:ascii="Arial" w:eastAsia="Times New Roman" w:hAnsi="Arial" w:cs="Arial"/>
            <w:color w:val="000000" w:themeColor="text1"/>
          </w:rPr>
          <w:t xml:space="preserve">believes in </w:t>
        </w:r>
      </w:ins>
      <w:r w:rsidR="00262C87" w:rsidRPr="00332701">
        <w:rPr>
          <w:rFonts w:ascii="Arial" w:eastAsia="Times New Roman" w:hAnsi="Arial" w:cs="Arial"/>
          <w:color w:val="000000" w:themeColor="text1"/>
        </w:rPr>
        <w:t>working hard are more likely to</w:t>
      </w:r>
      <w:r w:rsidR="00C455AB" w:rsidRPr="00332701">
        <w:rPr>
          <w:rFonts w:ascii="Arial" w:eastAsia="Times New Roman" w:hAnsi="Arial" w:cs="Arial"/>
          <w:color w:val="000000" w:themeColor="text1"/>
        </w:rPr>
        <w:t xml:space="preserve"> resent co-workers who </w:t>
      </w:r>
      <w:r w:rsidR="00262C87" w:rsidRPr="00332701">
        <w:rPr>
          <w:rFonts w:ascii="Arial" w:eastAsia="Times New Roman" w:hAnsi="Arial" w:cs="Arial"/>
          <w:color w:val="000000" w:themeColor="text1"/>
        </w:rPr>
        <w:t>they consider have conflicting beliefs to their own. Due to such core differences,</w:t>
      </w:r>
      <w:r w:rsidR="00C455AB" w:rsidRPr="00332701">
        <w:rPr>
          <w:rFonts w:ascii="Arial" w:eastAsia="Times New Roman" w:hAnsi="Arial" w:cs="Arial"/>
          <w:color w:val="000000" w:themeColor="text1"/>
        </w:rPr>
        <w:t xml:space="preserve"> conflicts can </w:t>
      </w:r>
      <w:r w:rsidR="00262C87" w:rsidRPr="00332701">
        <w:rPr>
          <w:rFonts w:ascii="Arial" w:eastAsia="Times New Roman" w:hAnsi="Arial" w:cs="Arial"/>
          <w:color w:val="000000" w:themeColor="text1"/>
        </w:rPr>
        <w:t>arise, as individual</w:t>
      </w:r>
      <w:r w:rsidR="00C455AB" w:rsidRPr="00332701">
        <w:rPr>
          <w:rFonts w:ascii="Arial" w:eastAsia="Times New Roman" w:hAnsi="Arial" w:cs="Arial"/>
          <w:color w:val="000000" w:themeColor="text1"/>
        </w:rPr>
        <w:t xml:space="preserve"> employee</w:t>
      </w:r>
      <w:r w:rsidR="00262C87" w:rsidRPr="00332701">
        <w:rPr>
          <w:rFonts w:ascii="Arial" w:eastAsia="Times New Roman" w:hAnsi="Arial" w:cs="Arial"/>
          <w:color w:val="000000" w:themeColor="text1"/>
        </w:rPr>
        <w:t xml:space="preserve">s may attempt to force their </w:t>
      </w:r>
      <w:r w:rsidR="00C455AB" w:rsidRPr="00332701">
        <w:rPr>
          <w:rFonts w:ascii="Arial" w:eastAsia="Times New Roman" w:hAnsi="Arial" w:cs="Arial"/>
          <w:color w:val="000000" w:themeColor="text1"/>
        </w:rPr>
        <w:t xml:space="preserve">own </w:t>
      </w:r>
      <w:r w:rsidR="00262C87" w:rsidRPr="00332701">
        <w:rPr>
          <w:rFonts w:ascii="Arial" w:eastAsia="Times New Roman" w:hAnsi="Arial" w:cs="Arial"/>
          <w:color w:val="000000" w:themeColor="text1"/>
        </w:rPr>
        <w:t>beliefs and values</w:t>
      </w:r>
      <w:r w:rsidR="00C455AB" w:rsidRPr="00332701">
        <w:rPr>
          <w:rFonts w:ascii="Arial" w:eastAsia="Times New Roman" w:hAnsi="Arial" w:cs="Arial"/>
          <w:color w:val="000000" w:themeColor="text1"/>
        </w:rPr>
        <w:t xml:space="preserve"> on </w:t>
      </w:r>
      <w:r w:rsidR="00262C87" w:rsidRPr="00332701">
        <w:rPr>
          <w:rFonts w:ascii="Arial" w:eastAsia="Times New Roman" w:hAnsi="Arial" w:cs="Arial"/>
          <w:color w:val="000000" w:themeColor="text1"/>
        </w:rPr>
        <w:t>their</w:t>
      </w:r>
      <w:r w:rsidR="00C455AB" w:rsidRPr="00332701">
        <w:rPr>
          <w:rFonts w:ascii="Arial" w:eastAsia="Times New Roman" w:hAnsi="Arial" w:cs="Arial"/>
          <w:color w:val="000000" w:themeColor="text1"/>
        </w:rPr>
        <w:t xml:space="preserve"> co-workers.</w:t>
      </w:r>
      <w:ins w:id="245" w:author="Abdul Samad (1918548)" w:date="2021-07-17T18:24:00Z">
        <w:r w:rsidR="000E4889" w:rsidRPr="00332701">
          <w:rPr>
            <w:rFonts w:ascii="Arial" w:eastAsia="Times New Roman" w:hAnsi="Arial" w:cs="Arial"/>
            <w:color w:val="000000" w:themeColor="text1"/>
          </w:rPr>
          <w:t xml:space="preserve"> That is why it is crucial for individuals in a work force to have similar work beliefs to reduce alienation and dogma</w:t>
        </w:r>
      </w:ins>
      <w:sdt>
        <w:sdtPr>
          <w:rPr>
            <w:rFonts w:ascii="Arial" w:eastAsia="Times New Roman" w:hAnsi="Arial" w:cs="Arial"/>
            <w:color w:val="000000" w:themeColor="text1"/>
          </w:rPr>
          <w:id w:val="1570609605"/>
          <w:citation/>
        </w:sdtPr>
        <w:sdtContent>
          <w:r w:rsidR="005574B9">
            <w:rPr>
              <w:rFonts w:ascii="Arial" w:eastAsia="Times New Roman" w:hAnsi="Arial" w:cs="Arial"/>
              <w:color w:val="000000" w:themeColor="text1"/>
            </w:rPr>
            <w:fldChar w:fldCharType="begin"/>
          </w:r>
          <w:r w:rsidR="005574B9">
            <w:rPr>
              <w:rFonts w:ascii="Arial" w:eastAsia="Times New Roman" w:hAnsi="Arial" w:cs="Arial"/>
              <w:color w:val="000000" w:themeColor="text1"/>
            </w:rPr>
            <w:instrText xml:space="preserve"> CITATION And89 \l 2057 </w:instrText>
          </w:r>
          <w:r w:rsidR="005574B9">
            <w:rPr>
              <w:rFonts w:ascii="Arial" w:eastAsia="Times New Roman" w:hAnsi="Arial" w:cs="Arial"/>
              <w:color w:val="000000" w:themeColor="text1"/>
            </w:rPr>
            <w:fldChar w:fldCharType="separate"/>
          </w:r>
          <w:r w:rsidR="005574B9">
            <w:rPr>
              <w:rFonts w:ascii="Arial" w:eastAsia="Times New Roman" w:hAnsi="Arial" w:cs="Arial"/>
              <w:noProof/>
              <w:color w:val="000000" w:themeColor="text1"/>
            </w:rPr>
            <w:t xml:space="preserve"> </w:t>
          </w:r>
          <w:r w:rsidR="005574B9" w:rsidRPr="005574B9">
            <w:rPr>
              <w:rFonts w:ascii="Arial" w:eastAsia="Times New Roman" w:hAnsi="Arial" w:cs="Arial"/>
              <w:noProof/>
              <w:color w:val="000000" w:themeColor="text1"/>
            </w:rPr>
            <w:t>(Anderson, 2009)</w:t>
          </w:r>
          <w:r w:rsidR="005574B9">
            <w:rPr>
              <w:rFonts w:ascii="Arial" w:eastAsia="Times New Roman" w:hAnsi="Arial" w:cs="Arial"/>
              <w:color w:val="000000" w:themeColor="text1"/>
            </w:rPr>
            <w:fldChar w:fldCharType="end"/>
          </w:r>
        </w:sdtContent>
      </w:sdt>
      <w:r w:rsidR="00410AD0">
        <w:rPr>
          <w:rFonts w:ascii="Arial" w:eastAsia="Times New Roman" w:hAnsi="Arial" w:cs="Arial"/>
          <w:color w:val="000000" w:themeColor="text1"/>
        </w:rPr>
        <w:t>.</w:t>
      </w:r>
    </w:p>
    <w:p w:rsidR="003C18EE" w:rsidRPr="00332701" w:rsidRDefault="00D35115" w:rsidP="00D52A35">
      <w:pPr>
        <w:pStyle w:val="Heading1"/>
        <w:jc w:val="both"/>
        <w:rPr>
          <w:rFonts w:ascii="Arial" w:hAnsi="Arial" w:cs="Arial"/>
          <w:szCs w:val="22"/>
          <w:u w:val="single"/>
          <w:rPrChange w:id="246" w:author="Abdul Samad (1918548)" w:date="2021-07-17T18:52:00Z">
            <w:rPr>
              <w:u w:val="single"/>
            </w:rPr>
          </w:rPrChange>
        </w:rPr>
      </w:pPr>
      <w:bookmarkStart w:id="247" w:name="_Toc77441319"/>
      <w:r w:rsidRPr="00332701">
        <w:rPr>
          <w:rFonts w:ascii="Arial" w:hAnsi="Arial" w:cs="Arial"/>
          <w:szCs w:val="22"/>
          <w:u w:val="single"/>
          <w:rPrChange w:id="248" w:author="Abdul Samad (1918548)" w:date="2021-07-17T18:52:00Z">
            <w:rPr>
              <w:u w:val="single"/>
            </w:rPr>
          </w:rPrChange>
        </w:rPr>
        <w:t>Impact of the Belief of Belonging</w:t>
      </w:r>
      <w:bookmarkEnd w:id="247"/>
    </w:p>
    <w:p w:rsidR="003C18EE" w:rsidRPr="00EC646C" w:rsidRDefault="003C18EE" w:rsidP="00D52A35">
      <w:pPr>
        <w:shd w:val="clear" w:color="auto" w:fill="FFFFFF" w:themeFill="background1"/>
        <w:spacing w:after="0" w:line="360" w:lineRule="auto"/>
        <w:jc w:val="both"/>
        <w:rPr>
          <w:rFonts w:ascii="Arial" w:hAnsi="Arial" w:cs="Arial"/>
          <w:color w:val="000000" w:themeColor="text1"/>
          <w:lang w:eastAsia="en-AU"/>
        </w:rPr>
      </w:pPr>
    </w:p>
    <w:p w:rsidR="003C18EE" w:rsidRDefault="003C18EE" w:rsidP="00D52A35">
      <w:pPr>
        <w:shd w:val="clear" w:color="auto" w:fill="FFFFFF" w:themeFill="background1"/>
        <w:spacing w:after="0" w:line="360" w:lineRule="auto"/>
        <w:jc w:val="both"/>
        <w:rPr>
          <w:rFonts w:ascii="Arial" w:hAnsi="Arial" w:cs="Arial"/>
          <w:color w:val="000000" w:themeColor="text1"/>
          <w:spacing w:val="-1"/>
        </w:rPr>
      </w:pPr>
      <w:r w:rsidRPr="00E26850">
        <w:rPr>
          <w:rFonts w:ascii="Arial" w:hAnsi="Arial" w:cs="Arial"/>
          <w:color w:val="000000" w:themeColor="text1"/>
          <w:lang w:eastAsia="en-AU"/>
        </w:rPr>
        <w:t xml:space="preserve">The </w:t>
      </w:r>
      <w:del w:id="249" w:author="Abdul Samad (1918548)" w:date="2021-07-17T18:25:00Z">
        <w:r w:rsidRPr="00E26850" w:rsidDel="000E4889">
          <w:rPr>
            <w:rFonts w:ascii="Arial" w:hAnsi="Arial" w:cs="Arial"/>
            <w:color w:val="000000" w:themeColor="text1"/>
            <w:lang w:eastAsia="en-AU"/>
          </w:rPr>
          <w:delText xml:space="preserve">notion </w:delText>
        </w:r>
      </w:del>
      <w:ins w:id="250" w:author="Abdul Samad (1918548)" w:date="2021-07-17T18:25:00Z">
        <w:r w:rsidR="000E4889" w:rsidRPr="00E26850">
          <w:rPr>
            <w:rFonts w:ascii="Arial" w:hAnsi="Arial" w:cs="Arial"/>
            <w:color w:val="000000" w:themeColor="text1"/>
            <w:lang w:eastAsia="en-AU"/>
          </w:rPr>
          <w:t xml:space="preserve">belief of desiring a place </w:t>
        </w:r>
      </w:ins>
      <w:r w:rsidRPr="00E26850">
        <w:rPr>
          <w:rFonts w:ascii="Arial" w:hAnsi="Arial" w:cs="Arial"/>
          <w:color w:val="000000" w:themeColor="text1"/>
          <w:lang w:eastAsia="en-AU"/>
        </w:rPr>
        <w:t>of belonging, is believed to be a basic need by Abraham Maslow.</w:t>
      </w:r>
      <w:ins w:id="251" w:author="Abdul Samad (1918548)" w:date="2021-07-17T18:25:00Z">
        <w:r w:rsidR="000E4889" w:rsidRPr="00E26850">
          <w:rPr>
            <w:rFonts w:ascii="Arial" w:hAnsi="Arial" w:cs="Arial"/>
            <w:color w:val="000000" w:themeColor="text1"/>
            <w:lang w:eastAsia="en-AU"/>
          </w:rPr>
          <w:t xml:space="preserve"> </w:t>
        </w:r>
      </w:ins>
      <w:customXmlInsRangeStart w:id="252" w:author="Abdul Samad (1918548)" w:date="2021-07-17T18:26:00Z"/>
      <w:sdt>
        <w:sdtPr>
          <w:rPr>
            <w:rFonts w:ascii="Arial" w:hAnsi="Arial" w:cs="Arial"/>
            <w:color w:val="000000" w:themeColor="text1"/>
            <w:lang w:eastAsia="en-AU"/>
          </w:rPr>
          <w:id w:val="-866218053"/>
          <w:citation/>
        </w:sdtPr>
        <w:sdtContent>
          <w:customXmlInsRangeEnd w:id="252"/>
          <w:ins w:id="253" w:author="Abdul Samad (1918548)" w:date="2021-07-17T18:26:00Z">
            <w:r w:rsidR="000E4889" w:rsidRPr="00EC646C">
              <w:rPr>
                <w:rFonts w:ascii="Arial" w:hAnsi="Arial" w:cs="Arial"/>
                <w:color w:val="000000" w:themeColor="text1"/>
                <w:lang w:eastAsia="en-AU"/>
              </w:rPr>
              <w:fldChar w:fldCharType="begin"/>
            </w:r>
            <w:r w:rsidR="000E4889" w:rsidRPr="00332701">
              <w:rPr>
                <w:rFonts w:ascii="Arial" w:hAnsi="Arial" w:cs="Arial"/>
                <w:color w:val="000000" w:themeColor="text1"/>
                <w:lang w:eastAsia="en-AU"/>
              </w:rPr>
              <w:instrText xml:space="preserve"> CITATION Mas43 \l 2057 </w:instrText>
            </w:r>
          </w:ins>
          <w:r w:rsidR="000E4889" w:rsidRPr="00EC646C">
            <w:rPr>
              <w:rFonts w:ascii="Arial" w:hAnsi="Arial" w:cs="Arial"/>
              <w:color w:val="000000" w:themeColor="text1"/>
              <w:lang w:eastAsia="en-AU"/>
              <w:rPrChange w:id="254" w:author="Abdul Samad (1918548)" w:date="2021-07-17T18:52:00Z">
                <w:rPr>
                  <w:rFonts w:ascii="Arial" w:hAnsi="Arial" w:cs="Arial"/>
                  <w:color w:val="000000" w:themeColor="text1"/>
                  <w:lang w:eastAsia="en-AU"/>
                </w:rPr>
              </w:rPrChange>
            </w:rPr>
            <w:fldChar w:fldCharType="separate"/>
          </w:r>
          <w:r w:rsidR="00E26850" w:rsidRPr="00E26850">
            <w:rPr>
              <w:rFonts w:ascii="Arial" w:hAnsi="Arial" w:cs="Arial"/>
              <w:noProof/>
              <w:color w:val="000000" w:themeColor="text1"/>
              <w:lang w:eastAsia="en-AU"/>
            </w:rPr>
            <w:t>(Maslow, 1943)</w:t>
          </w:r>
          <w:ins w:id="255" w:author="Abdul Samad (1918548)" w:date="2021-07-17T18:26:00Z">
            <w:r w:rsidR="000E4889" w:rsidRPr="00EC646C">
              <w:rPr>
                <w:rFonts w:ascii="Arial" w:hAnsi="Arial" w:cs="Arial"/>
                <w:color w:val="000000" w:themeColor="text1"/>
                <w:lang w:eastAsia="en-AU"/>
              </w:rPr>
              <w:fldChar w:fldCharType="end"/>
            </w:r>
          </w:ins>
          <w:customXmlInsRangeStart w:id="256" w:author="Abdul Samad (1918548)" w:date="2021-07-17T18:26:00Z"/>
        </w:sdtContent>
      </w:sdt>
      <w:customXmlInsRangeEnd w:id="256"/>
      <w:r w:rsidR="00410AD0">
        <w:rPr>
          <w:rFonts w:ascii="Arial" w:hAnsi="Arial" w:cs="Arial"/>
          <w:color w:val="000000" w:themeColor="text1"/>
          <w:lang w:eastAsia="en-AU"/>
        </w:rPr>
        <w:t>.</w:t>
      </w:r>
      <w:r w:rsidRPr="00EC646C">
        <w:rPr>
          <w:rFonts w:ascii="Arial" w:hAnsi="Arial" w:cs="Arial"/>
          <w:color w:val="000000" w:themeColor="text1"/>
          <w:lang w:eastAsia="en-AU"/>
        </w:rPr>
        <w:t xml:space="preserve"> Fitting into a group where you are welcomed</w:t>
      </w:r>
      <w:r w:rsidR="00E71714" w:rsidRPr="00EC646C">
        <w:rPr>
          <w:rFonts w:ascii="Arial" w:hAnsi="Arial" w:cs="Arial"/>
          <w:color w:val="000000" w:themeColor="text1"/>
          <w:lang w:eastAsia="en-AU"/>
        </w:rPr>
        <w:t>,</w:t>
      </w:r>
      <w:r w:rsidRPr="00E26850">
        <w:rPr>
          <w:rFonts w:ascii="Arial" w:hAnsi="Arial" w:cs="Arial"/>
          <w:color w:val="000000" w:themeColor="text1"/>
          <w:lang w:eastAsia="en-AU"/>
        </w:rPr>
        <w:t xml:space="preserve"> and your beliefs </w:t>
      </w:r>
      <w:del w:id="257" w:author="Abdul Samad (1918548)" w:date="2021-07-17T18:25:00Z">
        <w:r w:rsidRPr="00E26850" w:rsidDel="000E4889">
          <w:rPr>
            <w:rFonts w:ascii="Arial" w:hAnsi="Arial" w:cs="Arial"/>
            <w:color w:val="000000" w:themeColor="text1"/>
            <w:lang w:eastAsia="en-AU"/>
          </w:rPr>
          <w:delText xml:space="preserve">and </w:delText>
        </w:r>
        <w:r w:rsidRPr="000A4DA2" w:rsidDel="000E4889">
          <w:rPr>
            <w:rFonts w:ascii="Arial" w:hAnsi="Arial" w:cs="Arial"/>
            <w:color w:val="000000" w:themeColor="text1"/>
            <w:lang w:eastAsia="en-AU"/>
          </w:rPr>
          <w:delText xml:space="preserve">values </w:delText>
        </w:r>
      </w:del>
      <w:r w:rsidRPr="000A4DA2">
        <w:rPr>
          <w:rFonts w:ascii="Arial" w:hAnsi="Arial" w:cs="Arial"/>
          <w:color w:val="000000" w:themeColor="text1"/>
          <w:lang w:eastAsia="en-AU"/>
        </w:rPr>
        <w:t>are</w:t>
      </w:r>
      <w:r w:rsidR="00E71714" w:rsidRPr="000A4DA2">
        <w:rPr>
          <w:rFonts w:ascii="Arial" w:hAnsi="Arial" w:cs="Arial"/>
          <w:color w:val="000000" w:themeColor="text1"/>
          <w:lang w:eastAsia="en-AU"/>
        </w:rPr>
        <w:t xml:space="preserve"> listened to and</w:t>
      </w:r>
      <w:r w:rsidRPr="000A4DA2">
        <w:rPr>
          <w:rFonts w:ascii="Arial" w:hAnsi="Arial" w:cs="Arial"/>
          <w:color w:val="000000" w:themeColor="text1"/>
          <w:lang w:eastAsia="en-AU"/>
        </w:rPr>
        <w:t xml:space="preserve"> acknowledged is positive, and provides the opportunity for likeminded individuals to </w:t>
      </w:r>
      <w:r w:rsidR="00980A95" w:rsidRPr="00B90438">
        <w:rPr>
          <w:rFonts w:ascii="Arial" w:hAnsi="Arial" w:cs="Arial"/>
          <w:color w:val="000000" w:themeColor="text1"/>
          <w:lang w:eastAsia="en-AU"/>
        </w:rPr>
        <w:t xml:space="preserve">gather their views </w:t>
      </w:r>
      <w:r w:rsidRPr="00B90438">
        <w:rPr>
          <w:rFonts w:ascii="Arial" w:hAnsi="Arial" w:cs="Arial"/>
          <w:color w:val="000000" w:themeColor="text1"/>
          <w:lang w:eastAsia="en-AU"/>
        </w:rPr>
        <w:t xml:space="preserve">with one </w:t>
      </w:r>
      <w:r w:rsidR="00980A95" w:rsidRPr="00B90438">
        <w:rPr>
          <w:rFonts w:ascii="Arial" w:hAnsi="Arial" w:cs="Arial"/>
          <w:color w:val="000000" w:themeColor="text1"/>
          <w:lang w:eastAsia="en-AU"/>
        </w:rPr>
        <w:t xml:space="preserve">another and make a collective </w:t>
      </w:r>
      <w:r w:rsidR="00E71714" w:rsidRPr="00B90438">
        <w:rPr>
          <w:rFonts w:ascii="Arial" w:hAnsi="Arial" w:cs="Arial"/>
          <w:color w:val="000000" w:themeColor="text1"/>
          <w:lang w:eastAsia="en-AU"/>
        </w:rPr>
        <w:t>contribution in their group</w:t>
      </w:r>
      <w:r w:rsidRPr="00B90438">
        <w:rPr>
          <w:rFonts w:ascii="Arial" w:hAnsi="Arial" w:cs="Arial"/>
          <w:color w:val="000000" w:themeColor="text1"/>
          <w:lang w:eastAsia="en-AU"/>
        </w:rPr>
        <w:t xml:space="preserve">. Conservative </w:t>
      </w:r>
      <w:r w:rsidR="00E71714" w:rsidRPr="00B90438">
        <w:rPr>
          <w:rFonts w:ascii="Arial" w:hAnsi="Arial" w:cs="Arial"/>
          <w:color w:val="000000" w:themeColor="text1"/>
          <w:lang w:eastAsia="en-AU"/>
        </w:rPr>
        <w:t xml:space="preserve">work </w:t>
      </w:r>
      <w:r w:rsidRPr="00332701">
        <w:rPr>
          <w:rFonts w:ascii="Arial" w:hAnsi="Arial" w:cs="Arial"/>
          <w:color w:val="000000" w:themeColor="text1"/>
          <w:lang w:eastAsia="en-AU"/>
        </w:rPr>
        <w:t xml:space="preserve">uniforms </w:t>
      </w:r>
      <w:r w:rsidR="00E71714" w:rsidRPr="00332701">
        <w:rPr>
          <w:rFonts w:ascii="Arial" w:hAnsi="Arial" w:cs="Arial"/>
          <w:color w:val="000000" w:themeColor="text1"/>
          <w:lang w:eastAsia="en-AU"/>
        </w:rPr>
        <w:t>can help</w:t>
      </w:r>
      <w:r w:rsidRPr="00332701">
        <w:rPr>
          <w:rFonts w:ascii="Arial" w:hAnsi="Arial" w:cs="Arial"/>
          <w:color w:val="000000" w:themeColor="text1"/>
          <w:lang w:eastAsia="en-AU"/>
        </w:rPr>
        <w:t xml:space="preserve"> to lessen the impact of differentiation and makes individuals feel more like a group collaborate rather than set apart</w:t>
      </w:r>
      <w:r w:rsidR="00E71714" w:rsidRPr="00332701">
        <w:rPr>
          <w:rFonts w:ascii="Arial" w:hAnsi="Arial" w:cs="Arial"/>
          <w:color w:val="000000" w:themeColor="text1"/>
          <w:lang w:eastAsia="en-AU"/>
        </w:rPr>
        <w:t xml:space="preserve"> and possibly isolated</w:t>
      </w:r>
      <w:r w:rsidR="00BF2726" w:rsidRPr="00E26850" w:rsidDel="000E4889">
        <w:rPr>
          <w:rFonts w:ascii="Arial" w:hAnsi="Arial" w:cs="Arial"/>
          <w:color w:val="000000" w:themeColor="text1"/>
          <w:spacing w:val="2"/>
          <w:shd w:val="clear" w:color="auto" w:fill="FCFCFC"/>
        </w:rPr>
        <w:t xml:space="preserve"> </w:t>
      </w:r>
      <w:del w:id="258" w:author="Abdul Samad (1918548)" w:date="2021-07-17T18:27:00Z">
        <w:r w:rsidRPr="00E26850" w:rsidDel="000E4889">
          <w:rPr>
            <w:rFonts w:ascii="Arial" w:hAnsi="Arial" w:cs="Arial"/>
            <w:color w:val="000000" w:themeColor="text1"/>
            <w:spacing w:val="2"/>
            <w:shd w:val="clear" w:color="auto" w:fill="FCFCFC"/>
          </w:rPr>
          <w:delText>(Macmillan &amp; Chavis, </w:delText>
        </w:r>
        <w:r w:rsidR="00565F48" w:rsidRPr="00332701" w:rsidDel="000E4889">
          <w:rPr>
            <w:rFonts w:ascii="Arial" w:hAnsi="Arial" w:cs="Arial"/>
            <w:rPrChange w:id="259" w:author="Abdul Samad (1918548)" w:date="2021-07-17T18:52:00Z">
              <w:rPr/>
            </w:rPrChange>
          </w:rPr>
          <w:fldChar w:fldCharType="begin"/>
        </w:r>
        <w:r w:rsidR="00565F48" w:rsidRPr="00332701" w:rsidDel="000E4889">
          <w:rPr>
            <w:rFonts w:ascii="Arial" w:hAnsi="Arial" w:cs="Arial"/>
            <w:rPrChange w:id="260" w:author="Abdul Samad (1918548)" w:date="2021-07-17T18:52:00Z">
              <w:rPr/>
            </w:rPrChange>
          </w:rPr>
          <w:delInstrText xml:space="preserve"> HYPERLINK "https://link.springer.com/referenceworkentry/10.1007/978-94-007-0753-5_2646" \l "CR191063" \o "View reference" </w:delInstrText>
        </w:r>
        <w:r w:rsidR="00565F48" w:rsidRPr="00332701" w:rsidDel="000E4889">
          <w:rPr>
            <w:rFonts w:ascii="Arial" w:hAnsi="Arial" w:cs="Arial"/>
            <w:rPrChange w:id="261" w:author="Abdul Samad (1918548)" w:date="2021-07-17T18:52:00Z">
              <w:rPr>
                <w:rStyle w:val="Hyperlink"/>
                <w:rFonts w:ascii="Arial" w:hAnsi="Arial" w:cs="Arial"/>
                <w:color w:val="000000" w:themeColor="text1"/>
                <w:spacing w:val="2"/>
                <w:u w:val="none"/>
                <w:shd w:val="clear" w:color="auto" w:fill="FCFCFC"/>
              </w:rPr>
            </w:rPrChange>
          </w:rPr>
          <w:fldChar w:fldCharType="separate"/>
        </w:r>
        <w:r w:rsidRPr="00332701" w:rsidDel="000E4889">
          <w:rPr>
            <w:rStyle w:val="Hyperlink"/>
            <w:rFonts w:ascii="Arial" w:hAnsi="Arial" w:cs="Arial"/>
            <w:color w:val="000000" w:themeColor="text1"/>
            <w:spacing w:val="2"/>
            <w:u w:val="none"/>
            <w:shd w:val="clear" w:color="auto" w:fill="FCFCFC"/>
          </w:rPr>
          <w:delText>1986</w:delText>
        </w:r>
        <w:r w:rsidR="00565F48" w:rsidRPr="00332701" w:rsidDel="000E4889">
          <w:rPr>
            <w:rStyle w:val="Hyperlink"/>
            <w:rFonts w:ascii="Arial" w:hAnsi="Arial" w:cs="Arial"/>
            <w:color w:val="000000" w:themeColor="text1"/>
            <w:spacing w:val="2"/>
            <w:u w:val="none"/>
            <w:shd w:val="clear" w:color="auto" w:fill="FCFCFC"/>
            <w:rPrChange w:id="262" w:author="Abdul Samad (1918548)" w:date="2021-07-17T18:52:00Z">
              <w:rPr>
                <w:rStyle w:val="Hyperlink"/>
                <w:rFonts w:ascii="Arial" w:hAnsi="Arial" w:cs="Arial"/>
                <w:color w:val="000000" w:themeColor="text1"/>
                <w:spacing w:val="2"/>
                <w:u w:val="none"/>
                <w:shd w:val="clear" w:color="auto" w:fill="FCFCFC"/>
              </w:rPr>
            </w:rPrChange>
          </w:rPr>
          <w:fldChar w:fldCharType="end"/>
        </w:r>
        <w:r w:rsidR="007045A3" w:rsidRPr="00EC646C" w:rsidDel="000E4889">
          <w:rPr>
            <w:rStyle w:val="Hyperlink"/>
            <w:rFonts w:ascii="Arial" w:hAnsi="Arial" w:cs="Arial"/>
            <w:color w:val="000000" w:themeColor="text1"/>
            <w:spacing w:val="2"/>
            <w:u w:val="none"/>
            <w:shd w:val="clear" w:color="auto" w:fill="FCFCFC"/>
          </w:rPr>
          <w:delText>:</w:delText>
        </w:r>
        <w:r w:rsidRPr="00EC646C" w:rsidDel="000E4889">
          <w:rPr>
            <w:rFonts w:ascii="Arial" w:hAnsi="Arial" w:cs="Arial"/>
            <w:color w:val="000000" w:themeColor="text1"/>
            <w:spacing w:val="2"/>
            <w:shd w:val="clear" w:color="auto" w:fill="FCFCFC"/>
          </w:rPr>
          <w:delText> p. 10)</w:delText>
        </w:r>
      </w:del>
      <w:customXmlInsRangeStart w:id="263" w:author="Abdul Samad (1918548)" w:date="2021-07-17T18:31:00Z"/>
      <w:sdt>
        <w:sdtPr>
          <w:rPr>
            <w:rFonts w:ascii="Arial" w:hAnsi="Arial" w:cs="Arial"/>
            <w:color w:val="000000" w:themeColor="text1"/>
            <w:spacing w:val="2"/>
            <w:shd w:val="clear" w:color="auto" w:fill="FCFCFC"/>
          </w:rPr>
          <w:id w:val="223419554"/>
          <w:citation/>
        </w:sdtPr>
        <w:sdtContent>
          <w:customXmlInsRangeEnd w:id="263"/>
          <w:ins w:id="264" w:author="Abdul Samad (1918548)" w:date="2021-07-17T18:31:00Z">
            <w:r w:rsidR="000E4889" w:rsidRPr="00EC646C">
              <w:rPr>
                <w:rFonts w:ascii="Arial" w:hAnsi="Arial" w:cs="Arial"/>
                <w:color w:val="000000" w:themeColor="text1"/>
                <w:spacing w:val="2"/>
                <w:shd w:val="clear" w:color="auto" w:fill="FCFCFC"/>
              </w:rPr>
              <w:fldChar w:fldCharType="begin"/>
            </w:r>
            <w:r w:rsidR="000E4889" w:rsidRPr="00332701">
              <w:rPr>
                <w:rFonts w:ascii="Arial" w:hAnsi="Arial" w:cs="Arial"/>
                <w:color w:val="000000" w:themeColor="text1"/>
                <w:spacing w:val="2"/>
                <w:shd w:val="clear" w:color="auto" w:fill="FCFCFC"/>
              </w:rPr>
              <w:instrText xml:space="preserve"> CITATION McM86 \l 2057 </w:instrText>
            </w:r>
          </w:ins>
          <w:r w:rsidR="000E4889" w:rsidRPr="00EC646C">
            <w:rPr>
              <w:rFonts w:ascii="Arial" w:hAnsi="Arial" w:cs="Arial"/>
              <w:color w:val="000000" w:themeColor="text1"/>
              <w:spacing w:val="2"/>
              <w:shd w:val="clear" w:color="auto" w:fill="FCFCFC"/>
              <w:rPrChange w:id="265" w:author="Abdul Samad (1918548)" w:date="2021-07-17T18:52:00Z">
                <w:rPr>
                  <w:rFonts w:ascii="Arial" w:hAnsi="Arial" w:cs="Arial"/>
                  <w:color w:val="000000" w:themeColor="text1"/>
                  <w:spacing w:val="2"/>
                  <w:shd w:val="clear" w:color="auto" w:fill="FCFCFC"/>
                </w:rPr>
              </w:rPrChange>
            </w:rPr>
            <w:fldChar w:fldCharType="separate"/>
          </w:r>
          <w:r w:rsidR="00E26850">
            <w:rPr>
              <w:rFonts w:ascii="Arial" w:hAnsi="Arial" w:cs="Arial"/>
              <w:noProof/>
              <w:color w:val="000000" w:themeColor="text1"/>
              <w:spacing w:val="2"/>
              <w:shd w:val="clear" w:color="auto" w:fill="FCFCFC"/>
            </w:rPr>
            <w:t xml:space="preserve"> </w:t>
          </w:r>
          <w:r w:rsidR="00E26850" w:rsidRPr="00E26850">
            <w:rPr>
              <w:rFonts w:ascii="Arial" w:hAnsi="Arial" w:cs="Arial"/>
              <w:noProof/>
              <w:color w:val="000000" w:themeColor="text1"/>
              <w:spacing w:val="2"/>
              <w:shd w:val="clear" w:color="auto" w:fill="FCFCFC"/>
            </w:rPr>
            <w:t>(McMillan, 1986)</w:t>
          </w:r>
          <w:ins w:id="266" w:author="Abdul Samad (1918548)" w:date="2021-07-17T18:31:00Z">
            <w:r w:rsidR="000E4889" w:rsidRPr="00EC646C">
              <w:rPr>
                <w:rFonts w:ascii="Arial" w:hAnsi="Arial" w:cs="Arial"/>
                <w:color w:val="000000" w:themeColor="text1"/>
                <w:spacing w:val="2"/>
                <w:shd w:val="clear" w:color="auto" w:fill="FCFCFC"/>
              </w:rPr>
              <w:fldChar w:fldCharType="end"/>
            </w:r>
          </w:ins>
          <w:customXmlInsRangeStart w:id="267" w:author="Abdul Samad (1918548)" w:date="2021-07-17T18:31:00Z"/>
        </w:sdtContent>
      </w:sdt>
      <w:customXmlInsRangeEnd w:id="267"/>
      <w:ins w:id="268" w:author="Abdul Samad (1918548)" w:date="2021-07-17T18:37:00Z">
        <w:r w:rsidR="00912619" w:rsidRPr="00EC646C">
          <w:rPr>
            <w:rFonts w:ascii="Arial" w:hAnsi="Arial" w:cs="Arial"/>
            <w:color w:val="000000" w:themeColor="text1"/>
            <w:shd w:val="clear" w:color="auto" w:fill="FFFFFF"/>
          </w:rPr>
          <w:t>.</w:t>
        </w:r>
      </w:ins>
      <w:del w:id="269" w:author="Abdul Samad (1918548)" w:date="2021-07-17T18:37:00Z">
        <w:r w:rsidR="007045A3" w:rsidRPr="00E26850" w:rsidDel="00912619">
          <w:rPr>
            <w:rFonts w:ascii="Arial" w:hAnsi="Arial" w:cs="Arial"/>
            <w:color w:val="000000" w:themeColor="text1"/>
            <w:shd w:val="clear" w:color="auto" w:fill="FFFFFF"/>
          </w:rPr>
          <w:delText>“</w:delText>
        </w:r>
        <w:r w:rsidRPr="00E26850" w:rsidDel="00912619">
          <w:rPr>
            <w:rFonts w:ascii="Arial" w:hAnsi="Arial" w:cs="Arial"/>
            <w:color w:val="000000" w:themeColor="text1"/>
            <w:shd w:val="clear" w:color="auto" w:fill="FFFFFF"/>
          </w:rPr>
          <w:delText>I feel like I’m part of this community, and I feel like I belong.</w:delText>
        </w:r>
      </w:del>
      <w:ins w:id="270" w:author="Abdul Samad (1918548)" w:date="2021-07-17T18:38:00Z">
        <w:r w:rsidR="00912619" w:rsidRPr="000A4DA2">
          <w:rPr>
            <w:rFonts w:ascii="Arial" w:hAnsi="Arial" w:cs="Arial"/>
            <w:bCs/>
            <w:color w:val="000000" w:themeColor="text1"/>
            <w:spacing w:val="2"/>
            <w:lang w:val="en"/>
          </w:rPr>
          <w:t xml:space="preserve"> </w:t>
        </w:r>
      </w:ins>
      <w:del w:id="271" w:author="Abdul Samad (1918548)" w:date="2021-07-17T18:38:00Z">
        <w:r w:rsidR="007045A3" w:rsidRPr="000A4DA2" w:rsidDel="00912619">
          <w:rPr>
            <w:rFonts w:ascii="Arial" w:hAnsi="Arial" w:cs="Arial"/>
            <w:color w:val="000000" w:themeColor="text1"/>
            <w:shd w:val="clear" w:color="auto" w:fill="FFFFFF"/>
          </w:rPr>
          <w:delText>”</w:delText>
        </w:r>
        <w:r w:rsidRPr="000A4DA2" w:rsidDel="00912619">
          <w:rPr>
            <w:rFonts w:ascii="Arial" w:hAnsi="Arial" w:cs="Arial"/>
            <w:bCs/>
            <w:color w:val="000000" w:themeColor="text1"/>
            <w:spacing w:val="2"/>
            <w:lang w:val="en"/>
          </w:rPr>
          <w:delText xml:space="preserve"> </w:delText>
        </w:r>
      </w:del>
      <w:del w:id="272" w:author="Abdul Samad (1918548)" w:date="2021-07-17T18:32:00Z">
        <w:r w:rsidRPr="000A4DA2" w:rsidDel="000E4889">
          <w:rPr>
            <w:rFonts w:ascii="Arial" w:hAnsi="Arial" w:cs="Arial"/>
            <w:bCs/>
            <w:color w:val="000000" w:themeColor="text1"/>
            <w:spacing w:val="2"/>
            <w:lang w:val="en"/>
          </w:rPr>
          <w:delText>(</w:delText>
        </w:r>
        <w:r w:rsidRPr="000A4DA2" w:rsidDel="000E4889">
          <w:rPr>
            <w:rFonts w:ascii="Arial" w:eastAsia="Times New Roman" w:hAnsi="Arial" w:cs="Arial"/>
            <w:color w:val="000000" w:themeColor="text1"/>
            <w:lang w:eastAsia="en-GB"/>
          </w:rPr>
          <w:delText>Raman</w:delText>
        </w:r>
        <w:r w:rsidR="007045A3" w:rsidRPr="00B90438" w:rsidDel="000E4889">
          <w:rPr>
            <w:rFonts w:ascii="Arial" w:eastAsia="Times New Roman" w:hAnsi="Arial" w:cs="Arial"/>
            <w:color w:val="000000" w:themeColor="text1"/>
            <w:lang w:eastAsia="en-GB"/>
          </w:rPr>
          <w:delText>:</w:delText>
        </w:r>
        <w:r w:rsidRPr="00B90438" w:rsidDel="000E4889">
          <w:rPr>
            <w:rFonts w:ascii="Arial" w:eastAsia="Times New Roman" w:hAnsi="Arial" w:cs="Arial"/>
            <w:color w:val="000000" w:themeColor="text1"/>
            <w:lang w:eastAsia="en-GB"/>
          </w:rPr>
          <w:delText xml:space="preserve"> 2014)</w:delText>
        </w:r>
        <w:r w:rsidRPr="00B90438" w:rsidDel="000E4889">
          <w:rPr>
            <w:rFonts w:ascii="Arial" w:hAnsi="Arial" w:cs="Arial"/>
            <w:color w:val="000000" w:themeColor="text1"/>
            <w:spacing w:val="-1"/>
            <w:shd w:val="clear" w:color="auto" w:fill="FFFFFF"/>
          </w:rPr>
          <w:delText>.</w:delText>
        </w:r>
        <w:r w:rsidR="00CD42DF" w:rsidRPr="00B90438" w:rsidDel="000E4889">
          <w:rPr>
            <w:rFonts w:ascii="Arial" w:hAnsi="Arial" w:cs="Arial"/>
            <w:color w:val="000000" w:themeColor="text1"/>
            <w:spacing w:val="-1"/>
            <w:shd w:val="clear" w:color="auto" w:fill="FFFFFF"/>
          </w:rPr>
          <w:delText xml:space="preserve"> </w:delText>
        </w:r>
      </w:del>
      <w:r w:rsidR="007045A3" w:rsidRPr="00B90438">
        <w:rPr>
          <w:rFonts w:ascii="Arial" w:hAnsi="Arial" w:cs="Arial"/>
          <w:color w:val="000000" w:themeColor="text1"/>
          <w:spacing w:val="-1"/>
          <w:shd w:val="clear" w:color="auto" w:fill="FFFFFF"/>
        </w:rPr>
        <w:t xml:space="preserve">When steps are taken </w:t>
      </w:r>
      <w:r w:rsidR="00CD42DF" w:rsidRPr="00B90438">
        <w:rPr>
          <w:rFonts w:ascii="Arial" w:hAnsi="Arial" w:cs="Arial"/>
          <w:color w:val="000000" w:themeColor="text1"/>
          <w:spacing w:val="-1"/>
          <w:shd w:val="clear" w:color="auto" w:fill="FFFFFF"/>
        </w:rPr>
        <w:t>to implement how having ‘</w:t>
      </w:r>
      <w:r w:rsidR="00BD123D" w:rsidRPr="00B90438">
        <w:rPr>
          <w:rFonts w:ascii="Arial" w:hAnsi="Arial" w:cs="Arial"/>
          <w:color w:val="000000" w:themeColor="text1"/>
          <w:spacing w:val="-1"/>
          <w:shd w:val="clear" w:color="auto" w:fill="FFFFFF"/>
        </w:rPr>
        <w:t>a sense of belonging</w:t>
      </w:r>
      <w:r w:rsidR="00CD42DF" w:rsidRPr="00B90438">
        <w:rPr>
          <w:rFonts w:ascii="Arial" w:hAnsi="Arial" w:cs="Arial"/>
          <w:color w:val="000000" w:themeColor="text1"/>
          <w:spacing w:val="-1"/>
          <w:shd w:val="clear" w:color="auto" w:fill="FFFFFF"/>
        </w:rPr>
        <w:t>’</w:t>
      </w:r>
      <w:r w:rsidR="00BD123D" w:rsidRPr="00B90438">
        <w:rPr>
          <w:rFonts w:ascii="Arial" w:hAnsi="Arial" w:cs="Arial"/>
          <w:color w:val="000000" w:themeColor="text1"/>
          <w:spacing w:val="-1"/>
          <w:shd w:val="clear" w:color="auto" w:fill="FFFFFF"/>
        </w:rPr>
        <w:t xml:space="preserve"> in</w:t>
      </w:r>
      <w:r w:rsidRPr="00332701">
        <w:rPr>
          <w:rFonts w:ascii="Arial" w:hAnsi="Arial" w:cs="Arial"/>
          <w:color w:val="000000" w:themeColor="text1"/>
          <w:spacing w:val="-1"/>
          <w:shd w:val="clear" w:color="auto" w:fill="FFFFFF"/>
        </w:rPr>
        <w:t xml:space="preserve"> </w:t>
      </w:r>
      <w:r w:rsidR="00BD123D" w:rsidRPr="00332701">
        <w:rPr>
          <w:rFonts w:ascii="Arial" w:hAnsi="Arial" w:cs="Arial"/>
          <w:color w:val="000000" w:themeColor="text1"/>
          <w:spacing w:val="-1"/>
          <w:shd w:val="clear" w:color="auto" w:fill="FFFFFF"/>
        </w:rPr>
        <w:t>a</w:t>
      </w:r>
      <w:r w:rsidRPr="00332701">
        <w:rPr>
          <w:rFonts w:ascii="Arial" w:hAnsi="Arial" w:cs="Arial"/>
          <w:color w:val="000000" w:themeColor="text1"/>
          <w:spacing w:val="-1"/>
          <w:shd w:val="clear" w:color="auto" w:fill="FFFFFF"/>
        </w:rPr>
        <w:t xml:space="preserve"> business</w:t>
      </w:r>
      <w:r w:rsidR="00BD123D" w:rsidRPr="00332701">
        <w:rPr>
          <w:rFonts w:ascii="Arial" w:hAnsi="Arial" w:cs="Arial"/>
          <w:color w:val="000000" w:themeColor="text1"/>
          <w:spacing w:val="-1"/>
          <w:shd w:val="clear" w:color="auto" w:fill="FFFFFF"/>
        </w:rPr>
        <w:t xml:space="preserve"> is valued</w:t>
      </w:r>
      <w:r w:rsidRPr="00332701">
        <w:rPr>
          <w:rFonts w:ascii="Arial" w:hAnsi="Arial" w:cs="Arial"/>
          <w:color w:val="000000" w:themeColor="text1"/>
          <w:spacing w:val="-1"/>
          <w:shd w:val="clear" w:color="auto" w:fill="FFFFFF"/>
        </w:rPr>
        <w:t xml:space="preserve">, </w:t>
      </w:r>
      <w:r w:rsidR="00BD123D" w:rsidRPr="00332701">
        <w:rPr>
          <w:rFonts w:ascii="Arial" w:hAnsi="Arial" w:cs="Arial"/>
          <w:color w:val="000000" w:themeColor="text1"/>
          <w:spacing w:val="-1"/>
          <w:shd w:val="clear" w:color="auto" w:fill="FFFFFF"/>
        </w:rPr>
        <w:t xml:space="preserve">this belief can then become a core value that is recognised and </w:t>
      </w:r>
      <w:r w:rsidR="00CD42DF" w:rsidRPr="00332701">
        <w:rPr>
          <w:rFonts w:ascii="Arial" w:hAnsi="Arial" w:cs="Arial"/>
          <w:color w:val="000000" w:themeColor="text1"/>
          <w:spacing w:val="-1"/>
          <w:shd w:val="clear" w:color="auto" w:fill="FFFFFF"/>
        </w:rPr>
        <w:t>applied in a way that makes an impact within the workforce.</w:t>
      </w:r>
      <w:r w:rsidR="00CD42DF" w:rsidRPr="00332701">
        <w:rPr>
          <w:rFonts w:ascii="Arial" w:hAnsi="Arial" w:cs="Arial"/>
          <w:color w:val="000000" w:themeColor="text1"/>
          <w:spacing w:val="-1"/>
        </w:rPr>
        <w:t xml:space="preserve"> </w:t>
      </w:r>
      <w:sdt>
        <w:sdtPr>
          <w:rPr>
            <w:rFonts w:ascii="Arial" w:hAnsi="Arial" w:cs="Arial"/>
            <w:color w:val="000000" w:themeColor="text1"/>
            <w:spacing w:val="-1"/>
          </w:rPr>
          <w:id w:val="412362147"/>
          <w:citation/>
        </w:sdtPr>
        <w:sdtContent>
          <w:r w:rsidR="005A27B2">
            <w:rPr>
              <w:rFonts w:ascii="Arial" w:hAnsi="Arial" w:cs="Arial"/>
              <w:color w:val="000000" w:themeColor="text1"/>
              <w:spacing w:val="-1"/>
            </w:rPr>
            <w:fldChar w:fldCharType="begin"/>
          </w:r>
          <w:r w:rsidR="005A27B2">
            <w:rPr>
              <w:rFonts w:ascii="Arial" w:hAnsi="Arial" w:cs="Arial"/>
              <w:color w:val="000000" w:themeColor="text1"/>
              <w:spacing w:val="-1"/>
            </w:rPr>
            <w:instrText xml:space="preserve"> CITATION Mcl18 \l 2057 </w:instrText>
          </w:r>
          <w:r w:rsidR="005A27B2">
            <w:rPr>
              <w:rFonts w:ascii="Arial" w:hAnsi="Arial" w:cs="Arial"/>
              <w:color w:val="000000" w:themeColor="text1"/>
              <w:spacing w:val="-1"/>
            </w:rPr>
            <w:fldChar w:fldCharType="separate"/>
          </w:r>
          <w:r w:rsidR="005A27B2" w:rsidRPr="005A27B2">
            <w:rPr>
              <w:rFonts w:ascii="Arial" w:hAnsi="Arial" w:cs="Arial"/>
              <w:noProof/>
              <w:color w:val="000000" w:themeColor="text1"/>
              <w:spacing w:val="-1"/>
            </w:rPr>
            <w:t>(Mcleod, 2018)</w:t>
          </w:r>
          <w:r w:rsidR="005A27B2">
            <w:rPr>
              <w:rFonts w:ascii="Arial" w:hAnsi="Arial" w:cs="Arial"/>
              <w:color w:val="000000" w:themeColor="text1"/>
              <w:spacing w:val="-1"/>
            </w:rPr>
            <w:fldChar w:fldCharType="end"/>
          </w:r>
        </w:sdtContent>
      </w:sdt>
    </w:p>
    <w:p w:rsidR="00FE336B" w:rsidRPr="00332701" w:rsidRDefault="00FE336B" w:rsidP="00D52A35">
      <w:pPr>
        <w:shd w:val="clear" w:color="auto" w:fill="FFFFFF" w:themeFill="background1"/>
        <w:spacing w:after="0" w:line="360" w:lineRule="auto"/>
        <w:jc w:val="both"/>
        <w:rPr>
          <w:rFonts w:ascii="Arial" w:hAnsi="Arial" w:cs="Arial"/>
          <w:color w:val="000000" w:themeColor="text1"/>
          <w:lang w:eastAsia="en-AU"/>
        </w:rPr>
      </w:pPr>
    </w:p>
    <w:p w:rsidR="003C18EE" w:rsidRPr="005574B9" w:rsidRDefault="00D37916" w:rsidP="00D52A35">
      <w:pPr>
        <w:shd w:val="clear" w:color="auto" w:fill="FFFFFF" w:themeFill="background1"/>
        <w:spacing w:after="0" w:line="360" w:lineRule="auto"/>
        <w:jc w:val="both"/>
        <w:rPr>
          <w:rFonts w:ascii="Arial" w:hAnsi="Arial" w:cs="Arial"/>
          <w:color w:val="000000" w:themeColor="text1"/>
          <w:bdr w:val="none" w:sz="0" w:space="0" w:color="auto" w:frame="1"/>
          <w:rPrChange w:id="273" w:author="Abdul Samad (1918548)" w:date="2021-07-17T18:52:00Z">
            <w:rPr>
              <w:rFonts w:ascii="Arial" w:hAnsi="Arial" w:cs="Arial"/>
              <w:color w:val="000000" w:themeColor="text1"/>
              <w:lang w:eastAsia="en-AU"/>
            </w:rPr>
          </w:rPrChange>
        </w:rPr>
      </w:pPr>
      <w:r w:rsidRPr="00332701">
        <w:rPr>
          <w:rFonts w:ascii="Arial" w:hAnsi="Arial" w:cs="Arial"/>
          <w:color w:val="000000" w:themeColor="text1"/>
          <w:lang w:eastAsia="en-AU"/>
        </w:rPr>
        <w:lastRenderedPageBreak/>
        <w:t>Organisations can build va</w:t>
      </w:r>
      <w:r w:rsidR="00241FDE" w:rsidRPr="00332701">
        <w:rPr>
          <w:rFonts w:ascii="Arial" w:hAnsi="Arial" w:cs="Arial"/>
          <w:color w:val="000000" w:themeColor="text1"/>
          <w:lang w:eastAsia="en-AU"/>
        </w:rPr>
        <w:t xml:space="preserve">lues based on personal beliefs </w:t>
      </w:r>
      <w:r w:rsidR="00CF6589" w:rsidRPr="00332701">
        <w:rPr>
          <w:rFonts w:ascii="Arial" w:hAnsi="Arial" w:cs="Arial"/>
          <w:color w:val="000000" w:themeColor="text1"/>
          <w:lang w:eastAsia="en-AU"/>
        </w:rPr>
        <w:t>of</w:t>
      </w:r>
      <w:r w:rsidR="00241FDE" w:rsidRPr="00332701">
        <w:rPr>
          <w:rFonts w:ascii="Arial" w:hAnsi="Arial" w:cs="Arial"/>
          <w:color w:val="000000" w:themeColor="text1"/>
          <w:lang w:eastAsia="en-AU"/>
        </w:rPr>
        <w:t xml:space="preserve"> those in their </w:t>
      </w:r>
      <w:r w:rsidR="00CF6589" w:rsidRPr="00332701">
        <w:rPr>
          <w:rFonts w:ascii="Arial" w:hAnsi="Arial" w:cs="Arial"/>
          <w:color w:val="000000" w:themeColor="text1"/>
          <w:lang w:eastAsia="en-AU"/>
        </w:rPr>
        <w:t>workforce</w:t>
      </w:r>
      <w:r w:rsidR="00241FDE" w:rsidRPr="00332701">
        <w:rPr>
          <w:rFonts w:ascii="Arial" w:hAnsi="Arial" w:cs="Arial"/>
          <w:color w:val="000000" w:themeColor="text1"/>
          <w:lang w:eastAsia="en-AU"/>
        </w:rPr>
        <w:t xml:space="preserve">, and </w:t>
      </w:r>
      <w:r w:rsidR="00CF6589" w:rsidRPr="00332701">
        <w:rPr>
          <w:rFonts w:ascii="Arial" w:hAnsi="Arial" w:cs="Arial"/>
          <w:color w:val="000000" w:themeColor="text1"/>
          <w:lang w:eastAsia="en-AU"/>
        </w:rPr>
        <w:t>can creat</w:t>
      </w:r>
      <w:r w:rsidR="00F36A60" w:rsidRPr="00332701">
        <w:rPr>
          <w:rFonts w:ascii="Arial" w:hAnsi="Arial" w:cs="Arial"/>
          <w:color w:val="000000" w:themeColor="text1"/>
          <w:lang w:eastAsia="en-AU"/>
        </w:rPr>
        <w:t>e a supportive positive minded</w:t>
      </w:r>
      <w:r w:rsidR="00C63E44" w:rsidRPr="00332701">
        <w:rPr>
          <w:rFonts w:ascii="Arial" w:hAnsi="Arial" w:cs="Arial"/>
          <w:color w:val="000000" w:themeColor="text1"/>
          <w:lang w:eastAsia="en-AU"/>
        </w:rPr>
        <w:t xml:space="preserve"> environment who support</w:t>
      </w:r>
      <w:r w:rsidR="00F36A60" w:rsidRPr="00332701">
        <w:rPr>
          <w:rFonts w:ascii="Arial" w:hAnsi="Arial" w:cs="Arial"/>
          <w:color w:val="000000" w:themeColor="text1"/>
          <w:lang w:eastAsia="en-AU"/>
        </w:rPr>
        <w:t xml:space="preserve"> individuals who </w:t>
      </w:r>
      <w:r w:rsidR="00672B14" w:rsidRPr="00332701">
        <w:rPr>
          <w:rFonts w:ascii="Arial" w:hAnsi="Arial" w:cs="Arial"/>
          <w:color w:val="000000" w:themeColor="text1"/>
          <w:lang w:eastAsia="en-AU"/>
        </w:rPr>
        <w:t>mirror back similar</w:t>
      </w:r>
      <w:r w:rsidR="00F36A60" w:rsidRPr="00332701">
        <w:rPr>
          <w:rFonts w:ascii="Arial" w:hAnsi="Arial" w:cs="Arial"/>
          <w:color w:val="000000" w:themeColor="text1"/>
          <w:lang w:eastAsia="en-AU"/>
        </w:rPr>
        <w:t xml:space="preserve"> core values </w:t>
      </w:r>
      <w:r w:rsidR="00C63E44" w:rsidRPr="00332701">
        <w:rPr>
          <w:rFonts w:ascii="Arial" w:hAnsi="Arial" w:cs="Arial"/>
          <w:color w:val="000000" w:themeColor="text1"/>
          <w:lang w:eastAsia="en-AU"/>
        </w:rPr>
        <w:t>of what</w:t>
      </w:r>
      <w:r w:rsidR="00672B14" w:rsidRPr="00332701">
        <w:rPr>
          <w:rFonts w:ascii="Arial" w:hAnsi="Arial" w:cs="Arial"/>
          <w:color w:val="000000" w:themeColor="text1"/>
          <w:lang w:eastAsia="en-AU"/>
        </w:rPr>
        <w:t xml:space="preserve"> </w:t>
      </w:r>
      <w:r w:rsidR="00C63E44" w:rsidRPr="00332701">
        <w:rPr>
          <w:rFonts w:ascii="Arial" w:hAnsi="Arial" w:cs="Arial"/>
          <w:color w:val="000000" w:themeColor="text1"/>
          <w:lang w:eastAsia="en-AU"/>
        </w:rPr>
        <w:t>the</w:t>
      </w:r>
      <w:r w:rsidR="00F36A60" w:rsidRPr="00332701">
        <w:rPr>
          <w:rFonts w:ascii="Arial" w:hAnsi="Arial" w:cs="Arial"/>
          <w:color w:val="000000" w:themeColor="text1"/>
          <w:lang w:eastAsia="en-AU"/>
        </w:rPr>
        <w:t xml:space="preserve"> </w:t>
      </w:r>
      <w:r w:rsidR="00464758" w:rsidRPr="00332701">
        <w:rPr>
          <w:rFonts w:ascii="Arial" w:hAnsi="Arial" w:cs="Arial"/>
          <w:color w:val="000000" w:themeColor="text1"/>
          <w:lang w:eastAsia="en-AU"/>
        </w:rPr>
        <w:t>business</w:t>
      </w:r>
      <w:r w:rsidR="00C63E44" w:rsidRPr="00332701">
        <w:rPr>
          <w:rFonts w:ascii="Arial" w:hAnsi="Arial" w:cs="Arial"/>
          <w:color w:val="000000" w:themeColor="text1"/>
          <w:lang w:eastAsia="en-AU"/>
        </w:rPr>
        <w:t xml:space="preserve"> desires</w:t>
      </w:r>
      <w:r w:rsidR="00464758" w:rsidRPr="00332701">
        <w:rPr>
          <w:rFonts w:ascii="Arial" w:hAnsi="Arial" w:cs="Arial"/>
          <w:color w:val="000000" w:themeColor="text1"/>
          <w:lang w:eastAsia="en-AU"/>
        </w:rPr>
        <w:t>.</w:t>
      </w:r>
      <w:r w:rsidR="00672B14" w:rsidRPr="00332701">
        <w:rPr>
          <w:rFonts w:ascii="Arial" w:hAnsi="Arial" w:cs="Arial"/>
          <w:color w:val="000000" w:themeColor="text1"/>
          <w:bdr w:val="none" w:sz="0" w:space="0" w:color="auto" w:frame="1"/>
        </w:rPr>
        <w:t xml:space="preserve"> </w:t>
      </w:r>
      <w:r w:rsidR="00FB77DA" w:rsidRPr="00332701">
        <w:rPr>
          <w:rFonts w:ascii="Arial" w:hAnsi="Arial" w:cs="Arial"/>
          <w:color w:val="000000" w:themeColor="text1"/>
        </w:rPr>
        <w:t>For those who are making a negative impact in their work environment, external influences may possibly be interfering with their cognitive functioning, and mindfulness programmes can aid in transforming struggling individuals into a personality that is more adaptable and functional in a work environment.</w:t>
      </w:r>
      <w:sdt>
        <w:sdtPr>
          <w:rPr>
            <w:rFonts w:ascii="Arial" w:hAnsi="Arial" w:cs="Arial"/>
            <w:color w:val="000000" w:themeColor="text1"/>
          </w:rPr>
          <w:id w:val="858010714"/>
          <w:citation/>
        </w:sdtPr>
        <w:sdtContent>
          <w:r w:rsidR="007C4894">
            <w:rPr>
              <w:rFonts w:ascii="Arial" w:hAnsi="Arial" w:cs="Arial"/>
              <w:color w:val="000000" w:themeColor="text1"/>
            </w:rPr>
            <w:fldChar w:fldCharType="begin"/>
          </w:r>
          <w:r w:rsidR="007C4894">
            <w:rPr>
              <w:rFonts w:ascii="Arial" w:hAnsi="Arial" w:cs="Arial"/>
              <w:color w:val="000000" w:themeColor="text1"/>
            </w:rPr>
            <w:instrText xml:space="preserve"> CITATION Red \l 2057 </w:instrText>
          </w:r>
          <w:r w:rsidR="007C4894">
            <w:rPr>
              <w:rFonts w:ascii="Arial" w:hAnsi="Arial" w:cs="Arial"/>
              <w:color w:val="000000" w:themeColor="text1"/>
            </w:rPr>
            <w:fldChar w:fldCharType="separate"/>
          </w:r>
          <w:r w:rsidR="007C4894">
            <w:rPr>
              <w:rFonts w:ascii="Arial" w:hAnsi="Arial" w:cs="Arial"/>
              <w:noProof/>
              <w:color w:val="000000" w:themeColor="text1"/>
            </w:rPr>
            <w:t xml:space="preserve"> </w:t>
          </w:r>
          <w:r w:rsidR="007C4894" w:rsidRPr="007C4894">
            <w:rPr>
              <w:rFonts w:ascii="Arial" w:hAnsi="Arial" w:cs="Arial"/>
              <w:noProof/>
              <w:color w:val="000000" w:themeColor="text1"/>
            </w:rPr>
            <w:t>(Reddy, 2016)</w:t>
          </w:r>
          <w:r w:rsidR="007C4894">
            <w:rPr>
              <w:rFonts w:ascii="Arial" w:hAnsi="Arial" w:cs="Arial"/>
              <w:color w:val="000000" w:themeColor="text1"/>
            </w:rPr>
            <w:fldChar w:fldCharType="end"/>
          </w:r>
        </w:sdtContent>
      </w:sdt>
      <w:r w:rsidR="00FB77DA" w:rsidRPr="00332701">
        <w:rPr>
          <w:rFonts w:ascii="Arial" w:hAnsi="Arial" w:cs="Arial"/>
          <w:color w:val="000000" w:themeColor="text1"/>
        </w:rPr>
        <w:t xml:space="preserve"> Meditation then becomes a very useful and necessary skill as it reduces an individual’s need to recklessly act on their emotions. After all, irrational thoughts and emotions will make an individual cater to irrational beliefs that can be mistakenly valued</w:t>
      </w:r>
      <w:r w:rsidR="00CB6C35" w:rsidRPr="00332701">
        <w:rPr>
          <w:rFonts w:ascii="Arial" w:hAnsi="Arial" w:cs="Arial"/>
          <w:color w:val="000000" w:themeColor="text1"/>
        </w:rPr>
        <w:t xml:space="preserve">, and if such beliefs are role modelled to others, </w:t>
      </w:r>
      <w:r w:rsidR="00FB77DA" w:rsidRPr="00332701">
        <w:rPr>
          <w:rFonts w:ascii="Arial" w:hAnsi="Arial" w:cs="Arial"/>
          <w:color w:val="000000" w:themeColor="text1"/>
        </w:rPr>
        <w:t xml:space="preserve">it can help us to learn that we do not have to believe all of our thoughts and emotions. </w:t>
      </w:r>
      <w:r w:rsidR="00CB6C35" w:rsidRPr="00332701">
        <w:rPr>
          <w:rFonts w:ascii="Arial" w:hAnsi="Arial" w:cs="Arial"/>
          <w:color w:val="000000" w:themeColor="text1"/>
        </w:rPr>
        <w:t>The impact of many</w:t>
      </w:r>
      <w:r w:rsidR="00FB77DA" w:rsidRPr="00332701">
        <w:rPr>
          <w:rFonts w:ascii="Arial" w:hAnsi="Arial" w:cs="Arial"/>
          <w:color w:val="000000" w:themeColor="text1"/>
        </w:rPr>
        <w:t xml:space="preserve"> problems</w:t>
      </w:r>
      <w:r w:rsidR="00464758" w:rsidRPr="00332701">
        <w:rPr>
          <w:rFonts w:ascii="Arial" w:hAnsi="Arial" w:cs="Arial"/>
          <w:color w:val="000000" w:themeColor="text1"/>
        </w:rPr>
        <w:t xml:space="preserve"> are</w:t>
      </w:r>
      <w:r w:rsidR="00CB6C35" w:rsidRPr="00332701">
        <w:rPr>
          <w:rFonts w:ascii="Arial" w:hAnsi="Arial" w:cs="Arial"/>
          <w:color w:val="000000" w:themeColor="text1"/>
        </w:rPr>
        <w:t xml:space="preserve"> due to differing beliefs and values</w:t>
      </w:r>
      <w:r w:rsidR="00FB77DA" w:rsidRPr="00332701">
        <w:rPr>
          <w:rFonts w:ascii="Arial" w:hAnsi="Arial" w:cs="Arial"/>
          <w:color w:val="000000" w:themeColor="text1"/>
        </w:rPr>
        <w:t xml:space="preserve"> </w:t>
      </w:r>
      <w:r w:rsidR="00464758" w:rsidRPr="00332701">
        <w:rPr>
          <w:rFonts w:ascii="Arial" w:hAnsi="Arial" w:cs="Arial"/>
          <w:color w:val="000000" w:themeColor="text1"/>
        </w:rPr>
        <w:t xml:space="preserve">that </w:t>
      </w:r>
      <w:r w:rsidR="00FB77DA" w:rsidRPr="00332701">
        <w:rPr>
          <w:rFonts w:ascii="Arial" w:hAnsi="Arial" w:cs="Arial"/>
          <w:color w:val="000000" w:themeColor="text1"/>
        </w:rPr>
        <w:t>can be</w:t>
      </w:r>
      <w:r w:rsidR="00CB6C35" w:rsidRPr="00332701">
        <w:rPr>
          <w:rFonts w:ascii="Arial" w:hAnsi="Arial" w:cs="Arial"/>
          <w:color w:val="000000" w:themeColor="text1"/>
        </w:rPr>
        <w:t xml:space="preserve"> significantly reduced and or</w:t>
      </w:r>
      <w:r w:rsidR="00FB77DA" w:rsidRPr="00332701">
        <w:rPr>
          <w:rFonts w:ascii="Arial" w:hAnsi="Arial" w:cs="Arial"/>
          <w:color w:val="000000" w:themeColor="text1"/>
        </w:rPr>
        <w:t xml:space="preserve"> eliminated through the practise of teaching individuals to become more centred</w:t>
      </w:r>
      <w:r w:rsidR="001B3BA2" w:rsidRPr="00332701">
        <w:rPr>
          <w:rFonts w:ascii="Arial" w:hAnsi="Arial" w:cs="Arial"/>
          <w:color w:val="000000" w:themeColor="text1"/>
        </w:rPr>
        <w:t xml:space="preserve">, and adopting a perspective of </w:t>
      </w:r>
      <w:r w:rsidR="00FB77DA" w:rsidRPr="00332701">
        <w:rPr>
          <w:rFonts w:ascii="Arial" w:hAnsi="Arial" w:cs="Arial"/>
          <w:color w:val="000000" w:themeColor="text1"/>
        </w:rPr>
        <w:t>being more fully in the present moment, and therefore creating a more positive impact in the working environment.</w:t>
      </w:r>
      <w:r w:rsidR="00FB77DA" w:rsidRPr="00332701">
        <w:rPr>
          <w:rFonts w:ascii="Arial" w:hAnsi="Arial" w:cs="Arial"/>
          <w:color w:val="000000" w:themeColor="text1"/>
          <w:lang w:eastAsia="en-AU"/>
        </w:rPr>
        <w:t xml:space="preserve"> </w:t>
      </w:r>
    </w:p>
    <w:p w:rsidR="003C18EE" w:rsidRPr="00FE336B" w:rsidRDefault="008D5843" w:rsidP="00FE336B">
      <w:pPr>
        <w:pStyle w:val="Heading1"/>
        <w:jc w:val="both"/>
        <w:rPr>
          <w:rFonts w:ascii="Arial" w:hAnsi="Arial" w:cs="Arial"/>
          <w:szCs w:val="22"/>
          <w:u w:val="single"/>
        </w:rPr>
      </w:pPr>
      <w:bookmarkStart w:id="274" w:name="_Toc77441320"/>
      <w:r w:rsidRPr="00332701">
        <w:rPr>
          <w:rFonts w:ascii="Arial" w:hAnsi="Arial" w:cs="Arial"/>
          <w:szCs w:val="22"/>
          <w:u w:val="single"/>
          <w:rPrChange w:id="275" w:author="Abdul Samad (1918548)" w:date="2021-07-17T18:52:00Z">
            <w:rPr>
              <w:u w:val="single"/>
            </w:rPr>
          </w:rPrChange>
        </w:rPr>
        <w:t>Conclusion</w:t>
      </w:r>
      <w:bookmarkEnd w:id="274"/>
    </w:p>
    <w:p w:rsidR="00AF18EE" w:rsidRDefault="003C18EE" w:rsidP="00FE336B">
      <w:pPr>
        <w:pStyle w:val="NormalWeb"/>
        <w:shd w:val="clear" w:color="auto" w:fill="FFFFFF" w:themeFill="background1"/>
        <w:spacing w:before="0" w:beforeAutospacing="0" w:after="0" w:afterAutospacing="0" w:line="360" w:lineRule="auto"/>
        <w:jc w:val="both"/>
        <w:rPr>
          <w:rFonts w:ascii="Arial" w:hAnsi="Arial" w:cs="Arial"/>
          <w:color w:val="000000" w:themeColor="text1"/>
          <w:spacing w:val="-1"/>
          <w:sz w:val="22"/>
          <w:szCs w:val="22"/>
          <w:shd w:val="clear" w:color="auto" w:fill="FFFFFF"/>
        </w:rPr>
      </w:pPr>
      <w:r w:rsidRPr="000A4DA2">
        <w:rPr>
          <w:rFonts w:ascii="Arial" w:hAnsi="Arial" w:cs="Arial"/>
          <w:color w:val="000000" w:themeColor="text1"/>
          <w:sz w:val="22"/>
          <w:szCs w:val="22"/>
        </w:rPr>
        <w:t>To conclude, individual beliefs and values impact workplace behaviour. The notion of belonging influences the natural part of the tasks in the daily work-life. But there are differences of what is natural to others and unnatural. In addition you learn how to </w:t>
      </w:r>
      <w:r w:rsidR="00565F48" w:rsidRPr="00332701">
        <w:rPr>
          <w:rFonts w:ascii="Arial" w:hAnsi="Arial" w:cs="Arial"/>
          <w:sz w:val="22"/>
          <w:szCs w:val="22"/>
          <w:rPrChange w:id="276" w:author="Abdul Samad (1918548)" w:date="2021-07-17T18:52:00Z">
            <w:rPr/>
          </w:rPrChange>
        </w:rPr>
        <w:fldChar w:fldCharType="begin"/>
      </w:r>
      <w:r w:rsidR="00565F48" w:rsidRPr="00332701">
        <w:rPr>
          <w:rFonts w:ascii="Arial" w:hAnsi="Arial" w:cs="Arial"/>
          <w:sz w:val="22"/>
          <w:szCs w:val="22"/>
          <w:rPrChange w:id="277" w:author="Abdul Samad (1918548)" w:date="2021-07-17T18:52:00Z">
            <w:rPr/>
          </w:rPrChange>
        </w:rPr>
        <w:instrText xml:space="preserve"> HYPERLINK "http://projectmanagementhacks.com/invisible-enemy-project-success/" \t "_blank" </w:instrText>
      </w:r>
      <w:r w:rsidR="00565F48" w:rsidRPr="00332701">
        <w:rPr>
          <w:rFonts w:ascii="Arial" w:hAnsi="Arial" w:cs="Arial"/>
          <w:sz w:val="22"/>
          <w:szCs w:val="22"/>
          <w:rPrChange w:id="278" w:author="Abdul Samad (1918548)" w:date="2021-07-17T18:52:00Z">
            <w:rPr>
              <w:rFonts w:ascii="Arial" w:hAnsi="Arial" w:cs="Arial"/>
              <w:color w:val="000000" w:themeColor="text1"/>
              <w:sz w:val="22"/>
              <w:szCs w:val="22"/>
            </w:rPr>
          </w:rPrChange>
        </w:rPr>
        <w:fldChar w:fldCharType="separate"/>
      </w:r>
      <w:r w:rsidRPr="00332701">
        <w:rPr>
          <w:rFonts w:ascii="Arial" w:hAnsi="Arial" w:cs="Arial"/>
          <w:color w:val="000000" w:themeColor="text1"/>
          <w:sz w:val="22"/>
          <w:szCs w:val="22"/>
        </w:rPr>
        <w:t>detect negative beliefs</w:t>
      </w:r>
      <w:r w:rsidR="00565F48" w:rsidRPr="00332701">
        <w:rPr>
          <w:rFonts w:ascii="Arial" w:hAnsi="Arial" w:cs="Arial"/>
          <w:color w:val="000000" w:themeColor="text1"/>
          <w:sz w:val="22"/>
          <w:szCs w:val="22"/>
          <w:rPrChange w:id="279" w:author="Abdul Samad (1918548)" w:date="2021-07-17T18:52:00Z">
            <w:rPr>
              <w:rFonts w:ascii="Arial" w:hAnsi="Arial" w:cs="Arial"/>
              <w:color w:val="000000" w:themeColor="text1"/>
              <w:sz w:val="22"/>
              <w:szCs w:val="22"/>
            </w:rPr>
          </w:rPrChange>
        </w:rPr>
        <w:fldChar w:fldCharType="end"/>
      </w:r>
      <w:r w:rsidRPr="00EC646C">
        <w:rPr>
          <w:rFonts w:ascii="Arial" w:hAnsi="Arial" w:cs="Arial"/>
          <w:color w:val="000000" w:themeColor="text1"/>
          <w:sz w:val="22"/>
          <w:szCs w:val="22"/>
        </w:rPr>
        <w:t xml:space="preserve"> and values that</w:t>
      </w:r>
      <w:r w:rsidR="00C455AB" w:rsidRPr="00EC646C">
        <w:rPr>
          <w:rFonts w:ascii="Arial" w:hAnsi="Arial" w:cs="Arial"/>
          <w:color w:val="000000" w:themeColor="text1"/>
          <w:sz w:val="22"/>
          <w:szCs w:val="22"/>
        </w:rPr>
        <w:t xml:space="preserve"> impact workplace behaviour and recognise those who suffer from a r</w:t>
      </w:r>
      <w:r w:rsidRPr="000A4DA2">
        <w:rPr>
          <w:rFonts w:ascii="Arial" w:hAnsi="Arial" w:cs="Arial"/>
          <w:color w:val="000000" w:themeColor="text1"/>
          <w:sz w:val="22"/>
          <w:szCs w:val="22"/>
        </w:rPr>
        <w:t xml:space="preserve">educed initiative to the business. You look for ways to help others reach their business goals: introduce your business associates to new people with </w:t>
      </w:r>
      <w:r w:rsidR="00C417C4" w:rsidRPr="000A4DA2">
        <w:rPr>
          <w:rFonts w:ascii="Arial" w:hAnsi="Arial" w:cs="Arial"/>
          <w:color w:val="000000" w:themeColor="text1"/>
          <w:sz w:val="22"/>
          <w:szCs w:val="22"/>
        </w:rPr>
        <w:t>like-minded</w:t>
      </w:r>
      <w:r w:rsidRPr="000A4DA2">
        <w:rPr>
          <w:rFonts w:ascii="Arial" w:hAnsi="Arial" w:cs="Arial"/>
          <w:color w:val="000000" w:themeColor="text1"/>
          <w:sz w:val="22"/>
          <w:szCs w:val="22"/>
        </w:rPr>
        <w:t xml:space="preserve"> views and values. Helping people reach their business goals</w:t>
      </w:r>
      <w:r w:rsidR="00241FDE" w:rsidRPr="00B90438">
        <w:rPr>
          <w:rFonts w:ascii="Arial" w:hAnsi="Arial" w:cs="Arial"/>
          <w:color w:val="000000" w:themeColor="text1"/>
          <w:sz w:val="22"/>
          <w:szCs w:val="22"/>
        </w:rPr>
        <w:t xml:space="preserve"> together</w:t>
      </w:r>
      <w:r w:rsidRPr="00B90438">
        <w:rPr>
          <w:rFonts w:ascii="Arial" w:hAnsi="Arial" w:cs="Arial"/>
          <w:color w:val="000000" w:themeColor="text1"/>
          <w:sz w:val="22"/>
          <w:szCs w:val="22"/>
        </w:rPr>
        <w:t xml:space="preserve"> </w:t>
      </w:r>
      <w:r w:rsidRPr="00B90438">
        <w:rPr>
          <w:rFonts w:ascii="Arial" w:hAnsi="Arial" w:cs="Arial"/>
          <w:color w:val="000000" w:themeColor="text1"/>
          <w:spacing w:val="-1"/>
          <w:sz w:val="22"/>
          <w:szCs w:val="22"/>
          <w:shd w:val="clear" w:color="auto" w:fill="FFFFFF"/>
        </w:rPr>
        <w:t xml:space="preserve">can result in staff feeling a sense of ownership for their work, which can make them more motivated, engaged, and ultimately make a more positive </w:t>
      </w:r>
      <w:r w:rsidR="00C455AB" w:rsidRPr="00B90438">
        <w:rPr>
          <w:rFonts w:ascii="Arial" w:hAnsi="Arial" w:cs="Arial"/>
          <w:color w:val="000000" w:themeColor="text1"/>
          <w:spacing w:val="-1"/>
          <w:sz w:val="22"/>
          <w:szCs w:val="22"/>
          <w:shd w:val="clear" w:color="auto" w:fill="FFFFFF"/>
        </w:rPr>
        <w:t>impact</w:t>
      </w:r>
      <w:r w:rsidRPr="00B90438">
        <w:rPr>
          <w:rFonts w:ascii="Arial" w:hAnsi="Arial" w:cs="Arial"/>
          <w:color w:val="000000" w:themeColor="text1"/>
          <w:spacing w:val="-1"/>
          <w:sz w:val="22"/>
          <w:szCs w:val="22"/>
          <w:shd w:val="clear" w:color="auto" w:fill="FFFFFF"/>
        </w:rPr>
        <w:t xml:space="preserve"> in the</w:t>
      </w:r>
      <w:r w:rsidR="00C455AB" w:rsidRPr="00B90438">
        <w:rPr>
          <w:rFonts w:ascii="Arial" w:hAnsi="Arial" w:cs="Arial"/>
          <w:color w:val="000000" w:themeColor="text1"/>
          <w:spacing w:val="-1"/>
          <w:sz w:val="22"/>
          <w:szCs w:val="22"/>
          <w:shd w:val="clear" w:color="auto" w:fill="FFFFFF"/>
        </w:rPr>
        <w:t xml:space="preserve"> workplace</w:t>
      </w:r>
      <w:r w:rsidRPr="00332701">
        <w:rPr>
          <w:rFonts w:ascii="Arial" w:hAnsi="Arial" w:cs="Arial"/>
          <w:color w:val="000000" w:themeColor="text1"/>
          <w:spacing w:val="-1"/>
          <w:sz w:val="22"/>
          <w:szCs w:val="22"/>
          <w:shd w:val="clear" w:color="auto" w:fill="FFFFFF"/>
        </w:rPr>
        <w:t xml:space="preserve"> environment.</w:t>
      </w:r>
      <w:r w:rsidR="00631713" w:rsidRPr="00332701">
        <w:rPr>
          <w:rFonts w:ascii="Arial" w:hAnsi="Arial" w:cs="Arial"/>
          <w:color w:val="000000" w:themeColor="text1"/>
          <w:spacing w:val="-1"/>
          <w:sz w:val="22"/>
          <w:szCs w:val="22"/>
          <w:shd w:val="clear" w:color="auto" w:fill="FFFFFF"/>
        </w:rPr>
        <w:t xml:space="preserve"> </w:t>
      </w:r>
    </w:p>
    <w:p w:rsidR="00FE336B" w:rsidRPr="00FE336B" w:rsidRDefault="00FE336B" w:rsidP="00FE336B">
      <w:pPr>
        <w:pStyle w:val="NormalWeb"/>
        <w:shd w:val="clear" w:color="auto" w:fill="FFFFFF" w:themeFill="background1"/>
        <w:spacing w:before="0" w:beforeAutospacing="0" w:after="0" w:afterAutospacing="0" w:line="360" w:lineRule="auto"/>
        <w:jc w:val="both"/>
        <w:rPr>
          <w:rFonts w:ascii="Arial" w:hAnsi="Arial" w:cs="Arial"/>
          <w:color w:val="000000" w:themeColor="text1"/>
          <w:sz w:val="22"/>
          <w:szCs w:val="22"/>
          <w:rPrChange w:id="280" w:author="Abdul Samad (1918548)" w:date="2021-07-17T18:52:00Z">
            <w:rPr>
              <w:u w:val="single"/>
            </w:rPr>
          </w:rPrChange>
        </w:rPr>
      </w:pPr>
    </w:p>
    <w:p w:rsidR="00AF18EE" w:rsidRPr="00332701" w:rsidRDefault="00AF18EE" w:rsidP="00D52A35">
      <w:pPr>
        <w:pStyle w:val="Heading1"/>
        <w:jc w:val="both"/>
        <w:rPr>
          <w:rFonts w:ascii="Arial" w:hAnsi="Arial" w:cs="Arial"/>
          <w:szCs w:val="22"/>
          <w:u w:val="single"/>
          <w:rPrChange w:id="281" w:author="Abdul Samad (1918548)" w:date="2021-07-17T18:52:00Z">
            <w:rPr>
              <w:u w:val="single"/>
            </w:rPr>
          </w:rPrChange>
        </w:rPr>
      </w:pPr>
      <w:bookmarkStart w:id="282" w:name="_Toc77441321"/>
      <w:r w:rsidRPr="00332701">
        <w:rPr>
          <w:rFonts w:ascii="Arial" w:hAnsi="Arial" w:cs="Arial"/>
          <w:szCs w:val="22"/>
          <w:u w:val="single"/>
          <w:rPrChange w:id="283" w:author="Abdul Samad (1918548)" w:date="2021-07-17T18:52:00Z">
            <w:rPr>
              <w:u w:val="single"/>
            </w:rPr>
          </w:rPrChange>
        </w:rPr>
        <w:t>Critically reflect on how your critical thinking skills has developed based on your learning on the module. (you must use a reflective model: Kolb's reflective model (1984) or Driscoll reflective model (1994).</w:t>
      </w:r>
      <w:bookmarkEnd w:id="282"/>
    </w:p>
    <w:p w:rsidR="00AF18EE" w:rsidRPr="00EC646C" w:rsidRDefault="00AF18EE" w:rsidP="00D52A35">
      <w:pPr>
        <w:autoSpaceDE w:val="0"/>
        <w:autoSpaceDN w:val="0"/>
        <w:adjustRightInd w:val="0"/>
        <w:spacing w:line="360" w:lineRule="auto"/>
        <w:jc w:val="both"/>
        <w:rPr>
          <w:rFonts w:ascii="Arial" w:hAnsi="Arial" w:cs="Arial"/>
          <w:b/>
          <w:color w:val="000000" w:themeColor="text1"/>
          <w:u w:val="single"/>
        </w:rPr>
      </w:pPr>
    </w:p>
    <w:p w:rsidR="00AF18EE" w:rsidRPr="00FE336B" w:rsidRDefault="00AF18EE" w:rsidP="00FE336B">
      <w:pPr>
        <w:pStyle w:val="Heading1"/>
        <w:jc w:val="both"/>
        <w:rPr>
          <w:rFonts w:ascii="Arial" w:hAnsi="Arial" w:cs="Arial"/>
          <w:szCs w:val="22"/>
          <w:u w:val="single"/>
        </w:rPr>
      </w:pPr>
      <w:bookmarkStart w:id="284" w:name="_Toc77441322"/>
      <w:r w:rsidRPr="00332701">
        <w:rPr>
          <w:rFonts w:ascii="Arial" w:hAnsi="Arial" w:cs="Arial"/>
          <w:szCs w:val="22"/>
          <w:u w:val="single"/>
          <w:rPrChange w:id="285" w:author="Abdul Samad (1918548)" w:date="2021-07-17T18:52:00Z">
            <w:rPr>
              <w:u w:val="single"/>
            </w:rPr>
          </w:rPrChange>
        </w:rPr>
        <w:t>Introduction</w:t>
      </w:r>
      <w:bookmarkEnd w:id="284"/>
    </w:p>
    <w:p w:rsidR="00AF18EE" w:rsidRDefault="00AF18EE" w:rsidP="00D52A35">
      <w:pPr>
        <w:spacing w:line="360" w:lineRule="auto"/>
        <w:jc w:val="both"/>
        <w:rPr>
          <w:rFonts w:ascii="Arial" w:hAnsi="Arial" w:cs="Arial"/>
          <w:color w:val="000000" w:themeColor="text1"/>
        </w:rPr>
      </w:pPr>
      <w:r w:rsidRPr="00E26850">
        <w:rPr>
          <w:rFonts w:ascii="Arial" w:hAnsi="Arial" w:cs="Arial"/>
          <w:color w:val="000000" w:themeColor="text1"/>
          <w:shd w:val="clear" w:color="auto" w:fill="FFFFFF"/>
        </w:rPr>
        <w:t>R H Ennis, defines the c</w:t>
      </w:r>
      <w:r w:rsidR="00BF2726">
        <w:rPr>
          <w:rFonts w:ascii="Arial" w:hAnsi="Arial" w:cs="Arial"/>
          <w:color w:val="000000" w:themeColor="text1"/>
          <w:shd w:val="clear" w:color="auto" w:fill="FFFFFF"/>
        </w:rPr>
        <w:t xml:space="preserve">oncept of critical thinking as </w:t>
      </w:r>
      <w:r w:rsidRPr="00E26850">
        <w:rPr>
          <w:rFonts w:ascii="Arial" w:hAnsi="Arial" w:cs="Arial"/>
          <w:color w:val="000000" w:themeColor="text1"/>
          <w:shd w:val="clear" w:color="auto" w:fill="FFFFFF"/>
        </w:rPr>
        <w:t xml:space="preserve">the </w:t>
      </w:r>
      <w:r w:rsidR="00BF2726" w:rsidRPr="00E26850">
        <w:rPr>
          <w:rFonts w:ascii="Arial" w:hAnsi="Arial" w:cs="Arial"/>
          <w:color w:val="000000" w:themeColor="text1"/>
          <w:shd w:val="clear" w:color="auto" w:fill="FFFFFF"/>
        </w:rPr>
        <w:t>accurate</w:t>
      </w:r>
      <w:r w:rsidR="00BF2726">
        <w:rPr>
          <w:rFonts w:ascii="Arial" w:hAnsi="Arial" w:cs="Arial"/>
          <w:color w:val="000000" w:themeColor="text1"/>
          <w:shd w:val="clear" w:color="auto" w:fill="FFFFFF"/>
        </w:rPr>
        <w:t xml:space="preserve"> assessment </w:t>
      </w:r>
      <w:r w:rsidRPr="00E26850">
        <w:rPr>
          <w:rFonts w:ascii="Arial" w:hAnsi="Arial" w:cs="Arial"/>
          <w:color w:val="000000" w:themeColor="text1"/>
          <w:shd w:val="clear" w:color="auto" w:fill="FFFFFF"/>
        </w:rPr>
        <w:t>of</w:t>
      </w:r>
      <w:r w:rsidR="007C4894">
        <w:rPr>
          <w:rFonts w:ascii="Arial" w:hAnsi="Arial" w:cs="Arial"/>
          <w:color w:val="000000" w:themeColor="text1"/>
          <w:shd w:val="clear" w:color="auto" w:fill="FFFFFF"/>
        </w:rPr>
        <w:t xml:space="preserve"> a statement</w:t>
      </w:r>
      <w:r w:rsidR="00912619" w:rsidRPr="00E26850">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650898734"/>
          <w:citation/>
        </w:sdtPr>
        <w:sdtContent>
          <w:r w:rsidR="00912619" w:rsidRPr="00EC646C">
            <w:rPr>
              <w:rFonts w:ascii="Arial" w:hAnsi="Arial" w:cs="Arial"/>
              <w:color w:val="000000" w:themeColor="text1"/>
              <w:shd w:val="clear" w:color="auto" w:fill="FFFFFF"/>
            </w:rPr>
            <w:fldChar w:fldCharType="begin"/>
          </w:r>
          <w:ins w:id="286" w:author="Abdul Samad (1918548)" w:date="2021-07-17T18:39:00Z">
            <w:r w:rsidR="00BF2726">
              <w:rPr>
                <w:rFonts w:ascii="Arial" w:hAnsi="Arial" w:cs="Arial"/>
                <w:color w:val="000000" w:themeColor="text1"/>
                <w:shd w:val="clear" w:color="auto" w:fill="FFFFFF"/>
              </w:rPr>
              <w:instrText xml:space="preserve">CITATION Enn62 \l 2057 </w:instrText>
            </w:r>
          </w:ins>
          <w:r w:rsidR="00912619" w:rsidRPr="00EC646C">
            <w:rPr>
              <w:rFonts w:ascii="Arial" w:hAnsi="Arial" w:cs="Arial"/>
              <w:color w:val="000000" w:themeColor="text1"/>
              <w:shd w:val="clear" w:color="auto" w:fill="FFFFFF"/>
              <w:rPrChange w:id="287" w:author="Abdul Samad (1918548)" w:date="2021-07-17T18:52:00Z">
                <w:rPr>
                  <w:rFonts w:ascii="Arial" w:hAnsi="Arial" w:cs="Arial"/>
                  <w:color w:val="000000" w:themeColor="text1"/>
                  <w:shd w:val="clear" w:color="auto" w:fill="FFFFFF"/>
                </w:rPr>
              </w:rPrChange>
            </w:rPr>
            <w:fldChar w:fldCharType="separate"/>
          </w:r>
          <w:r w:rsidR="00BF2726" w:rsidRPr="00BF2726">
            <w:rPr>
              <w:rFonts w:ascii="Arial" w:hAnsi="Arial" w:cs="Arial"/>
              <w:noProof/>
              <w:color w:val="000000" w:themeColor="text1"/>
              <w:shd w:val="clear" w:color="auto" w:fill="FFFFFF"/>
            </w:rPr>
            <w:t>(Ennis, 1962)</w:t>
          </w:r>
          <w:r w:rsidR="00912619" w:rsidRPr="00EC646C">
            <w:rPr>
              <w:rFonts w:ascii="Arial" w:hAnsi="Arial" w:cs="Arial"/>
              <w:color w:val="000000" w:themeColor="text1"/>
              <w:shd w:val="clear" w:color="auto" w:fill="FFFFFF"/>
            </w:rPr>
            <w:fldChar w:fldCharType="end"/>
          </w:r>
        </w:sdtContent>
      </w:sdt>
      <w:r w:rsidR="00410AD0">
        <w:rPr>
          <w:rFonts w:ascii="Arial" w:hAnsi="Arial" w:cs="Arial"/>
          <w:color w:val="000000" w:themeColor="text1"/>
          <w:shd w:val="clear" w:color="auto" w:fill="FFFFFF"/>
        </w:rPr>
        <w:t>.</w:t>
      </w:r>
      <w:r w:rsidRPr="00EC646C">
        <w:rPr>
          <w:rFonts w:ascii="Arial" w:hAnsi="Arial" w:cs="Arial"/>
          <w:color w:val="000000" w:themeColor="text1"/>
          <w:shd w:val="clear" w:color="auto" w:fill="FFFFFF"/>
        </w:rPr>
        <w:t xml:space="preserve"> </w:t>
      </w:r>
      <w:del w:id="288" w:author="Abdul Samad (1918548)" w:date="2021-07-17T18:39:00Z">
        <w:r w:rsidRPr="00EC646C" w:rsidDel="00912619">
          <w:rPr>
            <w:rFonts w:ascii="Arial" w:hAnsi="Arial" w:cs="Arial"/>
            <w:color w:val="000000" w:themeColor="text1"/>
            <w:shd w:val="clear" w:color="auto" w:fill="FFFFFF"/>
          </w:rPr>
          <w:delText>(1962: p81)</w:delText>
        </w:r>
      </w:del>
      <w:r w:rsidRPr="00EC646C">
        <w:rPr>
          <w:rFonts w:ascii="Arial" w:hAnsi="Arial" w:cs="Arial"/>
          <w:color w:val="000000" w:themeColor="text1"/>
          <w:shd w:val="clear" w:color="auto" w:fill="FFFFFF"/>
        </w:rPr>
        <w:t xml:space="preserve"> From this interpretation,</w:t>
      </w:r>
      <w:r w:rsidRPr="00E26850">
        <w:rPr>
          <w:rFonts w:ascii="Arial" w:hAnsi="Arial" w:cs="Arial"/>
          <w:color w:val="000000" w:themeColor="text1"/>
        </w:rPr>
        <w:t xml:space="preserve"> c</w:t>
      </w:r>
      <w:r w:rsidRPr="00E26850">
        <w:rPr>
          <w:rFonts w:ascii="Arial" w:hAnsi="Arial" w:cs="Arial"/>
          <w:color w:val="000000" w:themeColor="text1"/>
          <w:shd w:val="clear" w:color="auto" w:fill="FFFFFF"/>
        </w:rPr>
        <w:t>ritical thinking can be arguably considered a sought after skill, after all, anyone who possesses critical skills can be considered tr</w:t>
      </w:r>
      <w:r w:rsidRPr="000A4DA2">
        <w:rPr>
          <w:rFonts w:ascii="Arial" w:hAnsi="Arial" w:cs="Arial"/>
          <w:color w:val="000000" w:themeColor="text1"/>
          <w:shd w:val="clear" w:color="auto" w:fill="FFFFFF"/>
        </w:rPr>
        <w:t xml:space="preserve">ustworthy enough to make ‘correct’ decisions independently. </w:t>
      </w:r>
      <w:proofErr w:type="spellStart"/>
      <w:r w:rsidRPr="000A4DA2">
        <w:rPr>
          <w:rFonts w:ascii="Arial" w:hAnsi="Arial" w:cs="Arial"/>
          <w:color w:val="000000" w:themeColor="text1"/>
        </w:rPr>
        <w:t>Facione</w:t>
      </w:r>
      <w:proofErr w:type="spellEnd"/>
      <w:r w:rsidRPr="000A4DA2">
        <w:rPr>
          <w:rFonts w:ascii="Arial" w:hAnsi="Arial" w:cs="Arial"/>
          <w:color w:val="000000" w:themeColor="text1"/>
        </w:rPr>
        <w:t xml:space="preserve"> defines critical thinking as judging in a </w:t>
      </w:r>
      <w:r w:rsidR="00856843" w:rsidRPr="000A4DA2">
        <w:rPr>
          <w:rFonts w:ascii="Arial" w:hAnsi="Arial" w:cs="Arial"/>
          <w:color w:val="000000" w:themeColor="text1"/>
        </w:rPr>
        <w:lastRenderedPageBreak/>
        <w:t>contemplative</w:t>
      </w:r>
      <w:r w:rsidRPr="000A4DA2">
        <w:rPr>
          <w:rFonts w:ascii="Arial" w:hAnsi="Arial" w:cs="Arial"/>
          <w:color w:val="000000" w:themeColor="text1"/>
        </w:rPr>
        <w:t xml:space="preserve"> way </w:t>
      </w:r>
      <w:customXmlInsRangeStart w:id="289" w:author="Abdul Samad (1918548)" w:date="2021-07-17T18:40:00Z"/>
      <w:sdt>
        <w:sdtPr>
          <w:rPr>
            <w:rFonts w:ascii="Arial" w:hAnsi="Arial" w:cs="Arial"/>
            <w:color w:val="000000" w:themeColor="text1"/>
          </w:rPr>
          <w:id w:val="735743820"/>
          <w:citation/>
        </w:sdtPr>
        <w:sdtContent>
          <w:customXmlInsRangeEnd w:id="289"/>
          <w:ins w:id="290" w:author="Abdul Samad (1918548)" w:date="2021-07-17T18:40:00Z">
            <w:r w:rsidR="00912619" w:rsidRPr="00EC646C">
              <w:rPr>
                <w:rFonts w:ascii="Arial" w:hAnsi="Arial" w:cs="Arial"/>
                <w:color w:val="000000" w:themeColor="text1"/>
              </w:rPr>
              <w:fldChar w:fldCharType="begin"/>
            </w:r>
            <w:r w:rsidR="00912619" w:rsidRPr="00332701">
              <w:rPr>
                <w:rFonts w:ascii="Arial" w:hAnsi="Arial" w:cs="Arial"/>
                <w:color w:val="000000" w:themeColor="text1"/>
              </w:rPr>
              <w:instrText xml:space="preserve"> CITATION Fac08 \l 2057 </w:instrText>
            </w:r>
          </w:ins>
          <w:r w:rsidR="00912619" w:rsidRPr="00EC646C">
            <w:rPr>
              <w:rFonts w:ascii="Arial" w:hAnsi="Arial" w:cs="Arial"/>
              <w:color w:val="000000" w:themeColor="text1"/>
              <w:rPrChange w:id="291" w:author="Abdul Samad (1918548)" w:date="2021-07-17T18:52:00Z">
                <w:rPr>
                  <w:rFonts w:ascii="Arial" w:hAnsi="Arial" w:cs="Arial"/>
                  <w:color w:val="000000" w:themeColor="text1"/>
                </w:rPr>
              </w:rPrChange>
            </w:rPr>
            <w:fldChar w:fldCharType="separate"/>
          </w:r>
          <w:r w:rsidR="00E26850" w:rsidRPr="00E26850">
            <w:rPr>
              <w:rFonts w:ascii="Arial" w:hAnsi="Arial" w:cs="Arial"/>
              <w:noProof/>
              <w:color w:val="000000" w:themeColor="text1"/>
            </w:rPr>
            <w:t>(Facione, 2008)</w:t>
          </w:r>
          <w:ins w:id="292" w:author="Abdul Samad (1918548)" w:date="2021-07-17T18:40:00Z">
            <w:r w:rsidR="00912619" w:rsidRPr="00EC646C">
              <w:rPr>
                <w:rFonts w:ascii="Arial" w:hAnsi="Arial" w:cs="Arial"/>
                <w:color w:val="000000" w:themeColor="text1"/>
              </w:rPr>
              <w:fldChar w:fldCharType="end"/>
            </w:r>
          </w:ins>
          <w:customXmlInsRangeStart w:id="293" w:author="Abdul Samad (1918548)" w:date="2021-07-17T18:40:00Z"/>
        </w:sdtContent>
      </w:sdt>
      <w:customXmlInsRangeEnd w:id="293"/>
      <w:r w:rsidR="00410AD0">
        <w:rPr>
          <w:rFonts w:ascii="Arial" w:hAnsi="Arial" w:cs="Arial"/>
          <w:color w:val="000000" w:themeColor="text1"/>
        </w:rPr>
        <w:t>.</w:t>
      </w:r>
      <w:r w:rsidRPr="00EC646C">
        <w:rPr>
          <w:rFonts w:ascii="Arial" w:hAnsi="Arial" w:cs="Arial"/>
          <w:color w:val="000000" w:themeColor="text1"/>
        </w:rPr>
        <w:t xml:space="preserve"> </w:t>
      </w:r>
      <w:del w:id="294" w:author="Abdul Samad (1918548)" w:date="2021-07-17T18:40:00Z">
        <w:r w:rsidRPr="000A4DA2" w:rsidDel="00912619">
          <w:rPr>
            <w:rFonts w:ascii="Arial" w:hAnsi="Arial" w:cs="Arial"/>
            <w:color w:val="000000" w:themeColor="text1"/>
          </w:rPr>
          <w:delText>(2008).</w:delText>
        </w:r>
      </w:del>
      <w:r w:rsidRPr="000A4DA2">
        <w:rPr>
          <w:rFonts w:ascii="Arial" w:hAnsi="Arial" w:cs="Arial"/>
          <w:color w:val="000000" w:themeColor="text1"/>
        </w:rPr>
        <w:t xml:space="preserve"> I am in agreement. Through practising</w:t>
      </w:r>
      <w:bookmarkStart w:id="295" w:name="_GoBack"/>
      <w:bookmarkEnd w:id="295"/>
      <w:r w:rsidRPr="000A4DA2">
        <w:rPr>
          <w:rFonts w:ascii="Arial" w:hAnsi="Arial" w:cs="Arial"/>
          <w:color w:val="000000" w:themeColor="text1"/>
        </w:rPr>
        <w:t xml:space="preserve"> my critical skills in this critical thinking module, I have been able to practise and hone my analysis skills, my creative skills, my communication skills and my problem solving skills. This article will reflect on the critical skills that have been practised and administered in the module along with speci</w:t>
      </w:r>
      <w:r w:rsidRPr="00B90438">
        <w:rPr>
          <w:rFonts w:ascii="Arial" w:hAnsi="Arial" w:cs="Arial"/>
          <w:color w:val="000000" w:themeColor="text1"/>
        </w:rPr>
        <w:t>fic reference to Kolb’s Experiential Learning reflective theory model (1984).</w:t>
      </w:r>
    </w:p>
    <w:p w:rsidR="00FE336B" w:rsidRPr="00B90438" w:rsidRDefault="00FE336B" w:rsidP="00D52A35">
      <w:pPr>
        <w:spacing w:line="360" w:lineRule="auto"/>
        <w:jc w:val="both"/>
        <w:rPr>
          <w:rFonts w:ascii="Arial" w:hAnsi="Arial" w:cs="Arial"/>
          <w:color w:val="000000" w:themeColor="text1"/>
        </w:rPr>
      </w:pPr>
    </w:p>
    <w:p w:rsidR="00AF18EE" w:rsidRPr="00332701" w:rsidRDefault="008D5843" w:rsidP="00D52A35">
      <w:pPr>
        <w:pStyle w:val="Heading1"/>
        <w:jc w:val="both"/>
        <w:rPr>
          <w:rFonts w:ascii="Arial" w:hAnsi="Arial" w:cs="Arial"/>
          <w:szCs w:val="22"/>
          <w:u w:val="single"/>
          <w:rPrChange w:id="296" w:author="Abdul Samad (1918548)" w:date="2021-07-17T18:52:00Z">
            <w:rPr>
              <w:u w:val="single"/>
            </w:rPr>
          </w:rPrChange>
        </w:rPr>
      </w:pPr>
      <w:bookmarkStart w:id="297" w:name="_Toc77441323"/>
      <w:r w:rsidRPr="00332701">
        <w:rPr>
          <w:rFonts w:ascii="Arial" w:hAnsi="Arial" w:cs="Arial"/>
          <w:szCs w:val="22"/>
          <w:u w:val="single"/>
          <w:rPrChange w:id="298" w:author="Abdul Samad (1918548)" w:date="2021-07-17T18:52:00Z">
            <w:rPr>
              <w:u w:val="single"/>
            </w:rPr>
          </w:rPrChange>
        </w:rPr>
        <w:t>Kolb’s Experiential Learning Theory model</w:t>
      </w:r>
      <w:bookmarkEnd w:id="297"/>
    </w:p>
    <w:p w:rsidR="00AF18EE" w:rsidRPr="00EC646C" w:rsidRDefault="00AF18EE" w:rsidP="00D52A35">
      <w:pPr>
        <w:spacing w:line="360" w:lineRule="auto"/>
        <w:jc w:val="both"/>
        <w:rPr>
          <w:rFonts w:ascii="Arial" w:hAnsi="Arial" w:cs="Arial"/>
          <w:color w:val="000000" w:themeColor="text1"/>
        </w:rPr>
      </w:pPr>
    </w:p>
    <w:p w:rsidR="00AF18EE" w:rsidRPr="00EC646C" w:rsidRDefault="00AF18EE" w:rsidP="00D52A35">
      <w:pPr>
        <w:spacing w:line="360" w:lineRule="auto"/>
        <w:jc w:val="both"/>
        <w:rPr>
          <w:rFonts w:ascii="Arial" w:hAnsi="Arial" w:cs="Arial"/>
          <w:color w:val="000000" w:themeColor="text1"/>
        </w:rPr>
      </w:pPr>
      <w:r w:rsidRPr="00EC646C">
        <w:rPr>
          <w:rFonts w:ascii="Arial" w:hAnsi="Arial" w:cs="Arial"/>
          <w:noProof/>
          <w:color w:val="000000" w:themeColor="text1"/>
          <w:lang w:eastAsia="en-GB"/>
        </w:rPr>
        <w:drawing>
          <wp:inline distT="0" distB="0" distL="0" distR="0" wp14:anchorId="6CE0B407" wp14:editId="0367685B">
            <wp:extent cx="4248150" cy="3771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s-Experiential-Learning-Cycle-Kolb-1984.png"/>
                    <pic:cNvPicPr/>
                  </pic:nvPicPr>
                  <pic:blipFill>
                    <a:blip r:embed="rId8">
                      <a:extLst>
                        <a:ext uri="{28A0092B-C50C-407E-A947-70E740481C1C}">
                          <a14:useLocalDpi xmlns:a14="http://schemas.microsoft.com/office/drawing/2010/main" val="0"/>
                        </a:ext>
                      </a:extLst>
                    </a:blip>
                    <a:stretch>
                      <a:fillRect/>
                    </a:stretch>
                  </pic:blipFill>
                  <pic:spPr>
                    <a:xfrm>
                      <a:off x="0" y="0"/>
                      <a:ext cx="4248150" cy="3771900"/>
                    </a:xfrm>
                    <a:prstGeom prst="rect">
                      <a:avLst/>
                    </a:prstGeom>
                  </pic:spPr>
                </pic:pic>
              </a:graphicData>
            </a:graphic>
          </wp:inline>
        </w:drawing>
      </w:r>
    </w:p>
    <w:p w:rsidR="007C4894" w:rsidRDefault="00AF18EE" w:rsidP="00D52A35">
      <w:pPr>
        <w:pStyle w:val="Heading1"/>
        <w:pBdr>
          <w:bottom w:val="single" w:sz="6" w:space="23" w:color="EEEEEE"/>
        </w:pBdr>
        <w:shd w:val="clear" w:color="auto" w:fill="FFFFFF"/>
        <w:spacing w:before="0" w:beforeAutospacing="0" w:after="300" w:afterAutospacing="0" w:line="360" w:lineRule="auto"/>
        <w:jc w:val="both"/>
        <w:rPr>
          <w:rFonts w:ascii="Arial" w:hAnsi="Arial" w:cs="Arial"/>
          <w:b w:val="0"/>
          <w:bCs w:val="0"/>
          <w:color w:val="000000" w:themeColor="text1"/>
          <w:szCs w:val="22"/>
        </w:rPr>
      </w:pPr>
      <w:r w:rsidRPr="00E26850">
        <w:rPr>
          <w:rFonts w:ascii="Arial" w:hAnsi="Arial" w:cs="Arial"/>
          <w:color w:val="000000" w:themeColor="text1"/>
          <w:szCs w:val="22"/>
        </w:rPr>
        <w:t xml:space="preserve"> </w:t>
      </w:r>
      <w:r w:rsidRPr="00E26850">
        <w:rPr>
          <w:rFonts w:ascii="Arial" w:hAnsi="Arial" w:cs="Arial"/>
          <w:b w:val="0"/>
          <w:color w:val="000000" w:themeColor="text1"/>
          <w:szCs w:val="22"/>
        </w:rPr>
        <w:br/>
      </w:r>
      <w:bookmarkStart w:id="299" w:name="_Toc77441324"/>
      <w:bookmarkStart w:id="300" w:name="_Toc77271702"/>
      <w:r w:rsidRPr="00E26850">
        <w:rPr>
          <w:rFonts w:ascii="Arial" w:hAnsi="Arial" w:cs="Arial"/>
          <w:b w:val="0"/>
          <w:color w:val="000000" w:themeColor="text1"/>
          <w:szCs w:val="22"/>
          <w:shd w:val="clear" w:color="auto" w:fill="FFFFFF"/>
        </w:rPr>
        <w:t>Kolb's model reinforces the belief that you cannot learn a</w:t>
      </w:r>
      <w:r w:rsidR="007C4894">
        <w:rPr>
          <w:rFonts w:ascii="Arial" w:hAnsi="Arial" w:cs="Arial"/>
          <w:b w:val="0"/>
          <w:color w:val="000000" w:themeColor="text1"/>
          <w:szCs w:val="22"/>
          <w:shd w:val="clear" w:color="auto" w:fill="FFFFFF"/>
        </w:rPr>
        <w:t xml:space="preserve"> new</w:t>
      </w:r>
      <w:r w:rsidRPr="00E26850">
        <w:rPr>
          <w:rFonts w:ascii="Arial" w:hAnsi="Arial" w:cs="Arial"/>
          <w:b w:val="0"/>
          <w:color w:val="000000" w:themeColor="text1"/>
          <w:szCs w:val="22"/>
          <w:shd w:val="clear" w:color="auto" w:fill="FFFFFF"/>
        </w:rPr>
        <w:t xml:space="preserve"> skill by simp</w:t>
      </w:r>
      <w:r w:rsidR="002F6A07">
        <w:rPr>
          <w:rFonts w:ascii="Arial" w:hAnsi="Arial" w:cs="Arial"/>
          <w:b w:val="0"/>
          <w:color w:val="000000" w:themeColor="text1"/>
          <w:szCs w:val="22"/>
          <w:shd w:val="clear" w:color="auto" w:fill="FFFFFF"/>
        </w:rPr>
        <w:t>ly watching or reading about it</w:t>
      </w:r>
      <w:r w:rsidRPr="00E26850">
        <w:rPr>
          <w:rFonts w:ascii="Arial" w:hAnsi="Arial" w:cs="Arial"/>
          <w:b w:val="0"/>
          <w:color w:val="000000" w:themeColor="text1"/>
          <w:szCs w:val="22"/>
          <w:shd w:val="clear" w:color="auto" w:fill="FFFFFF"/>
        </w:rPr>
        <w:t xml:space="preserve"> </w:t>
      </w:r>
      <w:sdt>
        <w:sdtPr>
          <w:rPr>
            <w:rFonts w:ascii="Arial" w:hAnsi="Arial" w:cs="Arial"/>
            <w:b w:val="0"/>
            <w:color w:val="000000" w:themeColor="text1"/>
            <w:szCs w:val="22"/>
            <w:shd w:val="clear" w:color="auto" w:fill="FFFFFF"/>
          </w:rPr>
          <w:id w:val="-941763011"/>
          <w:citation/>
        </w:sdtPr>
        <w:sdtContent>
          <w:r w:rsidR="002F6A07">
            <w:rPr>
              <w:rFonts w:ascii="Arial" w:hAnsi="Arial" w:cs="Arial"/>
              <w:b w:val="0"/>
              <w:color w:val="000000" w:themeColor="text1"/>
              <w:szCs w:val="22"/>
              <w:shd w:val="clear" w:color="auto" w:fill="FFFFFF"/>
            </w:rPr>
            <w:fldChar w:fldCharType="begin"/>
          </w:r>
          <w:r w:rsidR="002F6A07">
            <w:rPr>
              <w:rFonts w:ascii="Arial" w:hAnsi="Arial" w:cs="Arial"/>
              <w:b w:val="0"/>
              <w:color w:val="000000" w:themeColor="text1"/>
              <w:szCs w:val="22"/>
              <w:shd w:val="clear" w:color="auto" w:fill="FFFFFF"/>
            </w:rPr>
            <w:instrText xml:space="preserve"> CITATION Dav \l 2057 </w:instrText>
          </w:r>
          <w:r w:rsidR="002F6A07">
            <w:rPr>
              <w:rFonts w:ascii="Arial" w:hAnsi="Arial" w:cs="Arial"/>
              <w:b w:val="0"/>
              <w:color w:val="000000" w:themeColor="text1"/>
              <w:szCs w:val="22"/>
              <w:shd w:val="clear" w:color="auto" w:fill="FFFFFF"/>
            </w:rPr>
            <w:fldChar w:fldCharType="separate"/>
          </w:r>
          <w:r w:rsidR="002F6A07" w:rsidRPr="002F6A07">
            <w:rPr>
              <w:rFonts w:ascii="Arial" w:hAnsi="Arial" w:cs="Arial"/>
              <w:noProof/>
              <w:color w:val="000000" w:themeColor="text1"/>
              <w:szCs w:val="22"/>
              <w:shd w:val="clear" w:color="auto" w:fill="FFFFFF"/>
            </w:rPr>
            <w:t>(</w:t>
          </w:r>
          <w:r w:rsidR="002F6A07" w:rsidRPr="002F6A07">
            <w:rPr>
              <w:rFonts w:ascii="Arial" w:hAnsi="Arial" w:cs="Arial"/>
              <w:b w:val="0"/>
              <w:noProof/>
              <w:color w:val="000000" w:themeColor="text1"/>
              <w:szCs w:val="22"/>
              <w:shd w:val="clear" w:color="auto" w:fill="FFFFFF"/>
            </w:rPr>
            <w:t>Kolb, 2014</w:t>
          </w:r>
          <w:r w:rsidR="002F6A07" w:rsidRPr="002F6A07">
            <w:rPr>
              <w:rFonts w:ascii="Arial" w:hAnsi="Arial" w:cs="Arial"/>
              <w:noProof/>
              <w:color w:val="000000" w:themeColor="text1"/>
              <w:szCs w:val="22"/>
              <w:shd w:val="clear" w:color="auto" w:fill="FFFFFF"/>
            </w:rPr>
            <w:t>)</w:t>
          </w:r>
          <w:r w:rsidR="002F6A07">
            <w:rPr>
              <w:rFonts w:ascii="Arial" w:hAnsi="Arial" w:cs="Arial"/>
              <w:b w:val="0"/>
              <w:color w:val="000000" w:themeColor="text1"/>
              <w:szCs w:val="22"/>
              <w:shd w:val="clear" w:color="auto" w:fill="FFFFFF"/>
            </w:rPr>
            <w:fldChar w:fldCharType="end"/>
          </w:r>
        </w:sdtContent>
      </w:sdt>
      <w:r w:rsidR="002F6A07">
        <w:rPr>
          <w:rFonts w:ascii="Arial" w:hAnsi="Arial" w:cs="Arial"/>
          <w:b w:val="0"/>
          <w:color w:val="000000" w:themeColor="text1"/>
          <w:szCs w:val="22"/>
          <w:shd w:val="clear" w:color="auto" w:fill="FFFFFF"/>
        </w:rPr>
        <w:t xml:space="preserve">. </w:t>
      </w:r>
      <w:r w:rsidRPr="00E26850">
        <w:rPr>
          <w:rFonts w:ascii="Arial" w:hAnsi="Arial" w:cs="Arial"/>
          <w:b w:val="0"/>
          <w:color w:val="000000" w:themeColor="text1"/>
          <w:szCs w:val="22"/>
          <w:shd w:val="clear" w:color="auto" w:fill="FFFFFF"/>
        </w:rPr>
        <w:t>To learn effectively as an individual, you need to apply, all that has been observed, reflected and conceptualised</w:t>
      </w:r>
      <w:r w:rsidR="007C4894">
        <w:rPr>
          <w:rFonts w:ascii="Arial" w:hAnsi="Arial" w:cs="Arial"/>
          <w:b w:val="0"/>
          <w:color w:val="000000" w:themeColor="text1"/>
          <w:szCs w:val="22"/>
          <w:shd w:val="clear" w:color="auto" w:fill="FFFFFF"/>
        </w:rPr>
        <w:t xml:space="preserve"> from a new experience. </w:t>
      </w:r>
      <w:r w:rsidRPr="00E26850">
        <w:rPr>
          <w:rFonts w:ascii="Arial" w:hAnsi="Arial" w:cs="Arial"/>
          <w:b w:val="0"/>
          <w:color w:val="000000" w:themeColor="text1"/>
          <w:szCs w:val="22"/>
          <w:shd w:val="clear" w:color="auto" w:fill="FFFFFF"/>
        </w:rPr>
        <w:t>Kolb’s theory process has provided me a framework from where I can recognise each step that I have taken</w:t>
      </w:r>
      <w:r w:rsidR="007C4894">
        <w:rPr>
          <w:rFonts w:ascii="Arial" w:hAnsi="Arial" w:cs="Arial"/>
          <w:b w:val="0"/>
          <w:color w:val="000000" w:themeColor="text1"/>
          <w:szCs w:val="22"/>
          <w:shd w:val="clear" w:color="auto" w:fill="FFFFFF"/>
        </w:rPr>
        <w:t xml:space="preserve"> in the process of </w:t>
      </w:r>
      <w:r w:rsidRPr="00E26850">
        <w:rPr>
          <w:rFonts w:ascii="Arial" w:hAnsi="Arial" w:cs="Arial"/>
          <w:b w:val="0"/>
          <w:color w:val="000000" w:themeColor="text1"/>
          <w:szCs w:val="22"/>
          <w:shd w:val="clear" w:color="auto" w:fill="FFFFFF"/>
        </w:rPr>
        <w:t>learn</w:t>
      </w:r>
      <w:r w:rsidR="007C4894">
        <w:rPr>
          <w:rFonts w:ascii="Arial" w:hAnsi="Arial" w:cs="Arial"/>
          <w:b w:val="0"/>
          <w:color w:val="000000" w:themeColor="text1"/>
          <w:szCs w:val="22"/>
          <w:shd w:val="clear" w:color="auto" w:fill="FFFFFF"/>
        </w:rPr>
        <w:t>ing</w:t>
      </w:r>
      <w:r w:rsidRPr="00E26850">
        <w:rPr>
          <w:rFonts w:ascii="Arial" w:hAnsi="Arial" w:cs="Arial"/>
          <w:b w:val="0"/>
          <w:color w:val="000000" w:themeColor="text1"/>
          <w:szCs w:val="22"/>
          <w:shd w:val="clear" w:color="auto" w:fill="FFFFFF"/>
        </w:rPr>
        <w:t xml:space="preserve"> new skills </w:t>
      </w:r>
      <w:r w:rsidRPr="000A4DA2">
        <w:rPr>
          <w:rFonts w:ascii="Arial" w:hAnsi="Arial" w:cs="Arial"/>
          <w:b w:val="0"/>
          <w:bCs w:val="0"/>
          <w:color w:val="000000" w:themeColor="text1"/>
          <w:szCs w:val="22"/>
        </w:rPr>
        <w:t xml:space="preserve">from ‘Theory </w:t>
      </w:r>
      <w:ins w:id="301" w:author="Abdul Samad (1918548)" w:date="2021-07-17T18:42:00Z">
        <w:r w:rsidR="00912619" w:rsidRPr="000A4DA2">
          <w:rPr>
            <w:rFonts w:ascii="Arial" w:hAnsi="Arial" w:cs="Arial"/>
            <w:b w:val="0"/>
            <w:bCs w:val="0"/>
            <w:color w:val="000000" w:themeColor="text1"/>
            <w:szCs w:val="22"/>
          </w:rPr>
          <w:t>t</w:t>
        </w:r>
      </w:ins>
      <w:del w:id="302" w:author="Abdul Samad (1918548)" w:date="2021-07-17T18:42:00Z">
        <w:r w:rsidRPr="000A4DA2" w:rsidDel="00912619">
          <w:rPr>
            <w:rFonts w:ascii="Arial" w:hAnsi="Arial" w:cs="Arial"/>
            <w:b w:val="0"/>
            <w:bCs w:val="0"/>
            <w:color w:val="000000" w:themeColor="text1"/>
            <w:szCs w:val="22"/>
          </w:rPr>
          <w:delText>T</w:delText>
        </w:r>
      </w:del>
      <w:r w:rsidR="00410AD0">
        <w:rPr>
          <w:rFonts w:ascii="Arial" w:hAnsi="Arial" w:cs="Arial"/>
          <w:b w:val="0"/>
          <w:bCs w:val="0"/>
          <w:color w:val="000000" w:themeColor="text1"/>
          <w:szCs w:val="22"/>
        </w:rPr>
        <w:t>o Practice’</w:t>
      </w:r>
      <w:r w:rsidRPr="000A4DA2">
        <w:rPr>
          <w:rFonts w:ascii="Arial" w:hAnsi="Arial" w:cs="Arial"/>
          <w:b w:val="0"/>
          <w:bCs w:val="0"/>
          <w:color w:val="000000" w:themeColor="text1"/>
          <w:szCs w:val="22"/>
        </w:rPr>
        <w:t xml:space="preserve"> </w:t>
      </w:r>
      <w:customXmlInsRangeStart w:id="303" w:author="Abdul Samad (1918548)" w:date="2021-07-17T18:42:00Z"/>
      <w:sdt>
        <w:sdtPr>
          <w:rPr>
            <w:rFonts w:ascii="Arial" w:hAnsi="Arial" w:cs="Arial"/>
            <w:b w:val="0"/>
            <w:bCs w:val="0"/>
            <w:color w:val="000000" w:themeColor="text1"/>
            <w:szCs w:val="22"/>
          </w:rPr>
          <w:id w:val="959151793"/>
          <w:citation/>
        </w:sdtPr>
        <w:sdtContent>
          <w:customXmlInsRangeEnd w:id="303"/>
          <w:ins w:id="304" w:author="Abdul Samad (1918548)" w:date="2021-07-17T18:42:00Z">
            <w:r w:rsidR="00912619" w:rsidRPr="005574B9">
              <w:rPr>
                <w:rFonts w:ascii="Arial" w:hAnsi="Arial" w:cs="Arial"/>
                <w:b w:val="0"/>
                <w:bCs w:val="0"/>
                <w:color w:val="000000" w:themeColor="text1"/>
                <w:szCs w:val="22"/>
              </w:rPr>
              <w:fldChar w:fldCharType="begin"/>
            </w:r>
            <w:r w:rsidR="00912619" w:rsidRPr="005574B9">
              <w:rPr>
                <w:rFonts w:ascii="Arial" w:hAnsi="Arial" w:cs="Arial"/>
                <w:b w:val="0"/>
                <w:bCs w:val="0"/>
                <w:color w:val="000000" w:themeColor="text1"/>
                <w:szCs w:val="22"/>
              </w:rPr>
              <w:instrText xml:space="preserve"> CITATION McC16 \l 2057 </w:instrText>
            </w:r>
          </w:ins>
          <w:r w:rsidR="00912619" w:rsidRPr="005574B9">
            <w:rPr>
              <w:rFonts w:ascii="Arial" w:hAnsi="Arial" w:cs="Arial"/>
              <w:b w:val="0"/>
              <w:bCs w:val="0"/>
              <w:color w:val="000000" w:themeColor="text1"/>
              <w:szCs w:val="22"/>
              <w:rPrChange w:id="305" w:author="Abdul Samad (1918548)" w:date="2021-07-17T18:52:00Z">
                <w:rPr>
                  <w:rFonts w:ascii="Arial" w:hAnsi="Arial" w:cs="Arial"/>
                  <w:b w:val="0"/>
                  <w:bCs w:val="0"/>
                  <w:color w:val="000000" w:themeColor="text1"/>
                  <w:szCs w:val="22"/>
                </w:rPr>
              </w:rPrChange>
            </w:rPr>
            <w:fldChar w:fldCharType="separate"/>
          </w:r>
          <w:r w:rsidR="00E26850" w:rsidRPr="005574B9">
            <w:rPr>
              <w:rFonts w:ascii="Arial" w:hAnsi="Arial" w:cs="Arial"/>
              <w:b w:val="0"/>
              <w:noProof/>
              <w:color w:val="000000" w:themeColor="text1"/>
              <w:szCs w:val="22"/>
            </w:rPr>
            <w:t>(McCarthy, 2016)</w:t>
          </w:r>
          <w:ins w:id="306" w:author="Abdul Samad (1918548)" w:date="2021-07-17T18:42:00Z">
            <w:r w:rsidR="00912619" w:rsidRPr="005574B9">
              <w:rPr>
                <w:rFonts w:ascii="Arial" w:hAnsi="Arial" w:cs="Arial"/>
                <w:b w:val="0"/>
                <w:bCs w:val="0"/>
                <w:color w:val="000000" w:themeColor="text1"/>
                <w:szCs w:val="22"/>
              </w:rPr>
              <w:fldChar w:fldCharType="end"/>
            </w:r>
          </w:ins>
          <w:customXmlInsRangeStart w:id="307" w:author="Abdul Samad (1918548)" w:date="2021-07-17T18:42:00Z"/>
        </w:sdtContent>
      </w:sdt>
      <w:customXmlInsRangeEnd w:id="307"/>
      <w:bookmarkEnd w:id="299"/>
      <w:r w:rsidR="00410AD0">
        <w:rPr>
          <w:rFonts w:ascii="Arial" w:hAnsi="Arial" w:cs="Arial"/>
          <w:b w:val="0"/>
          <w:bCs w:val="0"/>
          <w:color w:val="000000" w:themeColor="text1"/>
          <w:szCs w:val="22"/>
        </w:rPr>
        <w:t>.</w:t>
      </w:r>
      <w:del w:id="308" w:author="Abdul Samad (1918548)" w:date="2021-07-17T18:42:00Z">
        <w:r w:rsidRPr="00EC646C" w:rsidDel="00912619">
          <w:rPr>
            <w:rFonts w:ascii="Arial" w:hAnsi="Arial" w:cs="Arial"/>
            <w:b w:val="0"/>
            <w:bCs w:val="0"/>
            <w:color w:val="000000" w:themeColor="text1"/>
            <w:szCs w:val="22"/>
          </w:rPr>
          <w:delText>(</w:delText>
        </w:r>
        <w:r w:rsidRPr="00E26850" w:rsidDel="00912619">
          <w:rPr>
            <w:rFonts w:ascii="Arial" w:hAnsi="Arial" w:cs="Arial"/>
            <w:b w:val="0"/>
            <w:color w:val="000000" w:themeColor="text1"/>
            <w:szCs w:val="22"/>
          </w:rPr>
          <w:delText>McCarthy, M</w:delText>
        </w:r>
        <w:r w:rsidRPr="00E26850" w:rsidDel="00912619">
          <w:rPr>
            <w:rFonts w:ascii="Arial" w:hAnsi="Arial" w:cs="Arial"/>
            <w:b w:val="0"/>
            <w:bCs w:val="0"/>
            <w:color w:val="000000" w:themeColor="text1"/>
            <w:szCs w:val="22"/>
          </w:rPr>
          <w:delText xml:space="preserve"> 2016)</w:delText>
        </w:r>
      </w:del>
      <w:bookmarkStart w:id="309" w:name="_Toc77441325"/>
      <w:bookmarkStart w:id="310" w:name="_Toc77271703"/>
      <w:bookmarkEnd w:id="300"/>
      <w:r w:rsidR="007C4894">
        <w:rPr>
          <w:rFonts w:ascii="Arial" w:hAnsi="Arial" w:cs="Arial"/>
          <w:b w:val="0"/>
          <w:bCs w:val="0"/>
          <w:color w:val="000000" w:themeColor="text1"/>
          <w:szCs w:val="22"/>
        </w:rPr>
        <w:t xml:space="preserve"> </w:t>
      </w:r>
    </w:p>
    <w:p w:rsidR="00AF18EE" w:rsidRPr="007C4894" w:rsidDel="00332701" w:rsidRDefault="00AF18EE">
      <w:pPr>
        <w:pStyle w:val="Heading1"/>
        <w:pBdr>
          <w:bottom w:val="single" w:sz="6" w:space="23" w:color="EEEEEE"/>
        </w:pBdr>
        <w:shd w:val="clear" w:color="auto" w:fill="FFFFFF"/>
        <w:spacing w:before="0" w:beforeAutospacing="0" w:after="300" w:afterAutospacing="0" w:line="360" w:lineRule="auto"/>
        <w:jc w:val="both"/>
        <w:rPr>
          <w:del w:id="311" w:author="Abdul Samad (1918548)" w:date="2021-07-17T18:52:00Z"/>
          <w:rFonts w:ascii="Arial" w:hAnsi="Arial" w:cs="Arial"/>
          <w:b w:val="0"/>
          <w:bCs w:val="0"/>
          <w:color w:val="000000" w:themeColor="text1"/>
          <w:szCs w:val="22"/>
          <w:rPrChange w:id="312" w:author="Abdul Samad (1918548)" w:date="2021-07-17T18:52:00Z">
            <w:rPr>
              <w:del w:id="313" w:author="Abdul Samad (1918548)" w:date="2021-07-17T18:52:00Z"/>
              <w:rFonts w:ascii="Arial" w:hAnsi="Arial" w:cs="Arial"/>
              <w:b/>
              <w:color w:val="000000" w:themeColor="text1"/>
              <w:szCs w:val="22"/>
            </w:rPr>
          </w:rPrChange>
        </w:rPr>
        <w:pPrChange w:id="314" w:author="Abdul Samad (1918548)" w:date="2021-07-17T18:52:00Z">
          <w:pPr>
            <w:pStyle w:val="NormalWeb"/>
            <w:spacing w:before="0" w:beforeAutospacing="0" w:after="240" w:afterAutospacing="0" w:line="360" w:lineRule="auto"/>
            <w:jc w:val="both"/>
          </w:pPr>
        </w:pPrChange>
      </w:pPr>
      <w:r w:rsidRPr="00B90438">
        <w:rPr>
          <w:rFonts w:ascii="Arial" w:hAnsi="Arial" w:cs="Arial"/>
          <w:b w:val="0"/>
          <w:color w:val="000000" w:themeColor="text1"/>
          <w:szCs w:val="22"/>
          <w:shd w:val="clear" w:color="auto" w:fill="FFFFFF"/>
        </w:rPr>
        <w:t xml:space="preserve">The second stage in </w:t>
      </w:r>
      <w:r w:rsidR="007C4894">
        <w:rPr>
          <w:rFonts w:ascii="Arial" w:hAnsi="Arial" w:cs="Arial"/>
          <w:b w:val="0"/>
          <w:color w:val="000000" w:themeColor="text1"/>
          <w:szCs w:val="22"/>
          <w:shd w:val="clear" w:color="auto" w:fill="FFFFFF"/>
        </w:rPr>
        <w:t>Kolb’s</w:t>
      </w:r>
      <w:r w:rsidRPr="00B90438">
        <w:rPr>
          <w:rFonts w:ascii="Arial" w:hAnsi="Arial" w:cs="Arial"/>
          <w:b w:val="0"/>
          <w:color w:val="000000" w:themeColor="text1"/>
          <w:szCs w:val="22"/>
          <w:shd w:val="clear" w:color="auto" w:fill="FFFFFF"/>
        </w:rPr>
        <w:t xml:space="preserve"> cycle is that of </w:t>
      </w:r>
      <w:r w:rsidR="00410AD0">
        <w:rPr>
          <w:rFonts w:ascii="Arial" w:hAnsi="Arial" w:cs="Arial"/>
          <w:b w:val="0"/>
          <w:color w:val="000000" w:themeColor="text1"/>
          <w:szCs w:val="22"/>
          <w:shd w:val="clear" w:color="auto" w:fill="FFFFFF"/>
        </w:rPr>
        <w:t>reflective observation,</w:t>
      </w:r>
      <w:r w:rsidRPr="00410AD0">
        <w:rPr>
          <w:rFonts w:ascii="Arial" w:hAnsi="Arial" w:cs="Arial"/>
          <w:color w:val="000000" w:themeColor="text1"/>
        </w:rPr>
        <w:t xml:space="preserve"> </w:t>
      </w:r>
      <w:r w:rsidRPr="00410AD0">
        <w:rPr>
          <w:rFonts w:ascii="Arial" w:hAnsi="Arial" w:cs="Arial"/>
          <w:b w:val="0"/>
          <w:color w:val="000000" w:themeColor="text1"/>
          <w:shd w:val="clear" w:color="auto" w:fill="FFFFFF"/>
        </w:rPr>
        <w:t>Kolb’s reflective model taught me the practise of critica</w:t>
      </w:r>
      <w:r w:rsidR="007C4894">
        <w:rPr>
          <w:rFonts w:ascii="Arial" w:hAnsi="Arial" w:cs="Arial"/>
          <w:b w:val="0"/>
          <w:color w:val="000000" w:themeColor="text1"/>
          <w:shd w:val="clear" w:color="auto" w:fill="FFFFFF"/>
        </w:rPr>
        <w:t>l thinking, through observing and</w:t>
      </w:r>
      <w:r w:rsidR="007C4894">
        <w:rPr>
          <w:rFonts w:ascii="Arial" w:hAnsi="Arial" w:cs="Arial"/>
          <w:b w:val="0"/>
          <w:color w:val="000000" w:themeColor="text1"/>
        </w:rPr>
        <w:t xml:space="preserve"> conceptualising what </w:t>
      </w:r>
      <w:r w:rsidR="00180D7E">
        <w:rPr>
          <w:rFonts w:ascii="Arial" w:hAnsi="Arial" w:cs="Arial"/>
          <w:b w:val="0"/>
          <w:color w:val="000000" w:themeColor="text1"/>
        </w:rPr>
        <w:t>I perceive</w:t>
      </w:r>
      <w:r w:rsidRPr="00410AD0">
        <w:rPr>
          <w:rFonts w:ascii="Arial" w:hAnsi="Arial" w:cs="Arial"/>
          <w:b w:val="0"/>
          <w:color w:val="000000" w:themeColor="text1"/>
          <w:rPrChange w:id="315" w:author="Abdul Samad (1918548)" w:date="2021-07-17T18:52:00Z">
            <w:rPr>
              <w:rFonts w:ascii="Arial" w:hAnsi="Arial" w:cs="Arial"/>
              <w:color w:val="000000" w:themeColor="text1"/>
            </w:rPr>
          </w:rPrChange>
        </w:rPr>
        <w:t xml:space="preserve">. I can now use a clear and concise framework to analyse and evaluate my </w:t>
      </w:r>
      <w:r w:rsidRPr="00410AD0">
        <w:rPr>
          <w:rFonts w:ascii="Arial" w:hAnsi="Arial" w:cs="Arial"/>
          <w:b w:val="0"/>
          <w:color w:val="000000" w:themeColor="text1"/>
          <w:rPrChange w:id="316" w:author="Abdul Samad (1918548)" w:date="2021-07-17T18:52:00Z">
            <w:rPr>
              <w:rFonts w:ascii="Arial" w:hAnsi="Arial" w:cs="Arial"/>
              <w:color w:val="000000" w:themeColor="text1"/>
            </w:rPr>
          </w:rPrChange>
        </w:rPr>
        <w:lastRenderedPageBreak/>
        <w:t xml:space="preserve">observations. The Kolb model has managed to influence how I understood and implement what I practise. Kolb’s learning cycle is reflective of </w:t>
      </w:r>
      <w:r w:rsidR="00097C6C">
        <w:rPr>
          <w:rFonts w:ascii="Arial" w:hAnsi="Arial" w:cs="Arial"/>
          <w:b w:val="0"/>
          <w:color w:val="000000" w:themeColor="text1"/>
        </w:rPr>
        <w:t>all that</w:t>
      </w:r>
      <w:r w:rsidRPr="00410AD0">
        <w:rPr>
          <w:rFonts w:ascii="Arial" w:hAnsi="Arial" w:cs="Arial"/>
          <w:b w:val="0"/>
          <w:color w:val="000000" w:themeColor="text1"/>
          <w:rPrChange w:id="317" w:author="Abdul Samad (1918548)" w:date="2021-07-17T18:52:00Z">
            <w:rPr>
              <w:rFonts w:ascii="Arial" w:hAnsi="Arial" w:cs="Arial"/>
              <w:color w:val="000000" w:themeColor="text1"/>
            </w:rPr>
          </w:rPrChange>
        </w:rPr>
        <w:t xml:space="preserve"> I have experienced</w:t>
      </w:r>
      <w:r w:rsidR="00097C6C">
        <w:rPr>
          <w:rFonts w:ascii="Arial" w:hAnsi="Arial" w:cs="Arial"/>
          <w:b w:val="0"/>
          <w:color w:val="000000" w:themeColor="text1"/>
        </w:rPr>
        <w:t xml:space="preserve"> during my learning journey</w:t>
      </w:r>
      <w:r w:rsidRPr="00410AD0">
        <w:rPr>
          <w:rFonts w:ascii="Arial" w:hAnsi="Arial" w:cs="Arial"/>
          <w:b w:val="0"/>
          <w:color w:val="000000" w:themeColor="text1"/>
          <w:rPrChange w:id="318" w:author="Abdul Samad (1918548)" w:date="2021-07-17T18:52:00Z">
            <w:rPr>
              <w:rFonts w:ascii="Arial" w:hAnsi="Arial" w:cs="Arial"/>
              <w:color w:val="000000" w:themeColor="text1"/>
            </w:rPr>
          </w:rPrChange>
        </w:rPr>
        <w:t>. I have absorbed each lesson and taken part in every stage. I feel more confident in engaging in new experiences, from literal and lateral thinking, communicating my observations, and interpreting my experiences into written form that can be used and applied in all experiences of daily life</w:t>
      </w:r>
      <w:bookmarkEnd w:id="309"/>
      <w:del w:id="319" w:author="Abdul Samad (1918548)" w:date="2021-07-17T18:52:00Z">
        <w:r w:rsidRPr="00410AD0" w:rsidDel="00332701">
          <w:rPr>
            <w:rFonts w:ascii="Arial" w:hAnsi="Arial" w:cs="Arial"/>
            <w:b w:val="0"/>
            <w:color w:val="000000" w:themeColor="text1"/>
            <w:rPrChange w:id="320" w:author="Abdul Samad (1918548)" w:date="2021-07-17T18:52:00Z">
              <w:rPr>
                <w:rFonts w:ascii="Arial" w:hAnsi="Arial" w:cs="Arial"/>
                <w:color w:val="000000" w:themeColor="text1"/>
              </w:rPr>
            </w:rPrChange>
          </w:rPr>
          <w:delText>.</w:delText>
        </w:r>
        <w:bookmarkEnd w:id="310"/>
      </w:del>
    </w:p>
    <w:p w:rsidR="00332701" w:rsidRPr="00410AD0" w:rsidRDefault="00332701" w:rsidP="00D52A35">
      <w:pPr>
        <w:pStyle w:val="Heading1"/>
        <w:pBdr>
          <w:bottom w:val="single" w:sz="6" w:space="23" w:color="EEEEEE"/>
        </w:pBdr>
        <w:shd w:val="clear" w:color="auto" w:fill="FFFFFF"/>
        <w:spacing w:before="0" w:beforeAutospacing="0" w:after="300" w:afterAutospacing="0" w:line="360" w:lineRule="auto"/>
        <w:jc w:val="both"/>
        <w:rPr>
          <w:ins w:id="321" w:author="Abdul Samad (1918548)" w:date="2021-07-17T18:52:00Z"/>
          <w:rFonts w:ascii="Arial" w:hAnsi="Arial" w:cs="Arial"/>
          <w:b w:val="0"/>
          <w:bCs w:val="0"/>
          <w:color w:val="000000" w:themeColor="text1"/>
          <w:szCs w:val="22"/>
        </w:rPr>
      </w:pPr>
    </w:p>
    <w:p w:rsidR="00FE336B" w:rsidRDefault="00AF18EE" w:rsidP="00BD5AC0">
      <w:pPr>
        <w:pStyle w:val="Heading1"/>
        <w:pBdr>
          <w:bottom w:val="single" w:sz="6" w:space="23" w:color="EEEEEE"/>
        </w:pBdr>
        <w:shd w:val="clear" w:color="auto" w:fill="FFFFFF"/>
        <w:spacing w:before="0" w:beforeAutospacing="0" w:after="300" w:afterAutospacing="0" w:line="360" w:lineRule="auto"/>
        <w:jc w:val="both"/>
        <w:rPr>
          <w:rFonts w:ascii="Arial" w:hAnsi="Arial" w:cs="Arial"/>
          <w:b w:val="0"/>
          <w:color w:val="000000" w:themeColor="text1"/>
          <w:szCs w:val="22"/>
        </w:rPr>
      </w:pPr>
      <w:bookmarkStart w:id="322" w:name="_Toc77441326"/>
      <w:r w:rsidRPr="006F43FD">
        <w:rPr>
          <w:rFonts w:ascii="Arial" w:hAnsi="Arial" w:cs="Arial"/>
          <w:b w:val="0"/>
          <w:szCs w:val="22"/>
          <w:rPrChange w:id="323" w:author="Abdul Samad (1918548)" w:date="2021-07-17T18:52:00Z">
            <w:rPr/>
          </w:rPrChange>
        </w:rPr>
        <w:t xml:space="preserve">My ability to </w:t>
      </w:r>
      <w:r w:rsidR="006D3153">
        <w:rPr>
          <w:rFonts w:ascii="Arial" w:hAnsi="Arial" w:cs="Arial"/>
          <w:b w:val="0"/>
          <w:szCs w:val="22"/>
        </w:rPr>
        <w:t xml:space="preserve">actively </w:t>
      </w:r>
      <w:r w:rsidR="00097C6C">
        <w:rPr>
          <w:rFonts w:ascii="Arial" w:hAnsi="Arial" w:cs="Arial"/>
          <w:b w:val="0"/>
          <w:szCs w:val="22"/>
        </w:rPr>
        <w:t xml:space="preserve">engage in new experiences, and assess new </w:t>
      </w:r>
      <w:r w:rsidRPr="006F43FD">
        <w:rPr>
          <w:rFonts w:ascii="Arial" w:hAnsi="Arial" w:cs="Arial"/>
          <w:b w:val="0"/>
          <w:szCs w:val="22"/>
          <w:rPrChange w:id="324" w:author="Abdul Samad (1918548)" w:date="2021-07-17T18:52:00Z">
            <w:rPr/>
          </w:rPrChange>
        </w:rPr>
        <w:t>case studies, study from data analysis and externally research from outside sources, interpret my findings, and confront the</w:t>
      </w:r>
      <w:r w:rsidR="00097C6C">
        <w:rPr>
          <w:rFonts w:ascii="Arial" w:hAnsi="Arial" w:cs="Arial"/>
          <w:b w:val="0"/>
          <w:szCs w:val="22"/>
        </w:rPr>
        <w:t xml:space="preserve"> patterns to reach a conclusion has grown.</w:t>
      </w:r>
      <w:r w:rsidRPr="006F43FD">
        <w:rPr>
          <w:rFonts w:ascii="Arial" w:hAnsi="Arial" w:cs="Arial"/>
          <w:b w:val="0"/>
          <w:szCs w:val="22"/>
          <w:rPrChange w:id="325" w:author="Abdul Samad (1918548)" w:date="2021-07-17T18:52:00Z">
            <w:rPr/>
          </w:rPrChange>
        </w:rPr>
        <w:t xml:space="preserve"> </w:t>
      </w:r>
      <w:r w:rsidR="00097C6C">
        <w:rPr>
          <w:rFonts w:ascii="Arial" w:hAnsi="Arial" w:cs="Arial"/>
          <w:b w:val="0"/>
          <w:szCs w:val="22"/>
        </w:rPr>
        <w:t>Through each learning stay, I have noticed how my</w:t>
      </w:r>
      <w:r w:rsidRPr="006F43FD">
        <w:rPr>
          <w:rFonts w:ascii="Arial" w:hAnsi="Arial" w:cs="Arial"/>
          <w:b w:val="0"/>
          <w:szCs w:val="22"/>
          <w:rPrChange w:id="326" w:author="Abdul Samad (1918548)" w:date="2021-07-17T18:52:00Z">
            <w:rPr/>
          </w:rPrChange>
        </w:rPr>
        <w:t xml:space="preserve"> intellectual breadth and depth of my writing</w:t>
      </w:r>
      <w:r w:rsidR="00097C6C">
        <w:rPr>
          <w:rFonts w:ascii="Arial" w:hAnsi="Arial" w:cs="Arial"/>
          <w:b w:val="0"/>
          <w:szCs w:val="22"/>
        </w:rPr>
        <w:t xml:space="preserve"> has improved</w:t>
      </w:r>
      <w:r w:rsidRPr="006F43FD">
        <w:rPr>
          <w:rFonts w:ascii="Arial" w:hAnsi="Arial" w:cs="Arial"/>
          <w:b w:val="0"/>
          <w:szCs w:val="22"/>
          <w:rPrChange w:id="327" w:author="Abdul Samad (1918548)" w:date="2021-07-17T18:52:00Z">
            <w:rPr/>
          </w:rPrChange>
        </w:rPr>
        <w:t xml:space="preserve">. In addition, my communication skills have improved </w:t>
      </w:r>
      <w:r w:rsidR="002913D1">
        <w:rPr>
          <w:rFonts w:ascii="Arial" w:hAnsi="Arial" w:cs="Arial"/>
          <w:b w:val="0"/>
          <w:szCs w:val="22"/>
        </w:rPr>
        <w:t xml:space="preserve">by </w:t>
      </w:r>
      <w:r w:rsidRPr="006F43FD">
        <w:rPr>
          <w:rFonts w:ascii="Arial" w:hAnsi="Arial" w:cs="Arial"/>
          <w:b w:val="0"/>
          <w:szCs w:val="22"/>
          <w:rPrChange w:id="328" w:author="Abdul Samad (1918548)" w:date="2021-07-17T18:52:00Z">
            <w:rPr/>
          </w:rPrChange>
        </w:rPr>
        <w:t>implementing Kolb’s</w:t>
      </w:r>
      <w:ins w:id="329" w:author="Abdul Samad (1918548)" w:date="2021-07-17T18:52:00Z">
        <w:r w:rsidR="00332701" w:rsidRPr="006F43FD">
          <w:rPr>
            <w:rFonts w:ascii="Arial" w:hAnsi="Arial" w:cs="Arial"/>
            <w:b w:val="0"/>
            <w:i/>
            <w:iCs/>
            <w:szCs w:val="22"/>
          </w:rPr>
          <w:t xml:space="preserve"> ‘</w:t>
        </w:r>
        <w:r w:rsidR="00332701" w:rsidRPr="006F43FD">
          <w:rPr>
            <w:rFonts w:ascii="Arial" w:hAnsi="Arial" w:cs="Arial"/>
            <w:b w:val="0"/>
            <w:iCs/>
            <w:szCs w:val="22"/>
            <w:rPrChange w:id="330" w:author="Abdul Samad (1918548)" w:date="2021-07-17T18:53:00Z">
              <w:rPr>
                <w:rFonts w:ascii="Arial" w:hAnsi="Arial" w:cs="Arial"/>
                <w:b w:val="0"/>
                <w:i/>
                <w:iCs/>
                <w:szCs w:val="22"/>
              </w:rPr>
            </w:rPrChange>
          </w:rPr>
          <w:t>pragmatic</w:t>
        </w:r>
      </w:ins>
      <w:del w:id="331" w:author="Abdul Samad (1918548)" w:date="2021-07-17T18:52:00Z">
        <w:r w:rsidRPr="006F43FD" w:rsidDel="00332701">
          <w:rPr>
            <w:rFonts w:ascii="Arial" w:hAnsi="Arial" w:cs="Arial"/>
            <w:b w:val="0"/>
            <w:szCs w:val="22"/>
            <w:rPrChange w:id="332" w:author="Abdul Samad (1918548)" w:date="2021-07-17T18:53:00Z">
              <w:rPr/>
            </w:rPrChange>
          </w:rPr>
          <w:delText xml:space="preserve"> ‘</w:delText>
        </w:r>
        <w:r w:rsidRPr="006F43FD" w:rsidDel="00332701">
          <w:rPr>
            <w:rFonts w:ascii="Arial" w:hAnsi="Arial" w:cs="Arial"/>
            <w:b w:val="0"/>
            <w:iCs/>
            <w:szCs w:val="22"/>
            <w:rPrChange w:id="333" w:author="Abdul Samad (1918548)" w:date="2021-07-17T18:53:00Z">
              <w:rPr>
                <w:i/>
                <w:iCs/>
              </w:rPr>
            </w:rPrChange>
          </w:rPr>
          <w:delText>pragmatic</w:delText>
        </w:r>
      </w:del>
      <w:r w:rsidRPr="006F43FD">
        <w:rPr>
          <w:rFonts w:ascii="Arial" w:hAnsi="Arial" w:cs="Arial"/>
          <w:b w:val="0"/>
          <w:szCs w:val="22"/>
          <w:rPrChange w:id="334" w:author="Abdul Samad (1918548)" w:date="2021-07-17T18:52:00Z">
            <w:rPr/>
          </w:rPrChange>
        </w:rPr>
        <w:t xml:space="preserve"> active experimentation’, where I engage with written and verbal application, and actively listening and working with others </w:t>
      </w:r>
      <w:r w:rsidR="00410AD0">
        <w:rPr>
          <w:rFonts w:ascii="Arial" w:hAnsi="Arial" w:cs="Arial"/>
          <w:b w:val="0"/>
          <w:szCs w:val="22"/>
        </w:rPr>
        <w:t>who support my learning process</w:t>
      </w:r>
      <w:r w:rsidRPr="006F43FD">
        <w:rPr>
          <w:rFonts w:ascii="Arial" w:hAnsi="Arial" w:cs="Arial"/>
          <w:b w:val="0"/>
          <w:szCs w:val="22"/>
          <w:rPrChange w:id="335" w:author="Abdul Samad (1918548)" w:date="2021-07-17T18:52:00Z">
            <w:rPr/>
          </w:rPrChange>
        </w:rPr>
        <w:t xml:space="preserve"> </w:t>
      </w:r>
      <w:customXmlInsRangeStart w:id="336" w:author="Abdul Samad (1918548)" w:date="2021-07-17T18:48:00Z"/>
      <w:sdt>
        <w:sdtPr>
          <w:rPr>
            <w:rFonts w:ascii="Arial" w:hAnsi="Arial" w:cs="Arial"/>
            <w:b w:val="0"/>
            <w:szCs w:val="22"/>
          </w:rPr>
          <w:id w:val="-636958773"/>
          <w:citation/>
        </w:sdtPr>
        <w:sdtContent>
          <w:customXmlInsRangeEnd w:id="336"/>
          <w:ins w:id="337" w:author="Abdul Samad (1918548)" w:date="2021-07-17T18:48:00Z">
            <w:r w:rsidR="00912619" w:rsidRPr="006F43FD">
              <w:rPr>
                <w:rFonts w:ascii="Arial" w:hAnsi="Arial" w:cs="Arial"/>
                <w:b w:val="0"/>
                <w:szCs w:val="22"/>
                <w:rPrChange w:id="338" w:author="Abdul Samad (1918548)" w:date="2021-07-17T19:07:00Z">
                  <w:rPr/>
                </w:rPrChange>
              </w:rPr>
              <w:fldChar w:fldCharType="begin"/>
            </w:r>
            <w:r w:rsidR="00912619" w:rsidRPr="006F43FD">
              <w:rPr>
                <w:rFonts w:ascii="Arial" w:hAnsi="Arial" w:cs="Arial"/>
                <w:b w:val="0"/>
                <w:szCs w:val="22"/>
                <w:rPrChange w:id="339" w:author="Abdul Samad (1918548)" w:date="2021-07-17T19:07:00Z">
                  <w:rPr/>
                </w:rPrChange>
              </w:rPr>
              <w:instrText xml:space="preserve"> CITATION Dav \l 2057 </w:instrText>
            </w:r>
          </w:ins>
          <w:r w:rsidR="00912619" w:rsidRPr="006F43FD">
            <w:rPr>
              <w:rFonts w:ascii="Arial" w:hAnsi="Arial" w:cs="Arial"/>
              <w:b w:val="0"/>
              <w:szCs w:val="22"/>
              <w:rPrChange w:id="340" w:author="Abdul Samad (1918548)" w:date="2021-07-17T19:07:00Z">
                <w:rPr/>
              </w:rPrChange>
            </w:rPr>
            <w:fldChar w:fldCharType="separate"/>
          </w:r>
          <w:r w:rsidR="00E26850" w:rsidRPr="006F43FD">
            <w:rPr>
              <w:rFonts w:ascii="Arial" w:hAnsi="Arial" w:cs="Arial"/>
              <w:b w:val="0"/>
              <w:noProof/>
              <w:szCs w:val="22"/>
              <w:rPrChange w:id="341" w:author="Abdul Samad (1918548)" w:date="2021-07-17T19:07:00Z">
                <w:rPr>
                  <w:rFonts w:ascii="Arial" w:hAnsi="Arial" w:cs="Arial"/>
                  <w:noProof/>
                  <w:szCs w:val="22"/>
                </w:rPr>
              </w:rPrChange>
            </w:rPr>
            <w:t>(Kolb, 2014)</w:t>
          </w:r>
          <w:ins w:id="342" w:author="Abdul Samad (1918548)" w:date="2021-07-17T18:48:00Z">
            <w:r w:rsidR="00912619" w:rsidRPr="006F43FD">
              <w:rPr>
                <w:rFonts w:ascii="Arial" w:hAnsi="Arial" w:cs="Arial"/>
                <w:b w:val="0"/>
                <w:szCs w:val="22"/>
                <w:rPrChange w:id="343" w:author="Abdul Samad (1918548)" w:date="2021-07-17T19:07:00Z">
                  <w:rPr/>
                </w:rPrChange>
              </w:rPr>
              <w:fldChar w:fldCharType="end"/>
            </w:r>
          </w:ins>
          <w:customXmlInsRangeStart w:id="344" w:author="Abdul Samad (1918548)" w:date="2021-07-17T18:48:00Z"/>
        </w:sdtContent>
      </w:sdt>
      <w:customXmlInsRangeEnd w:id="344"/>
      <w:bookmarkEnd w:id="322"/>
      <w:r w:rsidR="00410AD0">
        <w:rPr>
          <w:rFonts w:ascii="Arial" w:hAnsi="Arial" w:cs="Arial"/>
          <w:b w:val="0"/>
          <w:szCs w:val="22"/>
        </w:rPr>
        <w:t>.</w:t>
      </w:r>
      <w:r w:rsidR="006F43FD" w:rsidRPr="006F43FD">
        <w:rPr>
          <w:rFonts w:ascii="Arial" w:hAnsi="Arial" w:cs="Arial"/>
          <w:b w:val="0"/>
          <w:szCs w:val="22"/>
        </w:rPr>
        <w:t xml:space="preserve"> </w:t>
      </w:r>
      <w:r w:rsidRPr="006F43FD">
        <w:rPr>
          <w:rFonts w:ascii="Arial" w:hAnsi="Arial" w:cs="Arial"/>
          <w:b w:val="0"/>
          <w:color w:val="000000" w:themeColor="text1"/>
          <w:szCs w:val="22"/>
        </w:rPr>
        <w:t xml:space="preserve">Collaborating with my lecturer has played a key role in improving my written and speaking skills and getting feedback means there is more room to improve on my critical learning skills. </w:t>
      </w:r>
      <w:sdt>
        <w:sdtPr>
          <w:rPr>
            <w:rFonts w:ascii="Arial" w:hAnsi="Arial" w:cs="Arial"/>
            <w:b w:val="0"/>
            <w:color w:val="000000" w:themeColor="text1"/>
            <w:szCs w:val="22"/>
          </w:rPr>
          <w:id w:val="-462421043"/>
          <w:citation/>
        </w:sdtPr>
        <w:sdtContent>
          <w:r w:rsidR="00F53048" w:rsidRPr="00F53048">
            <w:rPr>
              <w:rFonts w:ascii="Arial" w:hAnsi="Arial" w:cs="Arial"/>
              <w:b w:val="0"/>
              <w:color w:val="000000" w:themeColor="text1"/>
              <w:szCs w:val="22"/>
            </w:rPr>
            <w:fldChar w:fldCharType="begin"/>
          </w:r>
          <w:r w:rsidR="00F53048" w:rsidRPr="00F53048">
            <w:rPr>
              <w:rFonts w:ascii="Arial" w:hAnsi="Arial" w:cs="Arial"/>
              <w:b w:val="0"/>
              <w:color w:val="000000" w:themeColor="text1"/>
              <w:szCs w:val="22"/>
            </w:rPr>
            <w:instrText xml:space="preserve"> CITATION Enn62 \l 2057 </w:instrText>
          </w:r>
          <w:r w:rsidR="00F53048" w:rsidRPr="00F53048">
            <w:rPr>
              <w:rFonts w:ascii="Arial" w:hAnsi="Arial" w:cs="Arial"/>
              <w:b w:val="0"/>
              <w:color w:val="000000" w:themeColor="text1"/>
              <w:szCs w:val="22"/>
            </w:rPr>
            <w:fldChar w:fldCharType="separate"/>
          </w:r>
          <w:r w:rsidR="00F53048" w:rsidRPr="00F53048">
            <w:rPr>
              <w:rFonts w:ascii="Arial" w:hAnsi="Arial" w:cs="Arial"/>
              <w:b w:val="0"/>
              <w:noProof/>
              <w:color w:val="000000" w:themeColor="text1"/>
              <w:szCs w:val="22"/>
            </w:rPr>
            <w:t>(Ennis, 1962)</w:t>
          </w:r>
          <w:r w:rsidR="00F53048" w:rsidRPr="00F53048">
            <w:rPr>
              <w:rFonts w:ascii="Arial" w:hAnsi="Arial" w:cs="Arial"/>
              <w:b w:val="0"/>
              <w:color w:val="000000" w:themeColor="text1"/>
              <w:szCs w:val="22"/>
            </w:rPr>
            <w:fldChar w:fldCharType="end"/>
          </w:r>
        </w:sdtContent>
      </w:sdt>
      <w:r w:rsidRPr="006F43FD">
        <w:rPr>
          <w:rFonts w:ascii="Arial" w:hAnsi="Arial" w:cs="Arial"/>
          <w:b w:val="0"/>
          <w:color w:val="000000" w:themeColor="text1"/>
          <w:szCs w:val="22"/>
        </w:rPr>
        <w:t xml:space="preserve"> One of my learning sessions where critical thinking was practised was through learning and applying critical theory terminology such as ‘inductive’ and ‘deductive’ into my analysis of situations. Studying inductive and deductive processes has helped to improve my rational skills, as I have been able to implement my learning through ‘active experimentation’.</w:t>
      </w:r>
      <w:r w:rsidR="00F53048">
        <w:rPr>
          <w:rFonts w:ascii="Arial" w:hAnsi="Arial" w:cs="Arial"/>
          <w:b w:val="0"/>
          <w:color w:val="000000" w:themeColor="text1"/>
          <w:szCs w:val="22"/>
        </w:rPr>
        <w:t xml:space="preserve"> </w:t>
      </w:r>
      <w:r w:rsidR="006F43FD" w:rsidRPr="006F43FD">
        <w:rPr>
          <w:rFonts w:ascii="Arial" w:hAnsi="Arial" w:cs="Arial"/>
          <w:b w:val="0"/>
          <w:color w:val="000000" w:themeColor="text1"/>
          <w:szCs w:val="22"/>
        </w:rPr>
        <w:t xml:space="preserve">  </w:t>
      </w:r>
      <w:r w:rsidRPr="006F43FD">
        <w:rPr>
          <w:rFonts w:ascii="Arial" w:hAnsi="Arial" w:cs="Arial"/>
          <w:b w:val="0"/>
          <w:color w:val="000000" w:themeColor="text1"/>
          <w:szCs w:val="22"/>
        </w:rPr>
        <w:t>My creative skills have in addition improved as I have practised synthesising different conclusions and perspectives, by researching books on my course and extending my studies further by reading into google scholar, online articles and reading relevant websites that all aid in teaching me all about the subject I am learning. By being able to draw connections from multiple reliable resources, I have been able to conceptualise different ideas and create novelistic responses for answering each question in my course. Problem solving is a useful critical thinking skill to possess, as it helps me to clarify and identify patterns of thought that m</w:t>
      </w:r>
      <w:r w:rsidR="006F43FD" w:rsidRPr="006F43FD">
        <w:rPr>
          <w:rFonts w:ascii="Arial" w:hAnsi="Arial" w:cs="Arial"/>
          <w:b w:val="0"/>
          <w:color w:val="000000" w:themeColor="text1"/>
          <w:szCs w:val="22"/>
        </w:rPr>
        <w:t xml:space="preserve">ay influence my thought process. </w:t>
      </w:r>
    </w:p>
    <w:p w:rsidR="000B0373" w:rsidRDefault="00AF18EE" w:rsidP="000B0373">
      <w:pPr>
        <w:pStyle w:val="Heading1"/>
        <w:pBdr>
          <w:bottom w:val="single" w:sz="6" w:space="23" w:color="EEEEEE"/>
        </w:pBdr>
        <w:shd w:val="clear" w:color="auto" w:fill="FFFFFF"/>
        <w:spacing w:before="0" w:beforeAutospacing="0" w:after="300" w:afterAutospacing="0" w:line="360" w:lineRule="auto"/>
        <w:jc w:val="both"/>
        <w:rPr>
          <w:rFonts w:ascii="Arial" w:hAnsi="Arial" w:cs="Arial"/>
          <w:b w:val="0"/>
          <w:color w:val="000000" w:themeColor="text1"/>
          <w:szCs w:val="22"/>
          <w:bdr w:val="none" w:sz="0" w:space="0" w:color="auto" w:frame="1"/>
        </w:rPr>
      </w:pPr>
      <w:r w:rsidRPr="006F43FD">
        <w:rPr>
          <w:rFonts w:ascii="Arial" w:hAnsi="Arial" w:cs="Arial"/>
          <w:b w:val="0"/>
          <w:color w:val="000000" w:themeColor="text1"/>
          <w:szCs w:val="22"/>
          <w:rPrChange w:id="345" w:author="Abdul Samad (1918548)" w:date="2021-07-17T18:52:00Z">
            <w:rPr>
              <w:rFonts w:ascii="Arial" w:hAnsi="Arial" w:cs="Arial"/>
              <w:color w:val="000000" w:themeColor="text1"/>
            </w:rPr>
          </w:rPrChange>
        </w:rPr>
        <w:t xml:space="preserve">Critical thinking has helped to shape my writing, communication abilities and improve future engagement with both self, and other. This educative course has supported my development. It has encouraged calmness in my thought process, and increased my critical thinking. It has made me investigate and recognise and help prevent fraudulent activity. Instead of rushing into a situation, I can step back, assess, check and </w:t>
      </w:r>
      <w:r w:rsidR="00BD5AC0">
        <w:rPr>
          <w:rFonts w:ascii="Arial" w:hAnsi="Arial" w:cs="Arial"/>
          <w:b w:val="0"/>
          <w:color w:val="000000" w:themeColor="text1"/>
          <w:szCs w:val="22"/>
        </w:rPr>
        <w:t>verify</w:t>
      </w:r>
      <w:r w:rsidRPr="006F43FD">
        <w:rPr>
          <w:rFonts w:ascii="Arial" w:hAnsi="Arial" w:cs="Arial"/>
          <w:b w:val="0"/>
          <w:color w:val="000000" w:themeColor="text1"/>
          <w:szCs w:val="22"/>
          <w:rPrChange w:id="346" w:author="Abdul Samad (1918548)" w:date="2021-07-17T18:52:00Z">
            <w:rPr>
              <w:rFonts w:ascii="Arial" w:hAnsi="Arial" w:cs="Arial"/>
              <w:color w:val="000000" w:themeColor="text1"/>
            </w:rPr>
          </w:rPrChange>
        </w:rPr>
        <w:t xml:space="preserve"> whether what I perceive is genuine and what is the necessary action to take by </w:t>
      </w:r>
      <w:r w:rsidR="00BD5AC0">
        <w:rPr>
          <w:rFonts w:ascii="Arial" w:hAnsi="Arial" w:cs="Arial"/>
          <w:b w:val="0"/>
          <w:color w:val="000000" w:themeColor="text1"/>
          <w:szCs w:val="22"/>
        </w:rPr>
        <w:t>asking a few careful questions for n</w:t>
      </w:r>
      <w:r w:rsidRPr="006F43FD">
        <w:rPr>
          <w:rFonts w:ascii="Arial" w:hAnsi="Arial" w:cs="Arial"/>
          <w:b w:val="0"/>
          <w:color w:val="000000" w:themeColor="text1"/>
          <w:szCs w:val="22"/>
          <w:rPrChange w:id="347" w:author="Abdul Samad (1918548)" w:date="2021-07-17T18:52:00Z">
            <w:rPr>
              <w:rFonts w:ascii="Arial" w:hAnsi="Arial" w:cs="Arial"/>
              <w:color w:val="000000" w:themeColor="text1"/>
            </w:rPr>
          </w:rPrChange>
        </w:rPr>
        <w:t>ot everyone is who they claim to be</w:t>
      </w:r>
      <w:r w:rsidR="00BD5AC0">
        <w:rPr>
          <w:rFonts w:ascii="Arial" w:hAnsi="Arial" w:cs="Arial"/>
          <w:b w:val="0"/>
          <w:color w:val="000000" w:themeColor="text1"/>
          <w:szCs w:val="22"/>
        </w:rPr>
        <w:t>.</w:t>
      </w:r>
      <w:r w:rsidRPr="006F43FD">
        <w:rPr>
          <w:rFonts w:ascii="Arial" w:hAnsi="Arial" w:cs="Arial"/>
          <w:b w:val="0"/>
          <w:color w:val="000000" w:themeColor="text1"/>
          <w:szCs w:val="22"/>
          <w:rPrChange w:id="348" w:author="Abdul Samad (1918548)" w:date="2021-07-17T18:52:00Z">
            <w:rPr>
              <w:rFonts w:ascii="Arial" w:hAnsi="Arial" w:cs="Arial"/>
              <w:color w:val="000000" w:themeColor="text1"/>
            </w:rPr>
          </w:rPrChange>
        </w:rPr>
        <w:t xml:space="preserve"> </w:t>
      </w:r>
      <w:r w:rsidR="00BD5AC0">
        <w:rPr>
          <w:rFonts w:ascii="Arial" w:hAnsi="Arial" w:cs="Arial"/>
          <w:b w:val="0"/>
          <w:color w:val="000000" w:themeColor="text1"/>
          <w:szCs w:val="22"/>
        </w:rPr>
        <w:t xml:space="preserve"> </w:t>
      </w:r>
      <w:r w:rsidRPr="00BD5AC0">
        <w:rPr>
          <w:rFonts w:ascii="Arial" w:hAnsi="Arial" w:cs="Arial"/>
          <w:b w:val="0"/>
          <w:color w:val="000000" w:themeColor="text1"/>
          <w:szCs w:val="22"/>
          <w:rPrChange w:id="349" w:author="Abdul Samad (1918548)" w:date="2021-07-17T18:52:00Z">
            <w:rPr>
              <w:rFonts w:ascii="Arial" w:hAnsi="Arial" w:cs="Arial"/>
              <w:color w:val="000000" w:themeColor="text1"/>
            </w:rPr>
          </w:rPrChange>
        </w:rPr>
        <w:t xml:space="preserve">I have a preference towards applying newly learnt skills into action, however I am aware that certain skills are not clearly transferrable into daily occurrence, </w:t>
      </w:r>
      <w:r w:rsidR="00BD5AC0">
        <w:rPr>
          <w:rFonts w:ascii="Arial" w:hAnsi="Arial" w:cs="Arial"/>
          <w:b w:val="0"/>
          <w:color w:val="000000" w:themeColor="text1"/>
          <w:szCs w:val="22"/>
        </w:rPr>
        <w:t>for example u</w:t>
      </w:r>
      <w:r w:rsidRPr="00BD5AC0">
        <w:rPr>
          <w:rFonts w:ascii="Arial" w:hAnsi="Arial" w:cs="Arial"/>
          <w:b w:val="0"/>
          <w:color w:val="000000" w:themeColor="text1"/>
          <w:szCs w:val="22"/>
          <w:rPrChange w:id="350" w:author="Abdul Samad (1918548)" w:date="2021-07-17T18:52:00Z">
            <w:rPr>
              <w:rFonts w:ascii="Arial" w:hAnsi="Arial" w:cs="Arial"/>
              <w:color w:val="000000" w:themeColor="text1"/>
            </w:rPr>
          </w:rPrChange>
        </w:rPr>
        <w:t>niversity diction will not necessarily suit the needs of customers</w:t>
      </w:r>
      <w:r w:rsidR="00BD5AC0">
        <w:rPr>
          <w:rFonts w:ascii="Arial" w:hAnsi="Arial" w:cs="Arial"/>
          <w:b w:val="0"/>
          <w:color w:val="000000" w:themeColor="text1"/>
          <w:szCs w:val="22"/>
        </w:rPr>
        <w:t xml:space="preserve"> in a restaurant</w:t>
      </w:r>
      <w:r w:rsidRPr="00BD5AC0">
        <w:rPr>
          <w:rFonts w:ascii="Arial" w:hAnsi="Arial" w:cs="Arial"/>
          <w:b w:val="0"/>
          <w:color w:val="000000" w:themeColor="text1"/>
          <w:szCs w:val="22"/>
          <w:rPrChange w:id="351" w:author="Abdul Samad (1918548)" w:date="2021-07-17T18:52:00Z">
            <w:rPr>
              <w:rFonts w:ascii="Arial" w:hAnsi="Arial" w:cs="Arial"/>
              <w:color w:val="000000" w:themeColor="text1"/>
            </w:rPr>
          </w:rPrChange>
        </w:rPr>
        <w:t xml:space="preserve">, </w:t>
      </w:r>
      <w:r w:rsidRPr="00BD5AC0">
        <w:rPr>
          <w:rFonts w:ascii="Arial" w:hAnsi="Arial" w:cs="Arial"/>
          <w:b w:val="0"/>
          <w:color w:val="000000" w:themeColor="text1"/>
          <w:szCs w:val="22"/>
          <w:rPrChange w:id="352" w:author="Abdul Samad (1918548)" w:date="2021-07-17T18:52:00Z">
            <w:rPr>
              <w:rFonts w:ascii="Arial" w:hAnsi="Arial" w:cs="Arial"/>
              <w:color w:val="000000" w:themeColor="text1"/>
            </w:rPr>
          </w:rPrChange>
        </w:rPr>
        <w:lastRenderedPageBreak/>
        <w:t>however there will be some who appreciate listening and learning from academic experiences.</w:t>
      </w:r>
      <w:r w:rsidR="00BD5AC0">
        <w:rPr>
          <w:rFonts w:ascii="Arial" w:hAnsi="Arial" w:cs="Arial"/>
          <w:b w:val="0"/>
          <w:color w:val="000000" w:themeColor="text1"/>
          <w:szCs w:val="22"/>
        </w:rPr>
        <w:t xml:space="preserve"> </w:t>
      </w:r>
      <w:r w:rsidR="006D3153">
        <w:rPr>
          <w:rFonts w:ascii="Arial" w:hAnsi="Arial" w:cs="Arial"/>
          <w:b w:val="0"/>
          <w:color w:val="000000" w:themeColor="text1"/>
          <w:szCs w:val="22"/>
        </w:rPr>
        <w:t xml:space="preserve"> </w:t>
      </w:r>
      <w:r w:rsidRPr="00BD5AC0">
        <w:rPr>
          <w:rFonts w:ascii="Arial" w:hAnsi="Arial" w:cs="Arial"/>
          <w:b w:val="0"/>
          <w:color w:val="000000" w:themeColor="text1"/>
          <w:szCs w:val="22"/>
          <w:rPrChange w:id="353" w:author="Abdul Samad (1918548)" w:date="2021-07-17T18:52:00Z">
            <w:rPr>
              <w:rFonts w:ascii="Arial" w:hAnsi="Arial" w:cs="Arial"/>
              <w:color w:val="000000" w:themeColor="text1"/>
              <w:szCs w:val="22"/>
            </w:rPr>
          </w:rPrChange>
        </w:rPr>
        <w:t>It still fascinates me how relevant everything I have studied is to my work environment, and how I can implement all I have learnt into my current lifestyle.</w:t>
      </w:r>
      <w:r w:rsidRPr="00BD5AC0">
        <w:rPr>
          <w:rFonts w:ascii="Arial" w:hAnsi="Arial" w:cs="Arial"/>
          <w:b w:val="0"/>
          <w:color w:val="000000" w:themeColor="text1"/>
          <w:szCs w:val="22"/>
          <w:bdr w:val="none" w:sz="0" w:space="0" w:color="auto" w:frame="1"/>
          <w:rPrChange w:id="354" w:author="Abdul Samad (1918548)" w:date="2021-07-17T18:52:00Z">
            <w:rPr>
              <w:rFonts w:ascii="Arial" w:hAnsi="Arial" w:cs="Arial"/>
              <w:color w:val="000000" w:themeColor="text1"/>
              <w:szCs w:val="22"/>
              <w:bdr w:val="none" w:sz="0" w:space="0" w:color="auto" w:frame="1"/>
            </w:rPr>
          </w:rPrChange>
        </w:rPr>
        <w:t xml:space="preserve"> By practising critical thinking, I can observe and communicate better with colleagues and customers in my work environment, and learn to understand their people’s needs and beliefs, therefore helping to reduce conflict, increase compromise an</w:t>
      </w:r>
      <w:r w:rsidR="00410AD0">
        <w:rPr>
          <w:rFonts w:ascii="Arial" w:hAnsi="Arial" w:cs="Arial"/>
          <w:b w:val="0"/>
          <w:color w:val="000000" w:themeColor="text1"/>
          <w:szCs w:val="22"/>
          <w:bdr w:val="none" w:sz="0" w:space="0" w:color="auto" w:frame="1"/>
        </w:rPr>
        <w:t>d raise fortunate opportunities</w:t>
      </w:r>
      <w:r w:rsidRPr="00BD5AC0">
        <w:rPr>
          <w:rFonts w:ascii="Arial" w:hAnsi="Arial" w:cs="Arial"/>
          <w:b w:val="0"/>
          <w:color w:val="000000" w:themeColor="text1"/>
          <w:szCs w:val="22"/>
          <w:bdr w:val="none" w:sz="0" w:space="0" w:color="auto" w:frame="1"/>
          <w:rPrChange w:id="355" w:author="Abdul Samad (1918548)" w:date="2021-07-17T18:52:00Z">
            <w:rPr>
              <w:rFonts w:ascii="Arial" w:hAnsi="Arial" w:cs="Arial"/>
              <w:color w:val="000000" w:themeColor="text1"/>
              <w:szCs w:val="22"/>
              <w:bdr w:val="none" w:sz="0" w:space="0" w:color="auto" w:frame="1"/>
            </w:rPr>
          </w:rPrChange>
        </w:rPr>
        <w:t xml:space="preserve"> </w:t>
      </w:r>
      <w:customXmlInsRangeStart w:id="356" w:author="Abdul Samad (1918548)" w:date="2021-07-17T18:48:00Z"/>
      <w:sdt>
        <w:sdtPr>
          <w:rPr>
            <w:rFonts w:ascii="Arial" w:hAnsi="Arial" w:cs="Arial"/>
            <w:b w:val="0"/>
            <w:color w:val="000000" w:themeColor="text1"/>
            <w:szCs w:val="22"/>
            <w:bdr w:val="none" w:sz="0" w:space="0" w:color="auto" w:frame="1"/>
          </w:rPr>
          <w:id w:val="-1591386352"/>
          <w:citation/>
        </w:sdtPr>
        <w:sdtContent>
          <w:customXmlInsRangeEnd w:id="356"/>
          <w:ins w:id="357" w:author="Abdul Samad (1918548)" w:date="2021-07-17T18:48:00Z">
            <w:r w:rsidR="00760891" w:rsidRPr="00BD5AC0">
              <w:rPr>
                <w:rFonts w:ascii="Arial" w:hAnsi="Arial" w:cs="Arial"/>
                <w:b w:val="0"/>
                <w:color w:val="000000" w:themeColor="text1"/>
                <w:szCs w:val="22"/>
                <w:bdr w:val="none" w:sz="0" w:space="0" w:color="auto" w:frame="1"/>
              </w:rPr>
              <w:fldChar w:fldCharType="begin"/>
            </w:r>
            <w:r w:rsidR="00760891" w:rsidRPr="00BD5AC0">
              <w:rPr>
                <w:rFonts w:ascii="Arial" w:hAnsi="Arial" w:cs="Arial"/>
                <w:b w:val="0"/>
                <w:color w:val="000000" w:themeColor="text1"/>
                <w:szCs w:val="22"/>
                <w:rPrChange w:id="358" w:author="Abdul Samad (1918548)" w:date="2021-07-17T18:52:00Z">
                  <w:rPr>
                    <w:rFonts w:ascii="Arial" w:hAnsi="Arial" w:cs="Arial"/>
                    <w:color w:val="000000" w:themeColor="text1"/>
                    <w:szCs w:val="22"/>
                  </w:rPr>
                </w:rPrChange>
              </w:rPr>
              <w:instrText xml:space="preserve"> CITATION Bey \l 2057 </w:instrText>
            </w:r>
          </w:ins>
          <w:r w:rsidR="00760891" w:rsidRPr="00BD5AC0">
            <w:rPr>
              <w:rFonts w:ascii="Arial" w:hAnsi="Arial" w:cs="Arial"/>
              <w:b w:val="0"/>
              <w:color w:val="000000" w:themeColor="text1"/>
              <w:szCs w:val="22"/>
              <w:bdr w:val="none" w:sz="0" w:space="0" w:color="auto" w:frame="1"/>
              <w:rPrChange w:id="359" w:author="Abdul Samad (1918548)" w:date="2021-07-17T18:52:00Z">
                <w:rPr>
                  <w:rFonts w:ascii="Arial" w:hAnsi="Arial" w:cs="Arial"/>
                  <w:b w:val="0"/>
                  <w:color w:val="000000" w:themeColor="text1"/>
                  <w:szCs w:val="22"/>
                  <w:bdr w:val="none" w:sz="0" w:space="0" w:color="auto" w:frame="1"/>
                </w:rPr>
              </w:rPrChange>
            </w:rPr>
            <w:fldChar w:fldCharType="separate"/>
          </w:r>
          <w:r w:rsidR="00E26850" w:rsidRPr="00BD5AC0">
            <w:rPr>
              <w:rFonts w:ascii="Arial" w:hAnsi="Arial" w:cs="Arial"/>
              <w:b w:val="0"/>
              <w:noProof/>
              <w:color w:val="000000" w:themeColor="text1"/>
              <w:szCs w:val="22"/>
            </w:rPr>
            <w:t>(Beyer, 1988)</w:t>
          </w:r>
          <w:ins w:id="360" w:author="Abdul Samad (1918548)" w:date="2021-07-17T18:48:00Z">
            <w:r w:rsidR="00760891" w:rsidRPr="00BD5AC0">
              <w:rPr>
                <w:rFonts w:ascii="Arial" w:hAnsi="Arial" w:cs="Arial"/>
                <w:b w:val="0"/>
                <w:color w:val="000000" w:themeColor="text1"/>
                <w:szCs w:val="22"/>
                <w:bdr w:val="none" w:sz="0" w:space="0" w:color="auto" w:frame="1"/>
              </w:rPr>
              <w:fldChar w:fldCharType="end"/>
            </w:r>
          </w:ins>
          <w:customXmlInsRangeStart w:id="361" w:author="Abdul Samad (1918548)" w:date="2021-07-17T18:48:00Z"/>
        </w:sdtContent>
      </w:sdt>
      <w:customXmlInsRangeEnd w:id="361"/>
      <w:r w:rsidR="00410AD0">
        <w:rPr>
          <w:rFonts w:ascii="Arial" w:hAnsi="Arial" w:cs="Arial"/>
          <w:b w:val="0"/>
          <w:color w:val="000000" w:themeColor="text1"/>
          <w:szCs w:val="22"/>
          <w:bdr w:val="none" w:sz="0" w:space="0" w:color="auto" w:frame="1"/>
        </w:rPr>
        <w:t>.</w:t>
      </w:r>
      <w:ins w:id="362" w:author="Abdul Samad (1918548)" w:date="2021-07-17T18:49:00Z">
        <w:r w:rsidR="00760891" w:rsidRPr="00BD5AC0">
          <w:rPr>
            <w:rFonts w:ascii="Arial" w:hAnsi="Arial" w:cs="Arial"/>
            <w:b w:val="0"/>
            <w:color w:val="000000" w:themeColor="text1"/>
            <w:szCs w:val="22"/>
            <w:bdr w:val="none" w:sz="0" w:space="0" w:color="auto" w:frame="1"/>
          </w:rPr>
          <w:t xml:space="preserve"> </w:t>
        </w:r>
      </w:ins>
      <w:del w:id="363" w:author="Abdul Samad (1918548)" w:date="2021-07-17T18:48:00Z">
        <w:r w:rsidRPr="00BD5AC0" w:rsidDel="00760891">
          <w:rPr>
            <w:rFonts w:ascii="Arial" w:hAnsi="Arial" w:cs="Arial"/>
            <w:b w:val="0"/>
            <w:color w:val="000000" w:themeColor="text1"/>
            <w:szCs w:val="22"/>
          </w:rPr>
          <w:delText xml:space="preserve">Beyer, B.K. (1995). </w:delText>
        </w:r>
        <w:r w:rsidRPr="00BD5AC0" w:rsidDel="00760891">
          <w:rPr>
            <w:rFonts w:ascii="Arial" w:hAnsi="Arial" w:cs="Arial"/>
            <w:b w:val="0"/>
            <w:color w:val="000000" w:themeColor="text1"/>
            <w:szCs w:val="22"/>
            <w:bdr w:val="none" w:sz="0" w:space="0" w:color="auto" w:frame="1"/>
          </w:rPr>
          <w:delText xml:space="preserve"> </w:delText>
        </w:r>
      </w:del>
      <w:r w:rsidRPr="00BD5AC0">
        <w:rPr>
          <w:rFonts w:ascii="Arial" w:hAnsi="Arial" w:cs="Arial"/>
          <w:b w:val="0"/>
          <w:color w:val="000000" w:themeColor="text1"/>
          <w:szCs w:val="22"/>
          <w:bdr w:val="none" w:sz="0" w:space="0" w:color="auto" w:frame="1"/>
        </w:rPr>
        <w:t>I am aware that I cannot respond rationally all the time. T</w:t>
      </w:r>
      <w:r w:rsidR="000C09C4" w:rsidRPr="00BD5AC0">
        <w:rPr>
          <w:rFonts w:ascii="Arial" w:hAnsi="Arial" w:cs="Arial"/>
          <w:b w:val="0"/>
          <w:color w:val="000000" w:themeColor="text1"/>
          <w:szCs w:val="22"/>
          <w:bdr w:val="none" w:sz="0" w:space="0" w:color="auto" w:frame="1"/>
        </w:rPr>
        <w:t>o be human is to be limited.”</w:t>
      </w:r>
    </w:p>
    <w:p w:rsidR="000B0373" w:rsidRDefault="000B0373">
      <w:pPr>
        <w:rPr>
          <w:rFonts w:ascii="Arial" w:eastAsia="Times New Roman" w:hAnsi="Arial" w:cs="Arial"/>
          <w:bCs/>
          <w:color w:val="000000" w:themeColor="text1"/>
          <w:kern w:val="36"/>
          <w:bdr w:val="none" w:sz="0" w:space="0" w:color="auto" w:frame="1"/>
          <w:lang w:eastAsia="en-GB"/>
        </w:rPr>
      </w:pPr>
      <w:r>
        <w:rPr>
          <w:rFonts w:ascii="Arial" w:hAnsi="Arial" w:cs="Arial"/>
          <w:b/>
          <w:color w:val="000000" w:themeColor="text1"/>
          <w:bdr w:val="none" w:sz="0" w:space="0" w:color="auto" w:frame="1"/>
        </w:rPr>
        <w:br w:type="page"/>
      </w:r>
    </w:p>
    <w:p w:rsidR="0047365E" w:rsidRDefault="002B4F42" w:rsidP="0047365E">
      <w:pPr>
        <w:pStyle w:val="Heading1"/>
        <w:pBdr>
          <w:bottom w:val="single" w:sz="6" w:space="23" w:color="EEEEEE"/>
        </w:pBdr>
        <w:shd w:val="clear" w:color="auto" w:fill="FFFFFF"/>
        <w:spacing w:before="120" w:beforeAutospacing="0" w:after="0" w:afterAutospacing="0"/>
        <w:jc w:val="both"/>
        <w:rPr>
          <w:rFonts w:ascii="Arial" w:hAnsi="Arial" w:cs="Arial"/>
          <w:b w:val="0"/>
          <w:color w:val="000000" w:themeColor="text1"/>
          <w:szCs w:val="22"/>
          <w:bdr w:val="none" w:sz="0" w:space="0" w:color="auto" w:frame="1"/>
        </w:rPr>
      </w:pPr>
      <w:r w:rsidRPr="0047365E">
        <w:rPr>
          <w:rFonts w:ascii="Arial" w:hAnsi="Arial" w:cs="Arial"/>
        </w:rPr>
        <w:lastRenderedPageBreak/>
        <w:t>Conclusion</w:t>
      </w:r>
    </w:p>
    <w:p w:rsidR="00E56E17" w:rsidRPr="00410AD0" w:rsidDel="00332701" w:rsidRDefault="006D3153">
      <w:pPr>
        <w:pStyle w:val="Heading1"/>
        <w:pBdr>
          <w:bottom w:val="single" w:sz="6" w:space="23" w:color="EEEEEE"/>
        </w:pBdr>
        <w:shd w:val="clear" w:color="auto" w:fill="FFFFFF"/>
        <w:spacing w:before="0" w:beforeAutospacing="0" w:after="300" w:afterAutospacing="0" w:line="360" w:lineRule="auto"/>
        <w:jc w:val="both"/>
        <w:rPr>
          <w:del w:id="364" w:author="Abdul Samad (1918548)" w:date="2021-07-17T18:52:00Z"/>
          <w:rFonts w:ascii="Arial" w:hAnsi="Arial" w:cs="Arial"/>
          <w:color w:val="000000" w:themeColor="text1"/>
          <w:szCs w:val="22"/>
          <w:bdr w:val="none" w:sz="0" w:space="0" w:color="auto" w:frame="1"/>
          <w:rPrChange w:id="365" w:author="Abdul Samad (1918548)" w:date="2021-07-17T18:52:00Z">
            <w:rPr>
              <w:del w:id="366" w:author="Abdul Samad (1918548)" w:date="2021-07-17T18:52:00Z"/>
              <w:rFonts w:ascii="Arial" w:hAnsi="Arial" w:cs="Arial"/>
              <w:b/>
              <w:color w:val="000000" w:themeColor="text1"/>
              <w:szCs w:val="22"/>
            </w:rPr>
          </w:rPrChange>
        </w:rPr>
        <w:pPrChange w:id="367" w:author="Abdul Samad (1918548)" w:date="2021-07-17T18:52:00Z">
          <w:pPr>
            <w:pStyle w:val="NormalWeb"/>
            <w:spacing w:before="0" w:beforeAutospacing="0" w:after="240" w:afterAutospacing="0" w:line="360" w:lineRule="auto"/>
            <w:jc w:val="both"/>
          </w:pPr>
        </w:pPrChange>
      </w:pPr>
      <w:r>
        <w:rPr>
          <w:rFonts w:ascii="Arial" w:hAnsi="Arial" w:cs="Arial"/>
          <w:b w:val="0"/>
          <w:color w:val="000000" w:themeColor="text1"/>
          <w:szCs w:val="22"/>
          <w:bdr w:val="none" w:sz="0" w:space="0" w:color="auto" w:frame="1"/>
        </w:rPr>
        <w:t>To conclude,</w:t>
      </w:r>
      <w:ins w:id="368" w:author="Abdul Samad (1918548)" w:date="2021-07-17T18:49:00Z">
        <w:r w:rsidR="00760891" w:rsidRPr="00BD5AC0">
          <w:rPr>
            <w:rFonts w:ascii="Arial" w:hAnsi="Arial" w:cs="Arial"/>
            <w:b w:val="0"/>
            <w:color w:val="000000" w:themeColor="text1"/>
            <w:szCs w:val="22"/>
            <w:bdr w:val="none" w:sz="0" w:space="0" w:color="auto" w:frame="1"/>
          </w:rPr>
          <w:t xml:space="preserve"> </w:t>
        </w:r>
        <w:r w:rsidR="00760891" w:rsidRPr="00BD5AC0">
          <w:rPr>
            <w:rFonts w:ascii="Arial" w:hAnsi="Arial" w:cs="Arial"/>
            <w:b w:val="0"/>
            <w:noProof/>
            <w:color w:val="000000" w:themeColor="text1"/>
            <w:szCs w:val="22"/>
            <w:bdr w:val="none" w:sz="0" w:space="0" w:color="auto" w:frame="1"/>
          </w:rPr>
          <w:t>Murphy</w:t>
        </w:r>
      </w:ins>
      <w:r w:rsidR="00AF18EE" w:rsidRPr="00BD5AC0">
        <w:rPr>
          <w:rFonts w:ascii="Arial" w:hAnsi="Arial" w:cs="Arial"/>
          <w:b w:val="0"/>
          <w:color w:val="000000" w:themeColor="text1"/>
          <w:szCs w:val="22"/>
          <w:bdr w:val="none" w:sz="0" w:space="0" w:color="auto" w:frame="1"/>
        </w:rPr>
        <w:t xml:space="preserve"> </w:t>
      </w:r>
      <w:del w:id="369" w:author="Abdul Samad (1918548)" w:date="2021-07-17T18:49:00Z">
        <w:r w:rsidR="000C09C4" w:rsidRPr="00BD5AC0" w:rsidDel="00760891">
          <w:rPr>
            <w:rFonts w:ascii="Arial" w:hAnsi="Arial" w:cs="Arial"/>
            <w:b w:val="0"/>
            <w:color w:val="000000" w:themeColor="text1"/>
            <w:szCs w:val="22"/>
            <w:bdr w:val="none" w:sz="0" w:space="0" w:color="auto" w:frame="1"/>
          </w:rPr>
          <w:delText>(</w:delText>
        </w:r>
        <w:r w:rsidR="00AF18EE" w:rsidRPr="00BD5AC0" w:rsidDel="00760891">
          <w:rPr>
            <w:rFonts w:ascii="Arial" w:hAnsi="Arial" w:cs="Arial"/>
            <w:b w:val="0"/>
            <w:color w:val="000000" w:themeColor="text1"/>
            <w:szCs w:val="22"/>
            <w:bdr w:val="none" w:sz="0" w:space="0" w:color="auto" w:frame="1"/>
          </w:rPr>
          <w:delText xml:space="preserve">Murphy </w:delText>
        </w:r>
        <w:r w:rsidR="000C09C4" w:rsidRPr="00BD5AC0" w:rsidDel="00760891">
          <w:rPr>
            <w:rFonts w:ascii="Arial" w:hAnsi="Arial" w:cs="Arial"/>
            <w:b w:val="0"/>
            <w:color w:val="000000" w:themeColor="text1"/>
            <w:szCs w:val="22"/>
            <w:bdr w:val="none" w:sz="0" w:space="0" w:color="auto" w:frame="1"/>
          </w:rPr>
          <w:delText xml:space="preserve">2017) </w:delText>
        </w:r>
      </w:del>
      <w:r w:rsidR="00AF18EE" w:rsidRPr="00BD5AC0">
        <w:rPr>
          <w:rFonts w:ascii="Arial" w:hAnsi="Arial" w:cs="Arial"/>
          <w:b w:val="0"/>
          <w:color w:val="000000" w:themeColor="text1"/>
          <w:szCs w:val="22"/>
          <w:bdr w:val="none" w:sz="0" w:space="0" w:color="auto" w:frame="1"/>
        </w:rPr>
        <w:t>illustrates how ‘</w:t>
      </w:r>
      <w:r w:rsidR="00AF18EE" w:rsidRPr="00BD5AC0">
        <w:rPr>
          <w:rFonts w:ascii="Arial" w:hAnsi="Arial" w:cs="Arial"/>
          <w:b w:val="0"/>
          <w:color w:val="000000" w:themeColor="text1"/>
          <w:szCs w:val="22"/>
          <w:shd w:val="clear" w:color="auto" w:fill="FFFFFF"/>
        </w:rPr>
        <w:t>Being human means making mistakes and being flawed’</w:t>
      </w:r>
      <w:r w:rsidR="00AF18EE" w:rsidRPr="00BD5AC0">
        <w:rPr>
          <w:rFonts w:ascii="Arial" w:hAnsi="Arial" w:cs="Arial"/>
          <w:b w:val="0"/>
          <w:color w:val="000000" w:themeColor="text1"/>
          <w:szCs w:val="22"/>
          <w:bdr w:val="none" w:sz="0" w:space="0" w:color="auto" w:frame="1"/>
        </w:rPr>
        <w:t xml:space="preserve"> but this critical awareness should not be interpreted in a negative way, as the critical thinking process can be affected and therefore influenced by environments and individuals who do n</w:t>
      </w:r>
      <w:r w:rsidR="00410AD0">
        <w:rPr>
          <w:rFonts w:ascii="Arial" w:hAnsi="Arial" w:cs="Arial"/>
          <w:b w:val="0"/>
          <w:color w:val="000000" w:themeColor="text1"/>
          <w:szCs w:val="22"/>
          <w:bdr w:val="none" w:sz="0" w:space="0" w:color="auto" w:frame="1"/>
        </w:rPr>
        <w:t>ot encourage critical thinking</w:t>
      </w:r>
      <w:r w:rsidR="00AF18EE" w:rsidRPr="00BD5AC0">
        <w:rPr>
          <w:rFonts w:ascii="Arial" w:hAnsi="Arial" w:cs="Arial"/>
          <w:b w:val="0"/>
          <w:color w:val="000000" w:themeColor="text1"/>
          <w:szCs w:val="22"/>
          <w:bdr w:val="none" w:sz="0" w:space="0" w:color="auto" w:frame="1"/>
        </w:rPr>
        <w:t xml:space="preserve"> </w:t>
      </w:r>
      <w:customXmlInsRangeStart w:id="370" w:author="Abdul Samad (1918548)" w:date="2021-07-17T18:50:00Z"/>
      <w:sdt>
        <w:sdtPr>
          <w:rPr>
            <w:rFonts w:ascii="Arial" w:hAnsi="Arial" w:cs="Arial"/>
            <w:bCs w:val="0"/>
            <w:color w:val="000000" w:themeColor="text1"/>
            <w:bdr w:val="none" w:sz="0" w:space="0" w:color="auto" w:frame="1"/>
          </w:rPr>
          <w:id w:val="1515658218"/>
          <w:citation/>
        </w:sdtPr>
        <w:sdtContent>
          <w:customXmlInsRangeEnd w:id="370"/>
          <w:ins w:id="371" w:author="Abdul Samad (1918548)" w:date="2021-07-17T18:50:00Z">
            <w:r w:rsidR="00760891" w:rsidRPr="00BD5AC0">
              <w:rPr>
                <w:rFonts w:ascii="Arial" w:hAnsi="Arial" w:cs="Arial"/>
                <w:bCs w:val="0"/>
                <w:color w:val="000000" w:themeColor="text1"/>
                <w:bdr w:val="none" w:sz="0" w:space="0" w:color="auto" w:frame="1"/>
              </w:rPr>
              <w:fldChar w:fldCharType="begin"/>
            </w:r>
            <w:r w:rsidR="00760891" w:rsidRPr="00BD5AC0">
              <w:rPr>
                <w:rFonts w:ascii="Arial" w:hAnsi="Arial" w:cs="Arial"/>
                <w:color w:val="000000" w:themeColor="text1"/>
                <w:rPrChange w:id="372" w:author="Abdul Samad (1918548)" w:date="2021-07-17T18:52:00Z">
                  <w:rPr>
                    <w:rFonts w:ascii="Arial" w:hAnsi="Arial" w:cs="Arial"/>
                    <w:color w:val="000000" w:themeColor="text1"/>
                  </w:rPr>
                </w:rPrChange>
              </w:rPr>
              <w:instrText xml:space="preserve"> CITATION Mur17 \l 2057 </w:instrText>
            </w:r>
          </w:ins>
          <w:r w:rsidR="00760891" w:rsidRPr="00BD5AC0">
            <w:rPr>
              <w:rFonts w:ascii="Arial" w:hAnsi="Arial" w:cs="Arial"/>
              <w:color w:val="000000" w:themeColor="text1"/>
              <w:bdr w:val="none" w:sz="0" w:space="0" w:color="auto" w:frame="1"/>
              <w:rPrChange w:id="373" w:author="Abdul Samad (1918548)" w:date="2021-07-17T18:52:00Z">
                <w:rPr>
                  <w:rFonts w:ascii="Arial" w:hAnsi="Arial" w:cs="Arial"/>
                  <w:bCs/>
                  <w:color w:val="000000" w:themeColor="text1"/>
                  <w:kern w:val="36"/>
                  <w:bdr w:val="none" w:sz="0" w:space="0" w:color="auto" w:frame="1"/>
                </w:rPr>
              </w:rPrChange>
            </w:rPr>
            <w:fldChar w:fldCharType="separate"/>
          </w:r>
          <w:r w:rsidR="00E26850" w:rsidRPr="00BD5AC0">
            <w:rPr>
              <w:rFonts w:ascii="Arial" w:hAnsi="Arial" w:cs="Arial"/>
              <w:b w:val="0"/>
              <w:noProof/>
              <w:color w:val="000000" w:themeColor="text1"/>
              <w:szCs w:val="22"/>
            </w:rPr>
            <w:t>(Murphy, 2017)</w:t>
          </w:r>
          <w:ins w:id="374" w:author="Abdul Samad (1918548)" w:date="2021-07-17T18:50:00Z">
            <w:r w:rsidR="00760891" w:rsidRPr="00BD5AC0">
              <w:rPr>
                <w:rFonts w:ascii="Arial" w:hAnsi="Arial" w:cs="Arial"/>
                <w:bCs w:val="0"/>
                <w:color w:val="000000" w:themeColor="text1"/>
                <w:bdr w:val="none" w:sz="0" w:space="0" w:color="auto" w:frame="1"/>
              </w:rPr>
              <w:fldChar w:fldCharType="end"/>
            </w:r>
          </w:ins>
          <w:customXmlInsRangeStart w:id="375" w:author="Abdul Samad (1918548)" w:date="2021-07-17T18:50:00Z"/>
        </w:sdtContent>
      </w:sdt>
      <w:customXmlInsRangeEnd w:id="375"/>
      <w:r w:rsidR="00410AD0">
        <w:rPr>
          <w:rFonts w:ascii="Arial" w:hAnsi="Arial" w:cs="Arial"/>
          <w:bCs w:val="0"/>
          <w:color w:val="000000" w:themeColor="text1"/>
          <w:bdr w:val="none" w:sz="0" w:space="0" w:color="auto" w:frame="1"/>
        </w:rPr>
        <w:t>.</w:t>
      </w:r>
      <w:ins w:id="376" w:author="Abdul Samad (1918548)" w:date="2021-07-17T18:50:00Z">
        <w:r w:rsidR="00760891" w:rsidRPr="00BD5AC0">
          <w:rPr>
            <w:rFonts w:ascii="Arial" w:hAnsi="Arial" w:cs="Arial"/>
            <w:b w:val="0"/>
            <w:color w:val="000000" w:themeColor="text1"/>
            <w:szCs w:val="22"/>
            <w:bdr w:val="none" w:sz="0" w:space="0" w:color="auto" w:frame="1"/>
          </w:rPr>
          <w:t xml:space="preserve"> </w:t>
        </w:r>
      </w:ins>
      <w:del w:id="377" w:author="Abdul Samad (1918548)" w:date="2021-07-17T18:50:00Z">
        <w:r w:rsidR="00AF18EE" w:rsidRPr="00BD5AC0" w:rsidDel="00760891">
          <w:rPr>
            <w:rFonts w:ascii="Arial" w:hAnsi="Arial" w:cs="Arial"/>
            <w:b w:val="0"/>
            <w:color w:val="000000" w:themeColor="text1"/>
            <w:szCs w:val="22"/>
          </w:rPr>
          <w:delText xml:space="preserve">Murphy, S. (2017) </w:delText>
        </w:r>
      </w:del>
      <w:r w:rsidR="00AF18EE" w:rsidRPr="00BD5AC0">
        <w:rPr>
          <w:rFonts w:ascii="Arial" w:hAnsi="Arial" w:cs="Arial"/>
          <w:b w:val="0"/>
          <w:color w:val="000000" w:themeColor="text1"/>
          <w:szCs w:val="22"/>
        </w:rPr>
        <w:t>That is why on reflection, I find it extremely important t</w:t>
      </w:r>
      <w:r w:rsidR="00AF18EE" w:rsidRPr="00BD5AC0">
        <w:rPr>
          <w:rFonts w:ascii="Arial" w:hAnsi="Arial" w:cs="Arial"/>
          <w:b w:val="0"/>
          <w:color w:val="000000" w:themeColor="text1"/>
          <w:szCs w:val="22"/>
          <w:bdr w:val="none" w:sz="0" w:space="0" w:color="auto" w:frame="1"/>
        </w:rPr>
        <w:t xml:space="preserve">o practise my critical thinking with like-minded academic thinking individuals within a careful, structured educational environment. </w:t>
      </w:r>
      <w:r w:rsidR="00AF18EE" w:rsidRPr="00BD5AC0">
        <w:rPr>
          <w:rFonts w:ascii="Arial" w:hAnsi="Arial" w:cs="Arial"/>
          <w:b w:val="0"/>
          <w:color w:val="000000" w:themeColor="text1"/>
          <w:szCs w:val="22"/>
        </w:rPr>
        <w:t>I am a committed hard working person, so I enjo</w:t>
      </w:r>
      <w:r w:rsidR="00720AE4" w:rsidRPr="00BD5AC0">
        <w:rPr>
          <w:rFonts w:ascii="Arial" w:hAnsi="Arial" w:cs="Arial"/>
          <w:b w:val="0"/>
          <w:color w:val="000000" w:themeColor="text1"/>
          <w:szCs w:val="22"/>
        </w:rPr>
        <w:t>y</w:t>
      </w:r>
      <w:r w:rsidR="00AF18EE" w:rsidRPr="00BD5AC0">
        <w:rPr>
          <w:rFonts w:ascii="Arial" w:hAnsi="Arial" w:cs="Arial"/>
          <w:b w:val="0"/>
          <w:color w:val="000000" w:themeColor="text1"/>
          <w:szCs w:val="22"/>
        </w:rPr>
        <w:t xml:space="preserve"> the process of learning within structured framework that </w:t>
      </w:r>
      <w:r w:rsidR="000C09C4" w:rsidRPr="00BD5AC0">
        <w:rPr>
          <w:rFonts w:ascii="Arial" w:hAnsi="Arial" w:cs="Arial"/>
          <w:b w:val="0"/>
          <w:color w:val="000000" w:themeColor="text1"/>
          <w:szCs w:val="22"/>
        </w:rPr>
        <w:t>works</w:t>
      </w:r>
      <w:r w:rsidR="00AF18EE" w:rsidRPr="00BD5AC0">
        <w:rPr>
          <w:rFonts w:ascii="Arial" w:hAnsi="Arial" w:cs="Arial"/>
          <w:b w:val="0"/>
          <w:color w:val="000000" w:themeColor="text1"/>
          <w:szCs w:val="22"/>
        </w:rPr>
        <w:t xml:space="preserve"> around my current lifestyle and my business.</w:t>
      </w:r>
      <w:r w:rsidR="00AF18EE" w:rsidRPr="00BD5AC0">
        <w:rPr>
          <w:rFonts w:ascii="Arial" w:hAnsi="Arial" w:cs="Arial"/>
          <w:b w:val="0"/>
          <w:color w:val="000000" w:themeColor="text1"/>
          <w:szCs w:val="22"/>
          <w:bdr w:val="none" w:sz="0" w:space="0" w:color="auto" w:frame="1"/>
        </w:rPr>
        <w:t xml:space="preserve"> </w:t>
      </w:r>
      <w:r w:rsidR="00AF18EE" w:rsidRPr="00BD5AC0">
        <w:rPr>
          <w:rFonts w:ascii="Arial" w:hAnsi="Arial" w:cs="Arial"/>
          <w:b w:val="0"/>
          <w:color w:val="000000" w:themeColor="text1"/>
          <w:szCs w:val="22"/>
        </w:rPr>
        <w:t>This course will be one of many that will help me on my lifelong journey of developing my critical thinking skills, where I can learn and critically reflect on all that is meaningful learning. </w:t>
      </w:r>
      <w:r w:rsidR="00E56E17" w:rsidRPr="00410AD0">
        <w:rPr>
          <w:rFonts w:ascii="Arial" w:hAnsi="Arial" w:cs="Arial"/>
          <w:color w:val="000000" w:themeColor="text1"/>
        </w:rPr>
        <w:t xml:space="preserve"> </w:t>
      </w:r>
      <w:r w:rsidR="00E56E17" w:rsidRPr="00410AD0">
        <w:rPr>
          <w:rFonts w:ascii="Arial" w:hAnsi="Arial" w:cs="Arial"/>
          <w:b w:val="0"/>
          <w:color w:val="000000" w:themeColor="text1"/>
        </w:rPr>
        <w:t>The Kolb model has managed to influence how I</w:t>
      </w:r>
      <w:r w:rsidR="00E56E17" w:rsidRPr="00410AD0">
        <w:rPr>
          <w:rFonts w:ascii="Arial" w:hAnsi="Arial" w:cs="Arial"/>
          <w:color w:val="000000" w:themeColor="text1"/>
        </w:rPr>
        <w:t xml:space="preserve"> </w:t>
      </w:r>
      <w:r w:rsidR="00E56E17">
        <w:rPr>
          <w:rFonts w:ascii="Arial" w:hAnsi="Arial" w:cs="Arial"/>
          <w:b w:val="0"/>
          <w:color w:val="000000" w:themeColor="text1"/>
          <w:szCs w:val="22"/>
        </w:rPr>
        <w:t>understand and implement what I learn in a cyclical process.</w:t>
      </w:r>
      <w:r w:rsidR="00636EC5">
        <w:rPr>
          <w:rFonts w:ascii="Arial" w:hAnsi="Arial" w:cs="Arial"/>
          <w:b w:val="0"/>
          <w:color w:val="000000" w:themeColor="text1"/>
          <w:szCs w:val="22"/>
        </w:rPr>
        <w:t xml:space="preserve"> </w:t>
      </w:r>
      <w:r w:rsidR="00636EC5" w:rsidRPr="00410AD0">
        <w:rPr>
          <w:rFonts w:ascii="Arial" w:hAnsi="Arial" w:cs="Arial"/>
          <w:b w:val="0"/>
          <w:color w:val="000000" w:themeColor="text1"/>
          <w:szCs w:val="22"/>
        </w:rPr>
        <w:t>I</w:t>
      </w:r>
      <w:r w:rsidR="00E56E17" w:rsidRPr="00410AD0">
        <w:rPr>
          <w:rFonts w:ascii="Arial" w:hAnsi="Arial" w:cs="Arial"/>
          <w:b w:val="0"/>
          <w:color w:val="000000" w:themeColor="text1"/>
        </w:rPr>
        <w:t>nterpreting my</w:t>
      </w:r>
      <w:r w:rsidR="00636EC5">
        <w:rPr>
          <w:rFonts w:ascii="Arial" w:hAnsi="Arial" w:cs="Arial"/>
          <w:b w:val="0"/>
          <w:color w:val="000000" w:themeColor="text1"/>
          <w:szCs w:val="22"/>
        </w:rPr>
        <w:t xml:space="preserve"> learning</w:t>
      </w:r>
      <w:r w:rsidR="00E56E17" w:rsidRPr="00410AD0">
        <w:rPr>
          <w:rFonts w:ascii="Arial" w:hAnsi="Arial" w:cs="Arial"/>
          <w:color w:val="000000" w:themeColor="text1"/>
        </w:rPr>
        <w:t xml:space="preserve"> </w:t>
      </w:r>
      <w:r w:rsidR="00E56E17" w:rsidRPr="00410AD0">
        <w:rPr>
          <w:rFonts w:ascii="Arial" w:hAnsi="Arial" w:cs="Arial"/>
          <w:b w:val="0"/>
          <w:color w:val="000000" w:themeColor="text1"/>
        </w:rPr>
        <w:t xml:space="preserve">experiences into written form can </w:t>
      </w:r>
      <w:r w:rsidR="00636EC5" w:rsidRPr="00410AD0">
        <w:rPr>
          <w:rFonts w:ascii="Arial" w:hAnsi="Arial" w:cs="Arial"/>
          <w:b w:val="0"/>
          <w:color w:val="000000" w:themeColor="text1"/>
          <w:szCs w:val="22"/>
        </w:rPr>
        <w:t xml:space="preserve">now </w:t>
      </w:r>
      <w:r w:rsidR="00E56E17" w:rsidRPr="00410AD0">
        <w:rPr>
          <w:rFonts w:ascii="Arial" w:hAnsi="Arial" w:cs="Arial"/>
          <w:b w:val="0"/>
          <w:color w:val="000000" w:themeColor="text1"/>
        </w:rPr>
        <w:t>be used and applied in all experiences of daily life</w:t>
      </w:r>
      <w:r w:rsidR="00636EC5" w:rsidRPr="00410AD0">
        <w:rPr>
          <w:rFonts w:ascii="Arial" w:hAnsi="Arial" w:cs="Arial"/>
          <w:color w:val="000000" w:themeColor="text1"/>
          <w:szCs w:val="22"/>
        </w:rPr>
        <w:t>.</w:t>
      </w:r>
      <w:del w:id="378" w:author="Abdul Samad (1918548)" w:date="2021-07-17T18:52:00Z">
        <w:r w:rsidR="00E56E17" w:rsidRPr="00410AD0" w:rsidDel="00332701">
          <w:rPr>
            <w:rFonts w:ascii="Arial" w:hAnsi="Arial" w:cs="Arial"/>
            <w:color w:val="000000" w:themeColor="text1"/>
          </w:rPr>
          <w:delText>.</w:delText>
        </w:r>
      </w:del>
    </w:p>
    <w:p w:rsidR="00E56E17" w:rsidRPr="00410AD0" w:rsidRDefault="00E56E17" w:rsidP="00636EC5">
      <w:pPr>
        <w:pStyle w:val="Heading1"/>
        <w:pBdr>
          <w:bottom w:val="single" w:sz="6" w:space="23" w:color="EEEEEE"/>
        </w:pBdr>
        <w:shd w:val="clear" w:color="auto" w:fill="FFFFFF"/>
        <w:spacing w:before="0" w:beforeAutospacing="0" w:after="300" w:afterAutospacing="0" w:line="360" w:lineRule="auto"/>
        <w:jc w:val="both"/>
        <w:rPr>
          <w:ins w:id="379" w:author="Abdul Samad (1918548)" w:date="2021-07-17T18:52:00Z"/>
          <w:rFonts w:ascii="Arial" w:hAnsi="Arial" w:cs="Arial"/>
          <w:bCs w:val="0"/>
          <w:color w:val="000000" w:themeColor="text1"/>
          <w:szCs w:val="22"/>
        </w:rPr>
      </w:pPr>
    </w:p>
    <w:p w:rsidR="00AF18EE" w:rsidRPr="00FE336B" w:rsidRDefault="00AF18EE" w:rsidP="00FE336B">
      <w:pPr>
        <w:pStyle w:val="Heading1"/>
        <w:pBdr>
          <w:bottom w:val="single" w:sz="6" w:space="23" w:color="EEEEEE"/>
        </w:pBdr>
        <w:shd w:val="clear" w:color="auto" w:fill="FFFFFF"/>
        <w:spacing w:before="0" w:beforeAutospacing="0" w:after="300" w:afterAutospacing="0" w:line="360" w:lineRule="auto"/>
        <w:jc w:val="both"/>
        <w:rPr>
          <w:rFonts w:ascii="Arial" w:hAnsi="Arial" w:cs="Arial"/>
          <w:b w:val="0"/>
          <w:color w:val="000000" w:themeColor="text1"/>
          <w:szCs w:val="22"/>
        </w:rPr>
      </w:pPr>
    </w:p>
    <w:customXmlInsRangeStart w:id="380" w:author="Abdul Samad (1918548)" w:date="2021-07-17T17:27:00Z"/>
    <w:bookmarkStart w:id="381" w:name="_Toc77441327" w:displacedByCustomXml="next"/>
    <w:sdt>
      <w:sdtPr>
        <w:rPr>
          <w:rFonts w:ascii="Arial" w:eastAsiaTheme="minorHAnsi" w:hAnsi="Arial" w:cs="Arial"/>
          <w:b w:val="0"/>
          <w:bCs w:val="0"/>
          <w:kern w:val="0"/>
          <w:szCs w:val="22"/>
          <w:lang w:eastAsia="en-US"/>
        </w:rPr>
        <w:id w:val="1313755309"/>
        <w:docPartObj>
          <w:docPartGallery w:val="Bibliographies"/>
          <w:docPartUnique/>
        </w:docPartObj>
      </w:sdtPr>
      <w:sdtContent>
        <w:customXmlInsRangeEnd w:id="380"/>
        <w:p w:rsidR="00806AFC" w:rsidRPr="007142BF" w:rsidRDefault="00806AFC">
          <w:pPr>
            <w:pStyle w:val="Heading1"/>
            <w:rPr>
              <w:ins w:id="382" w:author="Abdul Samad (1918548)" w:date="2021-07-17T17:27:00Z"/>
              <w:rFonts w:ascii="Arial" w:hAnsi="Arial" w:cs="Arial"/>
              <w:szCs w:val="22"/>
              <w:rPrChange w:id="383" w:author="Abdul Samad (1918548)" w:date="2021-07-17T18:52:00Z">
                <w:rPr>
                  <w:ins w:id="384" w:author="Abdul Samad (1918548)" w:date="2021-07-17T17:27:00Z"/>
                </w:rPr>
              </w:rPrChange>
            </w:rPr>
          </w:pPr>
          <w:ins w:id="385" w:author="Abdul Samad (1918548)" w:date="2021-07-17T17:27:00Z">
            <w:r w:rsidRPr="007142BF">
              <w:rPr>
                <w:rFonts w:ascii="Arial" w:hAnsi="Arial" w:cs="Arial"/>
                <w:szCs w:val="22"/>
                <w:rPrChange w:id="386" w:author="Abdul Samad (1918548)" w:date="2021-07-17T18:52:00Z">
                  <w:rPr/>
                </w:rPrChange>
              </w:rPr>
              <w:t>References</w:t>
            </w:r>
            <w:bookmarkEnd w:id="381"/>
          </w:ins>
        </w:p>
        <w:customXmlInsRangeStart w:id="387" w:author="Abdul Samad (1918548)" w:date="2021-07-17T17:27:00Z"/>
        <w:sdt>
          <w:sdtPr>
            <w:rPr>
              <w:rFonts w:ascii="Arial" w:hAnsi="Arial" w:cs="Arial"/>
            </w:rPr>
            <w:id w:val="-573587230"/>
            <w:bibliography/>
          </w:sdtPr>
          <w:sdtContent>
            <w:customXmlInsRangeEnd w:id="387"/>
            <w:p w:rsidR="00FE336B" w:rsidRPr="007142BF" w:rsidRDefault="00806AFC" w:rsidP="00FE336B">
              <w:pPr>
                <w:pStyle w:val="Bibliography"/>
                <w:rPr>
                  <w:rFonts w:ascii="Arial" w:hAnsi="Arial" w:cs="Arial"/>
                  <w:noProof/>
                  <w:rPrChange w:id="388" w:author="Abdul Samad (1918548)" w:date="2021-07-17T18:52:00Z">
                    <w:rPr/>
                  </w:rPrChange>
                </w:rPr>
              </w:pPr>
              <w:ins w:id="389" w:author="Abdul Samad (1918548)" w:date="2021-07-17T17:27:00Z">
                <w:r w:rsidRPr="007142BF">
                  <w:rPr>
                    <w:rFonts w:ascii="Arial" w:hAnsi="Arial" w:cs="Arial"/>
                    <w:rPrChange w:id="390" w:author="Abdul Samad (1918548)" w:date="2021-07-17T18:52:00Z">
                      <w:rPr/>
                    </w:rPrChange>
                  </w:rPr>
                  <w:fldChar w:fldCharType="begin"/>
                </w:r>
                <w:r w:rsidRPr="007142BF">
                  <w:rPr>
                    <w:rFonts w:ascii="Arial" w:hAnsi="Arial" w:cs="Arial"/>
                    <w:rPrChange w:id="391" w:author="Abdul Samad (1918548)" w:date="2021-07-17T18:52:00Z">
                      <w:rPr/>
                    </w:rPrChange>
                  </w:rPr>
                  <w:instrText xml:space="preserve"> BIBLIOGRAPHY </w:instrText>
                </w:r>
                <w:r w:rsidRPr="007142BF">
                  <w:rPr>
                    <w:rFonts w:ascii="Arial" w:hAnsi="Arial" w:cs="Arial"/>
                    <w:rPrChange w:id="392" w:author="Abdul Samad (1918548)" w:date="2021-07-17T18:52:00Z">
                      <w:rPr>
                        <w:b/>
                        <w:bCs/>
                        <w:noProof/>
                      </w:rPr>
                    </w:rPrChange>
                  </w:rPr>
                  <w:fldChar w:fldCharType="separate"/>
                </w:r>
              </w:ins>
              <w:r w:rsidR="00FE336B" w:rsidRPr="007142BF">
                <w:rPr>
                  <w:rFonts w:ascii="Arial" w:hAnsi="Arial" w:cs="Arial"/>
                  <w:noProof/>
                </w:rPr>
                <w:t>Anderson, M. and De Silva, S. (2009)</w:t>
              </w:r>
              <w:r w:rsidR="00E26850" w:rsidRPr="007142BF">
                <w:rPr>
                  <w:rFonts w:ascii="Arial" w:hAnsi="Arial" w:cs="Arial"/>
                  <w:noProof/>
                </w:rPr>
                <w:t xml:space="preserve"> </w:t>
              </w:r>
              <w:r w:rsidR="00F37D13" w:rsidRPr="007142BF">
                <w:rPr>
                  <w:rFonts w:ascii="Arial" w:hAnsi="Arial" w:cs="Arial"/>
                  <w:i/>
                  <w:iCs/>
                  <w:noProof/>
                </w:rPr>
                <w:t>Beliefs, values and attitudes</w:t>
              </w:r>
              <w:r w:rsidR="00E26850" w:rsidRPr="007142BF">
                <w:rPr>
                  <w:rFonts w:ascii="Arial" w:hAnsi="Arial" w:cs="Arial"/>
                  <w:i/>
                  <w:iCs/>
                  <w:noProof/>
                </w:rPr>
                <w:t xml:space="preserve">. </w:t>
              </w:r>
              <w:r w:rsidR="00F37D13" w:rsidRPr="007142BF">
                <w:rPr>
                  <w:rFonts w:ascii="Arial" w:hAnsi="Arial" w:cs="Arial"/>
                  <w:noProof/>
                </w:rPr>
                <w:t>1st ed. London: Me and</w:t>
              </w:r>
              <w:r w:rsidR="00E26850" w:rsidRPr="007142BF">
                <w:rPr>
                  <w:rFonts w:ascii="Arial" w:hAnsi="Arial" w:cs="Arial"/>
                  <w:noProof/>
                </w:rPr>
                <w:t xml:space="preserve"> Us.</w:t>
              </w:r>
            </w:p>
            <w:p w:rsidR="00E26850" w:rsidRPr="007142BF" w:rsidRDefault="00F37D13" w:rsidP="00E26850">
              <w:pPr>
                <w:pStyle w:val="Bibliography"/>
                <w:rPr>
                  <w:rFonts w:ascii="Arial" w:hAnsi="Arial" w:cs="Arial"/>
                  <w:noProof/>
                </w:rPr>
              </w:pPr>
              <w:r w:rsidRPr="007142BF">
                <w:rPr>
                  <w:rFonts w:ascii="Arial" w:hAnsi="Arial" w:cs="Arial"/>
                  <w:noProof/>
                </w:rPr>
                <w:t>Beyer, K, B. (</w:t>
              </w:r>
              <w:r w:rsidR="00E26850" w:rsidRPr="007142BF">
                <w:rPr>
                  <w:rFonts w:ascii="Arial" w:hAnsi="Arial" w:cs="Arial"/>
                  <w:noProof/>
                </w:rPr>
                <w:t>1988</w:t>
              </w:r>
              <w:r w:rsidRPr="007142BF">
                <w:rPr>
                  <w:rFonts w:ascii="Arial" w:hAnsi="Arial" w:cs="Arial"/>
                  <w:noProof/>
                </w:rPr>
                <w:t>)</w:t>
              </w:r>
              <w:r w:rsidR="00E26850" w:rsidRPr="007142BF">
                <w:rPr>
                  <w:rFonts w:ascii="Arial" w:hAnsi="Arial" w:cs="Arial"/>
                  <w:noProof/>
                </w:rPr>
                <w:t xml:space="preserve"> Hints for Improving the Teac</w:t>
              </w:r>
              <w:r w:rsidRPr="007142BF">
                <w:rPr>
                  <w:rFonts w:ascii="Arial" w:hAnsi="Arial" w:cs="Arial"/>
                  <w:noProof/>
                </w:rPr>
                <w:t>hing of Thinking in our Schools,</w:t>
              </w:r>
              <w:r w:rsidR="00E26850" w:rsidRPr="007142BF">
                <w:rPr>
                  <w:rFonts w:ascii="Arial" w:hAnsi="Arial" w:cs="Arial"/>
                  <w:noProof/>
                </w:rPr>
                <w:t xml:space="preserve"> </w:t>
              </w:r>
              <w:r w:rsidR="00E26850" w:rsidRPr="007142BF">
                <w:rPr>
                  <w:rFonts w:ascii="Arial" w:hAnsi="Arial" w:cs="Arial"/>
                  <w:i/>
                  <w:iCs/>
                  <w:noProof/>
                </w:rPr>
                <w:t xml:space="preserve">Resource Publication Series, </w:t>
              </w:r>
              <w:r w:rsidR="00E26850" w:rsidRPr="007142BF">
                <w:rPr>
                  <w:rFonts w:ascii="Arial" w:hAnsi="Arial" w:cs="Arial"/>
                  <w:noProof/>
                </w:rPr>
                <w:t>pp. 1-10.</w:t>
              </w:r>
            </w:p>
            <w:p w:rsidR="00E26850" w:rsidRPr="007142BF" w:rsidRDefault="00E26850" w:rsidP="00E26850">
              <w:pPr>
                <w:pStyle w:val="Bibliography"/>
                <w:rPr>
                  <w:rFonts w:ascii="Arial" w:hAnsi="Arial" w:cs="Arial"/>
                  <w:noProof/>
                </w:rPr>
              </w:pPr>
              <w:r w:rsidRPr="007142BF">
                <w:rPr>
                  <w:rFonts w:ascii="Arial" w:hAnsi="Arial" w:cs="Arial"/>
                  <w:noProof/>
                </w:rPr>
                <w:t>Delmar, F.</w:t>
              </w:r>
              <w:r w:rsidR="00F37D13" w:rsidRPr="007142BF">
                <w:rPr>
                  <w:rFonts w:ascii="Arial" w:hAnsi="Arial" w:cs="Arial"/>
                  <w:noProof/>
                </w:rPr>
                <w:t xml:space="preserve"> and Shane, S. (</w:t>
              </w:r>
              <w:r w:rsidRPr="007142BF">
                <w:rPr>
                  <w:rFonts w:ascii="Arial" w:hAnsi="Arial" w:cs="Arial"/>
                  <w:noProof/>
                </w:rPr>
                <w:t>2003</w:t>
              </w:r>
              <w:r w:rsidR="00F37D13" w:rsidRPr="007142BF">
                <w:rPr>
                  <w:rFonts w:ascii="Arial" w:hAnsi="Arial" w:cs="Arial"/>
                  <w:noProof/>
                </w:rPr>
                <w:t>)</w:t>
              </w:r>
              <w:r w:rsidRPr="007142BF">
                <w:rPr>
                  <w:rFonts w:ascii="Arial" w:hAnsi="Arial" w:cs="Arial"/>
                  <w:noProof/>
                </w:rPr>
                <w:t xml:space="preserve"> Does business planning facilitate t</w:t>
              </w:r>
              <w:r w:rsidR="00F37D13" w:rsidRPr="007142BF">
                <w:rPr>
                  <w:rFonts w:ascii="Arial" w:hAnsi="Arial" w:cs="Arial"/>
                  <w:noProof/>
                </w:rPr>
                <w:t>he development of new ventures?</w:t>
              </w:r>
              <w:r w:rsidRPr="007142BF">
                <w:rPr>
                  <w:rFonts w:ascii="Arial" w:hAnsi="Arial" w:cs="Arial"/>
                  <w:noProof/>
                </w:rPr>
                <w:t xml:space="preserve"> </w:t>
              </w:r>
              <w:r w:rsidRPr="007142BF">
                <w:rPr>
                  <w:rFonts w:ascii="Arial" w:hAnsi="Arial" w:cs="Arial"/>
                  <w:i/>
                  <w:iCs/>
                  <w:noProof/>
                </w:rPr>
                <w:t xml:space="preserve">Strategic Management Journal, </w:t>
              </w:r>
              <w:r w:rsidRPr="007142BF">
                <w:rPr>
                  <w:rFonts w:ascii="Arial" w:hAnsi="Arial" w:cs="Arial"/>
                  <w:noProof/>
                </w:rPr>
                <w:t>24(12), pp. 1165-1185.</w:t>
              </w:r>
            </w:p>
            <w:p w:rsidR="00E26850" w:rsidRPr="007142BF" w:rsidRDefault="00DB048D" w:rsidP="00E26850">
              <w:pPr>
                <w:pStyle w:val="Bibliography"/>
                <w:rPr>
                  <w:rFonts w:ascii="Arial" w:hAnsi="Arial" w:cs="Arial"/>
                  <w:noProof/>
                </w:rPr>
              </w:pPr>
              <w:r w:rsidRPr="007142BF">
                <w:rPr>
                  <w:rFonts w:ascii="Arial" w:hAnsi="Arial" w:cs="Arial"/>
                  <w:noProof/>
                </w:rPr>
                <w:t>Ennis, R.</w:t>
              </w:r>
              <w:r w:rsidR="00E26850" w:rsidRPr="007142BF">
                <w:rPr>
                  <w:rFonts w:ascii="Arial" w:hAnsi="Arial" w:cs="Arial"/>
                  <w:noProof/>
                </w:rPr>
                <w:t xml:space="preserve"> </w:t>
              </w:r>
              <w:r w:rsidRPr="007142BF">
                <w:rPr>
                  <w:rFonts w:ascii="Arial" w:hAnsi="Arial" w:cs="Arial"/>
                  <w:noProof/>
                </w:rPr>
                <w:t xml:space="preserve">(1962) A concept of Critical Thinking, </w:t>
              </w:r>
              <w:r w:rsidR="00E26850" w:rsidRPr="007142BF">
                <w:rPr>
                  <w:rFonts w:ascii="Arial" w:hAnsi="Arial" w:cs="Arial"/>
                  <w:noProof/>
                </w:rPr>
                <w:t xml:space="preserve"> </w:t>
              </w:r>
              <w:r w:rsidR="00E26850" w:rsidRPr="007142BF">
                <w:rPr>
                  <w:rFonts w:ascii="Arial" w:hAnsi="Arial" w:cs="Arial"/>
                  <w:i/>
                  <w:iCs/>
                  <w:noProof/>
                </w:rPr>
                <w:t xml:space="preserve">Harvard Educational Review, </w:t>
              </w:r>
              <w:r w:rsidR="00E26850" w:rsidRPr="007142BF">
                <w:rPr>
                  <w:rFonts w:ascii="Arial" w:hAnsi="Arial" w:cs="Arial"/>
                  <w:noProof/>
                </w:rPr>
                <w:t>32(1), pp. 81-111.</w:t>
              </w:r>
            </w:p>
            <w:p w:rsidR="00E26850" w:rsidRPr="007142BF" w:rsidRDefault="00DB048D" w:rsidP="00E26850">
              <w:pPr>
                <w:pStyle w:val="Bibliography"/>
                <w:rPr>
                  <w:rFonts w:ascii="Arial" w:hAnsi="Arial" w:cs="Arial"/>
                  <w:noProof/>
                </w:rPr>
              </w:pPr>
              <w:r w:rsidRPr="007142BF">
                <w:rPr>
                  <w:rFonts w:ascii="Arial" w:hAnsi="Arial" w:cs="Arial"/>
                  <w:noProof/>
                </w:rPr>
                <w:t xml:space="preserve">Facione, C, N. and </w:t>
              </w:r>
              <w:r w:rsidR="00E26850" w:rsidRPr="007142BF">
                <w:rPr>
                  <w:rFonts w:ascii="Arial" w:hAnsi="Arial" w:cs="Arial"/>
                  <w:noProof/>
                </w:rPr>
                <w:t>F</w:t>
              </w:r>
              <w:r w:rsidRPr="007142BF">
                <w:rPr>
                  <w:rFonts w:ascii="Arial" w:hAnsi="Arial" w:cs="Arial"/>
                  <w:noProof/>
                </w:rPr>
                <w:t>acione, A, P.</w:t>
              </w:r>
              <w:r w:rsidR="00E26850" w:rsidRPr="007142BF">
                <w:rPr>
                  <w:rFonts w:ascii="Arial" w:hAnsi="Arial" w:cs="Arial"/>
                  <w:noProof/>
                </w:rPr>
                <w:t xml:space="preserve"> </w:t>
              </w:r>
              <w:r w:rsidRPr="007142BF">
                <w:rPr>
                  <w:rFonts w:ascii="Arial" w:hAnsi="Arial" w:cs="Arial"/>
                  <w:noProof/>
                </w:rPr>
                <w:t>(2008)</w:t>
              </w:r>
              <w:r w:rsidR="00E26850" w:rsidRPr="007142BF">
                <w:rPr>
                  <w:rFonts w:ascii="Arial" w:hAnsi="Arial" w:cs="Arial"/>
                  <w:noProof/>
                </w:rPr>
                <w:t xml:space="preserve"> </w:t>
              </w:r>
              <w:r w:rsidR="00E26850" w:rsidRPr="007142BF">
                <w:rPr>
                  <w:rFonts w:ascii="Arial" w:hAnsi="Arial" w:cs="Arial"/>
                  <w:i/>
                  <w:iCs/>
                  <w:noProof/>
                </w:rPr>
                <w:t xml:space="preserve">Critical </w:t>
              </w:r>
              <w:r w:rsidRPr="007142BF">
                <w:rPr>
                  <w:rFonts w:ascii="Arial" w:hAnsi="Arial" w:cs="Arial"/>
                  <w:i/>
                  <w:iCs/>
                  <w:noProof/>
                </w:rPr>
                <w:t>Thinking and Clinical Judgment</w:t>
              </w:r>
              <w:r w:rsidR="00E26850" w:rsidRPr="007142BF">
                <w:rPr>
                  <w:rFonts w:ascii="Arial" w:hAnsi="Arial" w:cs="Arial"/>
                  <w:i/>
                  <w:iCs/>
                  <w:noProof/>
                </w:rPr>
                <w:t xml:space="preserve"> </w:t>
              </w:r>
              <w:r w:rsidRPr="007142BF">
                <w:rPr>
                  <w:rFonts w:ascii="Arial" w:hAnsi="Arial" w:cs="Arial"/>
                  <w:noProof/>
                </w:rPr>
                <w:t>[o</w:t>
              </w:r>
              <w:r w:rsidR="00E26850" w:rsidRPr="007142BF">
                <w:rPr>
                  <w:rFonts w:ascii="Arial" w:hAnsi="Arial" w:cs="Arial"/>
                  <w:noProof/>
                </w:rPr>
                <w:t xml:space="preserve">nline] </w:t>
              </w:r>
              <w:r w:rsidR="00E26850" w:rsidRPr="007142BF">
                <w:rPr>
                  <w:rFonts w:ascii="Arial" w:hAnsi="Arial" w:cs="Arial"/>
                  <w:noProof/>
                </w:rPr>
                <w:br/>
                <w:t xml:space="preserve">Available at: </w:t>
              </w:r>
              <w:r w:rsidR="00E26850" w:rsidRPr="007142BF">
                <w:rPr>
                  <w:rFonts w:ascii="Arial" w:hAnsi="Arial" w:cs="Arial"/>
                  <w:noProof/>
                  <w:u w:val="single"/>
                </w:rPr>
                <w:t>https://insightassessment.com/wp-content/uploads/ia/pdf/CH-1-T-CR-Facione-Facione.pdf</w:t>
              </w:r>
              <w:r w:rsidR="00E26850" w:rsidRPr="007142BF">
                <w:rPr>
                  <w:rFonts w:ascii="Arial" w:hAnsi="Arial" w:cs="Arial"/>
                  <w:noProof/>
                </w:rPr>
                <w:br/>
                <w:t xml:space="preserve">[Accessed </w:t>
              </w:r>
              <w:r w:rsidR="00910AC0" w:rsidRPr="007142BF">
                <w:rPr>
                  <w:rFonts w:ascii="Arial" w:hAnsi="Arial" w:cs="Arial"/>
                  <w:noProof/>
                </w:rPr>
                <w:t>21</w:t>
              </w:r>
              <w:r w:rsidR="00910AC0" w:rsidRPr="007142BF">
                <w:rPr>
                  <w:rFonts w:ascii="Arial" w:hAnsi="Arial" w:cs="Arial"/>
                  <w:noProof/>
                  <w:vertAlign w:val="superscript"/>
                </w:rPr>
                <w:t>st</w:t>
              </w:r>
              <w:r w:rsidR="00E26850" w:rsidRPr="007142BF">
                <w:rPr>
                  <w:rFonts w:ascii="Arial" w:hAnsi="Arial" w:cs="Arial"/>
                  <w:noProof/>
                </w:rPr>
                <w:t xml:space="preserve"> July 2021].</w:t>
              </w:r>
            </w:p>
            <w:p w:rsidR="00E26850" w:rsidRPr="007142BF" w:rsidDel="00E26850" w:rsidRDefault="00DB048D" w:rsidP="000A4DA2">
              <w:pPr>
                <w:pStyle w:val="Bibliography"/>
                <w:rPr>
                  <w:del w:id="393" w:author="Abdul Samad (1918548)" w:date="2021-07-17T19:07:00Z"/>
                  <w:rFonts w:ascii="Arial" w:hAnsi="Arial" w:cs="Arial"/>
                  <w:noProof/>
                </w:rPr>
              </w:pPr>
              <w:r w:rsidRPr="007142BF">
                <w:rPr>
                  <w:rFonts w:ascii="Arial" w:hAnsi="Arial" w:cs="Arial"/>
                  <w:noProof/>
                </w:rPr>
                <w:t>Finegan, J.</w:t>
              </w:r>
              <w:r w:rsidR="00E26850" w:rsidRPr="007142BF">
                <w:rPr>
                  <w:rFonts w:ascii="Arial" w:hAnsi="Arial" w:cs="Arial"/>
                  <w:noProof/>
                </w:rPr>
                <w:t xml:space="preserve"> </w:t>
              </w:r>
              <w:r w:rsidRPr="007142BF">
                <w:rPr>
                  <w:rFonts w:ascii="Arial" w:hAnsi="Arial" w:cs="Arial"/>
                  <w:noProof/>
                </w:rPr>
                <w:t>(1994)</w:t>
              </w:r>
              <w:r w:rsidR="00E26850" w:rsidRPr="007142BF">
                <w:rPr>
                  <w:rFonts w:ascii="Arial" w:hAnsi="Arial" w:cs="Arial"/>
                  <w:noProof/>
                </w:rPr>
                <w:t xml:space="preserve"> The impact of personal values on judgments of ethic</w:t>
              </w:r>
              <w:r w:rsidRPr="007142BF">
                <w:rPr>
                  <w:rFonts w:ascii="Arial" w:hAnsi="Arial" w:cs="Arial"/>
                  <w:noProof/>
                </w:rPr>
                <w:t xml:space="preserve">al behaviour in the workplace, </w:t>
              </w:r>
              <w:r w:rsidR="00E26850" w:rsidRPr="007142BF">
                <w:rPr>
                  <w:rFonts w:ascii="Arial" w:hAnsi="Arial" w:cs="Arial"/>
                  <w:i/>
                  <w:iCs/>
                  <w:noProof/>
                </w:rPr>
                <w:t xml:space="preserve">Journal of Business Ethics, </w:t>
              </w:r>
              <w:r w:rsidR="00E26850" w:rsidRPr="007142BF">
                <w:rPr>
                  <w:rFonts w:ascii="Arial" w:hAnsi="Arial" w:cs="Arial"/>
                  <w:noProof/>
                </w:rPr>
                <w:t>13(9), pp. 747-755.</w:t>
              </w:r>
            </w:p>
            <w:p w:rsidR="00E26850" w:rsidRPr="007142BF" w:rsidRDefault="00E26850" w:rsidP="00B90438">
              <w:pPr>
                <w:pStyle w:val="Bibliography"/>
                <w:rPr>
                  <w:rFonts w:ascii="Arial" w:hAnsi="Arial" w:cs="Arial"/>
                  <w:noProof/>
                </w:rPr>
              </w:pPr>
              <w:del w:id="394" w:author="Abdul Samad (1918548)" w:date="2021-07-17T19:07:00Z">
                <w:r w:rsidRPr="007142BF" w:rsidDel="00E26850">
                  <w:rPr>
                    <w:rFonts w:ascii="Arial" w:hAnsi="Arial" w:cs="Arial"/>
                    <w:noProof/>
                  </w:rPr>
                  <w:delText xml:space="preserve">Finegan, J., 1994. The impact of personal values on judgments of ethical behaviour in the workplace. </w:delText>
                </w:r>
                <w:r w:rsidRPr="007142BF" w:rsidDel="00E26850">
                  <w:rPr>
                    <w:rFonts w:ascii="Arial" w:hAnsi="Arial" w:cs="Arial"/>
                    <w:i/>
                    <w:iCs/>
                    <w:noProof/>
                  </w:rPr>
                  <w:delText xml:space="preserve">Journal of Business Ethics, </w:delText>
                </w:r>
                <w:r w:rsidRPr="007142BF" w:rsidDel="00E26850">
                  <w:rPr>
                    <w:rFonts w:ascii="Arial" w:hAnsi="Arial" w:cs="Arial"/>
                    <w:noProof/>
                  </w:rPr>
                  <w:delText>13(9), p. 747–755.</w:delText>
                </w:r>
              </w:del>
            </w:p>
            <w:p w:rsidR="00E26850" w:rsidRPr="007142BF" w:rsidRDefault="00DB048D" w:rsidP="00E26850">
              <w:pPr>
                <w:pStyle w:val="Bibliography"/>
                <w:rPr>
                  <w:rFonts w:ascii="Arial" w:hAnsi="Arial" w:cs="Arial"/>
                  <w:noProof/>
                </w:rPr>
              </w:pPr>
              <w:r w:rsidRPr="007142BF">
                <w:rPr>
                  <w:rFonts w:ascii="Arial" w:hAnsi="Arial" w:cs="Arial"/>
                  <w:noProof/>
                </w:rPr>
                <w:t>Ionescu, I. (2019)</w:t>
              </w:r>
              <w:r w:rsidR="00E26850" w:rsidRPr="007142BF">
                <w:rPr>
                  <w:rFonts w:ascii="Arial" w:hAnsi="Arial" w:cs="Arial"/>
                  <w:noProof/>
                </w:rPr>
                <w:t xml:space="preserve"> </w:t>
              </w:r>
              <w:r w:rsidR="00E26850" w:rsidRPr="007142BF">
                <w:rPr>
                  <w:rFonts w:ascii="Arial" w:hAnsi="Arial" w:cs="Arial"/>
                  <w:i/>
                  <w:iCs/>
                  <w:noProof/>
                </w:rPr>
                <w:t>How Our Beliefs</w:t>
              </w:r>
              <w:r w:rsidRPr="007142BF">
                <w:rPr>
                  <w:rFonts w:ascii="Arial" w:hAnsi="Arial" w:cs="Arial"/>
                  <w:i/>
                  <w:iCs/>
                  <w:noProof/>
                </w:rPr>
                <w:t xml:space="preserve"> and Values Shape Our Behavior</w:t>
              </w:r>
              <w:r w:rsidR="00E26850" w:rsidRPr="007142BF">
                <w:rPr>
                  <w:rFonts w:ascii="Arial" w:hAnsi="Arial" w:cs="Arial"/>
                  <w:i/>
                  <w:iCs/>
                  <w:noProof/>
                </w:rPr>
                <w:t xml:space="preserve"> </w:t>
              </w:r>
              <w:r w:rsidRPr="007142BF">
                <w:rPr>
                  <w:rFonts w:ascii="Arial" w:hAnsi="Arial" w:cs="Arial"/>
                  <w:noProof/>
                </w:rPr>
                <w:t>[o</w:t>
              </w:r>
              <w:r w:rsidR="00E26850" w:rsidRPr="007142BF">
                <w:rPr>
                  <w:rFonts w:ascii="Arial" w:hAnsi="Arial" w:cs="Arial"/>
                  <w:noProof/>
                </w:rPr>
                <w:t xml:space="preserve">nline] </w:t>
              </w:r>
              <w:r w:rsidR="00E26850" w:rsidRPr="007142BF">
                <w:rPr>
                  <w:rFonts w:ascii="Arial" w:hAnsi="Arial" w:cs="Arial"/>
                  <w:noProof/>
                </w:rPr>
                <w:br/>
                <w:t xml:space="preserve">Available at: </w:t>
              </w:r>
              <w:r w:rsidR="00E26850" w:rsidRPr="007142BF">
                <w:rPr>
                  <w:rFonts w:ascii="Arial" w:hAnsi="Arial" w:cs="Arial"/>
                  <w:noProof/>
                  <w:u w:val="single"/>
                </w:rPr>
                <w:t xml:space="preserve">https://iulianionescu.com/blog/how-our-beliefs-and-values-shape-our-behavior/ </w:t>
              </w:r>
              <w:r w:rsidR="00E26850" w:rsidRPr="007142BF">
                <w:rPr>
                  <w:rFonts w:ascii="Arial" w:hAnsi="Arial" w:cs="Arial"/>
                  <w:noProof/>
                </w:rPr>
                <w:br/>
                <w:t>[Accessed 1</w:t>
              </w:r>
              <w:r w:rsidR="00910AC0" w:rsidRPr="007142BF">
                <w:rPr>
                  <w:rFonts w:ascii="Arial" w:hAnsi="Arial" w:cs="Arial"/>
                  <w:noProof/>
                  <w:vertAlign w:val="superscript"/>
                </w:rPr>
                <w:t>st</w:t>
              </w:r>
              <w:r w:rsidR="00E26850" w:rsidRPr="007142BF">
                <w:rPr>
                  <w:rFonts w:ascii="Arial" w:hAnsi="Arial" w:cs="Arial"/>
                  <w:noProof/>
                </w:rPr>
                <w:t xml:space="preserve"> July 2021].</w:t>
              </w:r>
            </w:p>
            <w:p w:rsidR="00E26850" w:rsidRPr="007142BF" w:rsidRDefault="00DB048D" w:rsidP="00E26850">
              <w:pPr>
                <w:pStyle w:val="Bibliography"/>
                <w:rPr>
                  <w:rFonts w:ascii="Arial" w:hAnsi="Arial" w:cs="Arial"/>
                  <w:noProof/>
                </w:rPr>
              </w:pPr>
              <w:r w:rsidRPr="007142BF">
                <w:rPr>
                  <w:rFonts w:ascii="Arial" w:hAnsi="Arial" w:cs="Arial"/>
                  <w:noProof/>
                </w:rPr>
                <w:t>Kolb, A</w:t>
              </w:r>
              <w:r w:rsidR="00E26850" w:rsidRPr="007142BF">
                <w:rPr>
                  <w:rFonts w:ascii="Arial" w:hAnsi="Arial" w:cs="Arial"/>
                  <w:noProof/>
                </w:rPr>
                <w:t>,</w:t>
              </w:r>
              <w:r w:rsidRPr="007142BF">
                <w:rPr>
                  <w:rFonts w:ascii="Arial" w:hAnsi="Arial" w:cs="Arial"/>
                  <w:noProof/>
                </w:rPr>
                <w:t xml:space="preserve"> D.</w:t>
              </w:r>
              <w:r w:rsidR="00E26850" w:rsidRPr="007142BF">
                <w:rPr>
                  <w:rFonts w:ascii="Arial" w:hAnsi="Arial" w:cs="Arial"/>
                  <w:noProof/>
                </w:rPr>
                <w:t xml:space="preserve"> </w:t>
              </w:r>
              <w:r w:rsidRPr="007142BF">
                <w:rPr>
                  <w:rFonts w:ascii="Arial" w:hAnsi="Arial" w:cs="Arial"/>
                  <w:noProof/>
                </w:rPr>
                <w:t xml:space="preserve">(2014) </w:t>
              </w:r>
              <w:r w:rsidR="00E26850" w:rsidRPr="007142BF">
                <w:rPr>
                  <w:rFonts w:ascii="Arial" w:hAnsi="Arial" w:cs="Arial"/>
                  <w:noProof/>
                </w:rPr>
                <w:t xml:space="preserve"> </w:t>
              </w:r>
              <w:r w:rsidR="00E26850" w:rsidRPr="007142BF">
                <w:rPr>
                  <w:rFonts w:ascii="Arial" w:hAnsi="Arial" w:cs="Arial"/>
                  <w:i/>
                  <w:iCs/>
                  <w:noProof/>
                </w:rPr>
                <w:t xml:space="preserve">Experiential Learning. </w:t>
              </w:r>
              <w:r w:rsidRPr="007142BF">
                <w:rPr>
                  <w:rFonts w:ascii="Arial" w:hAnsi="Arial" w:cs="Arial"/>
                  <w:noProof/>
                </w:rPr>
                <w:t>1st</w:t>
              </w:r>
              <w:r w:rsidR="00E26850" w:rsidRPr="007142BF">
                <w:rPr>
                  <w:rFonts w:ascii="Arial" w:hAnsi="Arial" w:cs="Arial"/>
                  <w:noProof/>
                </w:rPr>
                <w:t xml:space="preserve"> ed. New Jersey: Pearson Education.</w:t>
              </w:r>
            </w:p>
            <w:p w:rsidR="00DB048D" w:rsidRPr="007142BF" w:rsidRDefault="00DB048D" w:rsidP="00E26850">
              <w:pPr>
                <w:pStyle w:val="Bibliography"/>
                <w:rPr>
                  <w:rFonts w:ascii="Arial" w:hAnsi="Arial" w:cs="Arial"/>
                  <w:noProof/>
                </w:rPr>
              </w:pPr>
              <w:r w:rsidRPr="007142BF">
                <w:rPr>
                  <w:rFonts w:ascii="Arial" w:hAnsi="Arial" w:cs="Arial"/>
                  <w:noProof/>
                </w:rPr>
                <w:t>Maslow, H, A. (19</w:t>
              </w:r>
              <w:r w:rsidR="00165CCB">
                <w:rPr>
                  <w:rFonts w:ascii="Arial" w:hAnsi="Arial" w:cs="Arial"/>
                  <w:noProof/>
                </w:rPr>
                <w:t>43) A Theory of Human Motivatio,</w:t>
              </w:r>
              <w:r w:rsidR="00E26850" w:rsidRPr="007142BF">
                <w:rPr>
                  <w:rFonts w:ascii="Arial" w:hAnsi="Arial" w:cs="Arial"/>
                  <w:noProof/>
                </w:rPr>
                <w:t xml:space="preserve"> </w:t>
              </w:r>
              <w:r w:rsidRPr="007142BF">
                <w:rPr>
                  <w:rFonts w:ascii="Arial" w:hAnsi="Arial" w:cs="Arial"/>
                  <w:i/>
                  <w:iCs/>
                  <w:noProof/>
                </w:rPr>
                <w:t>Psychological Review</w:t>
              </w:r>
              <w:r w:rsidRPr="007142BF">
                <w:rPr>
                  <w:rFonts w:ascii="Arial" w:hAnsi="Arial" w:cs="Arial"/>
                  <w:noProof/>
                </w:rPr>
                <w:t xml:space="preserve">, </w:t>
              </w:r>
              <w:r w:rsidR="00E26850" w:rsidRPr="007142BF">
                <w:rPr>
                  <w:rFonts w:ascii="Arial" w:hAnsi="Arial" w:cs="Arial"/>
                  <w:noProof/>
                </w:rPr>
                <w:t xml:space="preserve">50(4), 370–396. </w:t>
              </w:r>
            </w:p>
            <w:p w:rsidR="00E26850" w:rsidRPr="007142BF" w:rsidRDefault="00DB048D" w:rsidP="00E26850">
              <w:pPr>
                <w:pStyle w:val="Bibliography"/>
                <w:rPr>
                  <w:rFonts w:ascii="Arial" w:hAnsi="Arial" w:cs="Arial"/>
                  <w:noProof/>
                </w:rPr>
              </w:pPr>
              <w:r w:rsidRPr="007142BF">
                <w:rPr>
                  <w:rFonts w:ascii="Arial" w:hAnsi="Arial" w:cs="Arial"/>
                  <w:noProof/>
                </w:rPr>
                <w:t>McCarthy, M.</w:t>
              </w:r>
              <w:r w:rsidR="00E26850" w:rsidRPr="007142BF">
                <w:rPr>
                  <w:rFonts w:ascii="Arial" w:hAnsi="Arial" w:cs="Arial"/>
                  <w:noProof/>
                </w:rPr>
                <w:t xml:space="preserve"> </w:t>
              </w:r>
              <w:r w:rsidRPr="007142BF">
                <w:rPr>
                  <w:rFonts w:ascii="Arial" w:hAnsi="Arial" w:cs="Arial"/>
                  <w:noProof/>
                </w:rPr>
                <w:t>(2016)</w:t>
              </w:r>
              <w:r w:rsidR="00E26850" w:rsidRPr="007142BF">
                <w:rPr>
                  <w:rFonts w:ascii="Arial" w:hAnsi="Arial" w:cs="Arial"/>
                  <w:noProof/>
                </w:rPr>
                <w:t xml:space="preserve"> Experiential Learning Theory: From Theory To P</w:t>
              </w:r>
              <w:r w:rsidRPr="007142BF">
                <w:rPr>
                  <w:rFonts w:ascii="Arial" w:hAnsi="Arial" w:cs="Arial"/>
                  <w:noProof/>
                </w:rPr>
                <w:t>ractice,</w:t>
              </w:r>
              <w:r w:rsidR="00E26850" w:rsidRPr="007142BF">
                <w:rPr>
                  <w:rFonts w:ascii="Arial" w:hAnsi="Arial" w:cs="Arial"/>
                  <w:noProof/>
                </w:rPr>
                <w:t xml:space="preserve"> </w:t>
              </w:r>
              <w:r w:rsidR="00E26850" w:rsidRPr="007142BF">
                <w:rPr>
                  <w:rFonts w:ascii="Arial" w:hAnsi="Arial" w:cs="Arial"/>
                  <w:i/>
                  <w:iCs/>
                  <w:noProof/>
                </w:rPr>
                <w:t xml:space="preserve">Journal of Business &amp; Economics Research, </w:t>
              </w:r>
              <w:r w:rsidR="00E26850" w:rsidRPr="007142BF">
                <w:rPr>
                  <w:rFonts w:ascii="Arial" w:hAnsi="Arial" w:cs="Arial"/>
                  <w:noProof/>
                </w:rPr>
                <w:t>14(3), pp. 91-100.</w:t>
              </w:r>
            </w:p>
            <w:p w:rsidR="00E26850" w:rsidRPr="007142BF" w:rsidRDefault="00DB048D" w:rsidP="00E26850">
              <w:pPr>
                <w:pStyle w:val="Bibliography"/>
                <w:rPr>
                  <w:rFonts w:ascii="Arial" w:hAnsi="Arial" w:cs="Arial"/>
                  <w:noProof/>
                </w:rPr>
              </w:pPr>
              <w:r w:rsidRPr="007142BF">
                <w:rPr>
                  <w:rFonts w:ascii="Arial" w:hAnsi="Arial" w:cs="Arial"/>
                  <w:noProof/>
                </w:rPr>
                <w:lastRenderedPageBreak/>
                <w:t>Mcleod, S.</w:t>
              </w:r>
              <w:r w:rsidR="00E26850" w:rsidRPr="007142BF">
                <w:rPr>
                  <w:rFonts w:ascii="Arial" w:hAnsi="Arial" w:cs="Arial"/>
                  <w:noProof/>
                </w:rPr>
                <w:t xml:space="preserve"> </w:t>
              </w:r>
              <w:r w:rsidRPr="007142BF">
                <w:rPr>
                  <w:rFonts w:ascii="Arial" w:hAnsi="Arial" w:cs="Arial"/>
                  <w:noProof/>
                </w:rPr>
                <w:t>(2018)</w:t>
              </w:r>
              <w:r w:rsidR="00E26850" w:rsidRPr="007142BF">
                <w:rPr>
                  <w:rFonts w:ascii="Arial" w:hAnsi="Arial" w:cs="Arial"/>
                  <w:noProof/>
                </w:rPr>
                <w:t xml:space="preserve"> </w:t>
              </w:r>
              <w:r w:rsidR="00AB62F0" w:rsidRPr="007142BF">
                <w:rPr>
                  <w:rFonts w:ascii="Arial" w:hAnsi="Arial" w:cs="Arial"/>
                  <w:i/>
                  <w:iCs/>
                  <w:noProof/>
                </w:rPr>
                <w:t>Maslow’s Hierarchy of Needs</w:t>
              </w:r>
              <w:r w:rsidR="00E26850" w:rsidRPr="007142BF">
                <w:rPr>
                  <w:rFonts w:ascii="Arial" w:hAnsi="Arial" w:cs="Arial"/>
                  <w:i/>
                  <w:iCs/>
                  <w:noProof/>
                </w:rPr>
                <w:t xml:space="preserve"> </w:t>
              </w:r>
              <w:r w:rsidR="00AB62F0" w:rsidRPr="007142BF">
                <w:rPr>
                  <w:rFonts w:ascii="Arial" w:hAnsi="Arial" w:cs="Arial"/>
                  <w:noProof/>
                </w:rPr>
                <w:t>[o</w:t>
              </w:r>
              <w:r w:rsidR="00E26850" w:rsidRPr="007142BF">
                <w:rPr>
                  <w:rFonts w:ascii="Arial" w:hAnsi="Arial" w:cs="Arial"/>
                  <w:noProof/>
                </w:rPr>
                <w:t xml:space="preserve">nline] </w:t>
              </w:r>
              <w:r w:rsidR="00E26850" w:rsidRPr="007142BF">
                <w:rPr>
                  <w:rFonts w:ascii="Arial" w:hAnsi="Arial" w:cs="Arial"/>
                  <w:noProof/>
                </w:rPr>
                <w:br/>
                <w:t xml:space="preserve">Available at: </w:t>
              </w:r>
              <w:r w:rsidR="00E26850" w:rsidRPr="007142BF">
                <w:rPr>
                  <w:rFonts w:ascii="Arial" w:hAnsi="Arial" w:cs="Arial"/>
                  <w:noProof/>
                  <w:u w:val="single"/>
                </w:rPr>
                <w:t>https://canadacollege.edu/dreamers/docs/Maslows-Hierarchy-of-Needs.pdf</w:t>
              </w:r>
              <w:r w:rsidR="00E26850" w:rsidRPr="007142BF">
                <w:rPr>
                  <w:rFonts w:ascii="Arial" w:hAnsi="Arial" w:cs="Arial"/>
                  <w:noProof/>
                </w:rPr>
                <w:br/>
                <w:t>[Accessed 1</w:t>
              </w:r>
              <w:r w:rsidR="00910AC0" w:rsidRPr="007142BF">
                <w:rPr>
                  <w:rFonts w:ascii="Arial" w:hAnsi="Arial" w:cs="Arial"/>
                  <w:noProof/>
                  <w:vertAlign w:val="superscript"/>
                </w:rPr>
                <w:t>st</w:t>
              </w:r>
              <w:r w:rsidR="00E26850" w:rsidRPr="007142BF">
                <w:rPr>
                  <w:rFonts w:ascii="Arial" w:hAnsi="Arial" w:cs="Arial"/>
                  <w:noProof/>
                </w:rPr>
                <w:t xml:space="preserve"> July 2021].</w:t>
              </w:r>
            </w:p>
            <w:p w:rsidR="00E26850" w:rsidRPr="007142BF" w:rsidRDefault="00AB62F0" w:rsidP="00E26850">
              <w:pPr>
                <w:pStyle w:val="Bibliography"/>
                <w:rPr>
                  <w:rFonts w:ascii="Arial" w:hAnsi="Arial" w:cs="Arial"/>
                  <w:noProof/>
                </w:rPr>
              </w:pPr>
              <w:r w:rsidRPr="007142BF">
                <w:rPr>
                  <w:rFonts w:ascii="Arial" w:hAnsi="Arial" w:cs="Arial"/>
                  <w:noProof/>
                </w:rPr>
                <w:t>McMillan, W, D. and</w:t>
              </w:r>
              <w:r w:rsidR="00E26850" w:rsidRPr="007142BF">
                <w:rPr>
                  <w:rFonts w:ascii="Arial" w:hAnsi="Arial" w:cs="Arial"/>
                  <w:noProof/>
                </w:rPr>
                <w:t xml:space="preserve"> C</w:t>
              </w:r>
              <w:r w:rsidRPr="007142BF">
                <w:rPr>
                  <w:rFonts w:ascii="Arial" w:hAnsi="Arial" w:cs="Arial"/>
                  <w:noProof/>
                </w:rPr>
                <w:t>havis,</w:t>
              </w:r>
              <w:r w:rsidR="00E26850" w:rsidRPr="007142BF">
                <w:rPr>
                  <w:rFonts w:ascii="Arial" w:hAnsi="Arial" w:cs="Arial"/>
                  <w:noProof/>
                </w:rPr>
                <w:t xml:space="preserve"> </w:t>
              </w:r>
              <w:r w:rsidRPr="007142BF">
                <w:rPr>
                  <w:rFonts w:ascii="Arial" w:hAnsi="Arial" w:cs="Arial"/>
                  <w:noProof/>
                </w:rPr>
                <w:t>M, D.</w:t>
              </w:r>
              <w:r w:rsidR="00E26850" w:rsidRPr="007142BF">
                <w:rPr>
                  <w:rFonts w:ascii="Arial" w:hAnsi="Arial" w:cs="Arial"/>
                  <w:noProof/>
                </w:rPr>
                <w:t xml:space="preserve"> </w:t>
              </w:r>
              <w:r w:rsidRPr="007142BF">
                <w:rPr>
                  <w:rFonts w:ascii="Arial" w:hAnsi="Arial" w:cs="Arial"/>
                  <w:noProof/>
                </w:rPr>
                <w:t>(1986)</w:t>
              </w:r>
              <w:r w:rsidR="00E26850" w:rsidRPr="007142BF">
                <w:rPr>
                  <w:rFonts w:ascii="Arial" w:hAnsi="Arial" w:cs="Arial"/>
                  <w:noProof/>
                </w:rPr>
                <w:t xml:space="preserve"> Sense of Comm</w:t>
              </w:r>
              <w:r w:rsidRPr="007142BF">
                <w:rPr>
                  <w:rFonts w:ascii="Arial" w:hAnsi="Arial" w:cs="Arial"/>
                  <w:noProof/>
                </w:rPr>
                <w:t>unity: A Definition and Theory,</w:t>
              </w:r>
              <w:r w:rsidR="00E26850" w:rsidRPr="007142BF">
                <w:rPr>
                  <w:rFonts w:ascii="Arial" w:hAnsi="Arial" w:cs="Arial"/>
                  <w:noProof/>
                </w:rPr>
                <w:t xml:space="preserve"> </w:t>
              </w:r>
              <w:r w:rsidR="00E26850" w:rsidRPr="007142BF">
                <w:rPr>
                  <w:rFonts w:ascii="Arial" w:hAnsi="Arial" w:cs="Arial"/>
                  <w:i/>
                  <w:iCs/>
                  <w:noProof/>
                </w:rPr>
                <w:t xml:space="preserve">Journal of Community Psychology, </w:t>
              </w:r>
              <w:r w:rsidR="00E26850" w:rsidRPr="007142BF">
                <w:rPr>
                  <w:rFonts w:ascii="Arial" w:hAnsi="Arial" w:cs="Arial"/>
                  <w:noProof/>
                </w:rPr>
                <w:t>14(1), pp. 6-23.</w:t>
              </w:r>
            </w:p>
            <w:p w:rsidR="00E26850" w:rsidRPr="007142BF" w:rsidRDefault="00AB62F0" w:rsidP="00E26850">
              <w:pPr>
                <w:pStyle w:val="Bibliography"/>
                <w:rPr>
                  <w:rFonts w:ascii="Arial" w:hAnsi="Arial" w:cs="Arial"/>
                  <w:noProof/>
                </w:rPr>
              </w:pPr>
              <w:r w:rsidRPr="007142BF">
                <w:rPr>
                  <w:rFonts w:ascii="Arial" w:hAnsi="Arial" w:cs="Arial"/>
                  <w:noProof/>
                </w:rPr>
                <w:t>McNutty, N.</w:t>
              </w:r>
              <w:r w:rsidR="00E26850" w:rsidRPr="007142BF">
                <w:rPr>
                  <w:rFonts w:ascii="Arial" w:hAnsi="Arial" w:cs="Arial"/>
                  <w:noProof/>
                </w:rPr>
                <w:t xml:space="preserve"> </w:t>
              </w:r>
              <w:r w:rsidRPr="007142BF">
                <w:rPr>
                  <w:rFonts w:ascii="Arial" w:hAnsi="Arial" w:cs="Arial"/>
                  <w:noProof/>
                </w:rPr>
                <w:t>(2014)</w:t>
              </w:r>
              <w:r w:rsidR="00E26850" w:rsidRPr="007142BF">
                <w:rPr>
                  <w:rFonts w:ascii="Arial" w:hAnsi="Arial" w:cs="Arial"/>
                  <w:noProof/>
                </w:rPr>
                <w:t xml:space="preserve"> Knowledge Management for Development</w:t>
              </w:r>
              <w:r w:rsidR="00165CCB">
                <w:rPr>
                  <w:rFonts w:ascii="Arial" w:hAnsi="Arial" w:cs="Arial"/>
                  <w:noProof/>
                </w:rPr>
                <w:t>.</w:t>
              </w:r>
              <w:r w:rsidR="00E26850" w:rsidRPr="007142BF">
                <w:rPr>
                  <w:rFonts w:ascii="Arial" w:hAnsi="Arial" w:cs="Arial"/>
                  <w:noProof/>
                </w:rPr>
                <w:t xml:space="preserve"> </w:t>
              </w:r>
              <w:r w:rsidRPr="007142BF">
                <w:rPr>
                  <w:rFonts w:ascii="Arial" w:hAnsi="Arial" w:cs="Arial"/>
                  <w:i/>
                  <w:noProof/>
                </w:rPr>
                <w:t>Springer Science and</w:t>
              </w:r>
              <w:r w:rsidR="00E26850" w:rsidRPr="007142BF">
                <w:rPr>
                  <w:rFonts w:ascii="Arial" w:hAnsi="Arial" w:cs="Arial"/>
                  <w:i/>
                  <w:noProof/>
                </w:rPr>
                <w:t xml:space="preserve"> Business</w:t>
              </w:r>
              <w:r w:rsidR="00E26850" w:rsidRPr="007142BF">
                <w:rPr>
                  <w:rFonts w:ascii="Arial" w:hAnsi="Arial" w:cs="Arial"/>
                  <w:noProof/>
                </w:rPr>
                <w:t>, pp. 166-167.</w:t>
              </w:r>
            </w:p>
            <w:p w:rsidR="00E26850" w:rsidRPr="007142BF" w:rsidRDefault="00AB62F0" w:rsidP="00E26850">
              <w:pPr>
                <w:pStyle w:val="Bibliography"/>
                <w:rPr>
                  <w:rFonts w:ascii="Arial" w:hAnsi="Arial" w:cs="Arial"/>
                  <w:noProof/>
                </w:rPr>
              </w:pPr>
              <w:r w:rsidRPr="007142BF">
                <w:rPr>
                  <w:rFonts w:ascii="Arial" w:hAnsi="Arial" w:cs="Arial"/>
                  <w:noProof/>
                </w:rPr>
                <w:t>Morris, T.</w:t>
              </w:r>
              <w:r w:rsidR="00E26850" w:rsidRPr="007142BF">
                <w:rPr>
                  <w:rFonts w:ascii="Arial" w:hAnsi="Arial" w:cs="Arial"/>
                  <w:noProof/>
                </w:rPr>
                <w:t xml:space="preserve"> </w:t>
              </w:r>
              <w:r w:rsidRPr="007142BF">
                <w:rPr>
                  <w:rFonts w:ascii="Arial" w:hAnsi="Arial" w:cs="Arial"/>
                  <w:noProof/>
                </w:rPr>
                <w:t>(2019)</w:t>
              </w:r>
              <w:r w:rsidR="00E26850" w:rsidRPr="007142BF">
                <w:rPr>
                  <w:rFonts w:ascii="Arial" w:hAnsi="Arial" w:cs="Arial"/>
                  <w:noProof/>
                </w:rPr>
                <w:t xml:space="preserve"> Experiential learning – a systematic revie</w:t>
              </w:r>
              <w:r w:rsidRPr="007142BF">
                <w:rPr>
                  <w:rFonts w:ascii="Arial" w:hAnsi="Arial" w:cs="Arial"/>
                  <w:noProof/>
                </w:rPr>
                <w:t>w and revision of Kolb’s model,</w:t>
              </w:r>
              <w:r w:rsidR="00E26850" w:rsidRPr="007142BF">
                <w:rPr>
                  <w:rFonts w:ascii="Arial" w:hAnsi="Arial" w:cs="Arial"/>
                  <w:noProof/>
                </w:rPr>
                <w:t xml:space="preserve"> </w:t>
              </w:r>
              <w:r w:rsidR="00E26850" w:rsidRPr="007142BF">
                <w:rPr>
                  <w:rFonts w:ascii="Arial" w:hAnsi="Arial" w:cs="Arial"/>
                  <w:i/>
                  <w:iCs/>
                  <w:noProof/>
                </w:rPr>
                <w:t xml:space="preserve">Interactive Learning Environments, </w:t>
              </w:r>
              <w:r w:rsidR="00E26850" w:rsidRPr="007142BF">
                <w:rPr>
                  <w:rFonts w:ascii="Arial" w:hAnsi="Arial" w:cs="Arial"/>
                  <w:noProof/>
                </w:rPr>
                <w:t>28(8), pp. 1-14.</w:t>
              </w:r>
            </w:p>
            <w:p w:rsidR="00E26850" w:rsidRPr="007142BF" w:rsidRDefault="00E26850" w:rsidP="00E26850">
              <w:pPr>
                <w:pStyle w:val="Bibliography"/>
                <w:rPr>
                  <w:rFonts w:ascii="Arial" w:hAnsi="Arial" w:cs="Arial"/>
                  <w:noProof/>
                </w:rPr>
              </w:pPr>
              <w:r w:rsidRPr="007142BF">
                <w:rPr>
                  <w:rFonts w:ascii="Arial" w:hAnsi="Arial" w:cs="Arial"/>
                  <w:noProof/>
                </w:rPr>
                <w:t xml:space="preserve">Murphy, S. </w:t>
              </w:r>
              <w:r w:rsidRPr="007142BF">
                <w:rPr>
                  <w:rFonts w:ascii="Arial" w:hAnsi="Arial" w:cs="Arial"/>
                  <w:i/>
                  <w:iCs/>
                  <w:noProof/>
                </w:rPr>
                <w:t>(</w:t>
              </w:r>
              <w:r w:rsidR="00AB62F0" w:rsidRPr="007142BF">
                <w:rPr>
                  <w:rFonts w:ascii="Arial" w:hAnsi="Arial" w:cs="Arial"/>
                  <w:iCs/>
                  <w:noProof/>
                </w:rPr>
                <w:t xml:space="preserve">2017) </w:t>
              </w:r>
              <w:r w:rsidRPr="007142BF">
                <w:rPr>
                  <w:rFonts w:ascii="Arial" w:hAnsi="Arial" w:cs="Arial"/>
                  <w:i/>
                  <w:iCs/>
                  <w:noProof/>
                </w:rPr>
                <w:t>What Does It Mean T</w:t>
              </w:r>
              <w:r w:rsidR="00AB62F0" w:rsidRPr="007142BF">
                <w:rPr>
                  <w:rFonts w:ascii="Arial" w:hAnsi="Arial" w:cs="Arial"/>
                  <w:i/>
                  <w:iCs/>
                  <w:noProof/>
                </w:rPr>
                <w:t xml:space="preserve">o Be Human? </w:t>
              </w:r>
              <w:r w:rsidR="00AB62F0" w:rsidRPr="007142BF">
                <w:rPr>
                  <w:rFonts w:ascii="Arial" w:hAnsi="Arial" w:cs="Arial"/>
                  <w:noProof/>
                </w:rPr>
                <w:t>[o</w:t>
              </w:r>
              <w:r w:rsidRPr="007142BF">
                <w:rPr>
                  <w:rFonts w:ascii="Arial" w:hAnsi="Arial" w:cs="Arial"/>
                  <w:noProof/>
                </w:rPr>
                <w:t xml:space="preserve">nline] </w:t>
              </w:r>
              <w:r w:rsidRPr="007142BF">
                <w:rPr>
                  <w:rFonts w:ascii="Arial" w:hAnsi="Arial" w:cs="Arial"/>
                  <w:noProof/>
                </w:rPr>
                <w:br/>
                <w:t xml:space="preserve">Available at: </w:t>
              </w:r>
              <w:r w:rsidRPr="007142BF">
                <w:rPr>
                  <w:rFonts w:ascii="Arial" w:hAnsi="Arial" w:cs="Arial"/>
                  <w:noProof/>
                  <w:u w:val="single"/>
                </w:rPr>
                <w:t>https://www.theodysseyonline.com/being-human-means</w:t>
              </w:r>
              <w:r w:rsidRPr="007142BF">
                <w:rPr>
                  <w:rFonts w:ascii="Arial" w:hAnsi="Arial" w:cs="Arial"/>
                  <w:noProof/>
                </w:rPr>
                <w:br/>
                <w:t>[Accessed 1</w:t>
              </w:r>
              <w:r w:rsidR="00910AC0" w:rsidRPr="007142BF">
                <w:rPr>
                  <w:rFonts w:ascii="Arial" w:hAnsi="Arial" w:cs="Arial"/>
                  <w:noProof/>
                  <w:vertAlign w:val="superscript"/>
                </w:rPr>
                <w:t>st</w:t>
              </w:r>
              <w:r w:rsidRPr="007142BF">
                <w:rPr>
                  <w:rFonts w:ascii="Arial" w:hAnsi="Arial" w:cs="Arial"/>
                  <w:noProof/>
                </w:rPr>
                <w:t xml:space="preserve"> July 2021].</w:t>
              </w:r>
            </w:p>
            <w:p w:rsidR="00E26850" w:rsidRPr="007142BF" w:rsidRDefault="00AB62F0" w:rsidP="00E26850">
              <w:pPr>
                <w:pStyle w:val="Bibliography"/>
                <w:rPr>
                  <w:rFonts w:ascii="Arial" w:hAnsi="Arial" w:cs="Arial"/>
                  <w:noProof/>
                </w:rPr>
              </w:pPr>
              <w:r w:rsidRPr="007142BF">
                <w:rPr>
                  <w:rFonts w:ascii="Arial" w:hAnsi="Arial" w:cs="Arial"/>
                  <w:noProof/>
                </w:rPr>
                <w:t>Paton, P.</w:t>
              </w:r>
              <w:r w:rsidR="00E26850" w:rsidRPr="007142BF">
                <w:rPr>
                  <w:rFonts w:ascii="Arial" w:hAnsi="Arial" w:cs="Arial"/>
                  <w:noProof/>
                </w:rPr>
                <w:t xml:space="preserve"> </w:t>
              </w:r>
              <w:r w:rsidRPr="007142BF">
                <w:rPr>
                  <w:rFonts w:ascii="Arial" w:hAnsi="Arial" w:cs="Arial"/>
                  <w:noProof/>
                </w:rPr>
                <w:t>(2009)</w:t>
              </w:r>
              <w:r w:rsidR="00E26850" w:rsidRPr="007142BF">
                <w:rPr>
                  <w:rFonts w:ascii="Arial" w:hAnsi="Arial" w:cs="Arial"/>
                  <w:noProof/>
                </w:rPr>
                <w:t xml:space="preserve"> </w:t>
              </w:r>
              <w:r w:rsidR="00E26850" w:rsidRPr="007142BF">
                <w:rPr>
                  <w:rFonts w:ascii="Arial" w:hAnsi="Arial" w:cs="Arial"/>
                  <w:i/>
                  <w:iCs/>
                  <w:noProof/>
                </w:rPr>
                <w:t xml:space="preserve">Multidisciplinary Practice Redux: Globalization, Core Values, and Reviving the MDP Debate in </w:t>
              </w:r>
              <w:r w:rsidRPr="007142BF">
                <w:rPr>
                  <w:rFonts w:ascii="Arial" w:hAnsi="Arial" w:cs="Arial"/>
                  <w:i/>
                  <w:iCs/>
                  <w:noProof/>
                </w:rPr>
                <w:t>America</w:t>
              </w:r>
              <w:r w:rsidR="00E26850" w:rsidRPr="007142BF">
                <w:rPr>
                  <w:rFonts w:ascii="Arial" w:hAnsi="Arial" w:cs="Arial"/>
                  <w:i/>
                  <w:iCs/>
                  <w:noProof/>
                </w:rPr>
                <w:t xml:space="preserve">. </w:t>
              </w:r>
              <w:r w:rsidRPr="007142BF">
                <w:rPr>
                  <w:rFonts w:ascii="Arial" w:hAnsi="Arial" w:cs="Arial"/>
                  <w:noProof/>
                </w:rPr>
                <w:t>[o</w:t>
              </w:r>
              <w:r w:rsidR="00E26850" w:rsidRPr="007142BF">
                <w:rPr>
                  <w:rFonts w:ascii="Arial" w:hAnsi="Arial" w:cs="Arial"/>
                  <w:noProof/>
                </w:rPr>
                <w:t xml:space="preserve">nline] </w:t>
              </w:r>
              <w:r w:rsidR="00E26850" w:rsidRPr="007142BF">
                <w:rPr>
                  <w:rFonts w:ascii="Arial" w:hAnsi="Arial" w:cs="Arial"/>
                  <w:noProof/>
                </w:rPr>
                <w:br/>
                <w:t xml:space="preserve">Available at: </w:t>
              </w:r>
              <w:r w:rsidR="00E26850" w:rsidRPr="007142BF">
                <w:rPr>
                  <w:rFonts w:ascii="Arial" w:hAnsi="Arial" w:cs="Arial"/>
                  <w:noProof/>
                  <w:u w:val="single"/>
                </w:rPr>
                <w:t>https://heinonline.org/HOL/LandingPage?handle=hein.journals/flr78&amp;div=66&amp;id=&amp;p</w:t>
              </w:r>
              <w:r w:rsidR="00910AC0" w:rsidRPr="007142BF">
                <w:rPr>
                  <w:rFonts w:ascii="Arial" w:hAnsi="Arial" w:cs="Arial"/>
                  <w:noProof/>
                </w:rPr>
                <w:br/>
                <w:t>[Accessed 8</w:t>
              </w:r>
              <w:r w:rsidR="00910AC0" w:rsidRPr="007142BF">
                <w:rPr>
                  <w:rFonts w:ascii="Arial" w:hAnsi="Arial" w:cs="Arial"/>
                  <w:noProof/>
                  <w:vertAlign w:val="superscript"/>
                </w:rPr>
                <w:t>th</w:t>
              </w:r>
              <w:r w:rsidR="00E26850" w:rsidRPr="007142BF">
                <w:rPr>
                  <w:rFonts w:ascii="Arial" w:hAnsi="Arial" w:cs="Arial"/>
                  <w:noProof/>
                </w:rPr>
                <w:t xml:space="preserve"> July 2021].</w:t>
              </w:r>
            </w:p>
            <w:p w:rsidR="00910AC0" w:rsidRPr="007142BF" w:rsidRDefault="00E26850" w:rsidP="00910AC0">
              <w:pPr>
                <w:pStyle w:val="Bibliography"/>
                <w:rPr>
                  <w:rFonts w:ascii="Arial" w:hAnsi="Arial" w:cs="Arial"/>
                  <w:noProof/>
                </w:rPr>
              </w:pPr>
              <w:r w:rsidRPr="007142BF">
                <w:rPr>
                  <w:rFonts w:ascii="Arial" w:hAnsi="Arial" w:cs="Arial"/>
                  <w:noProof/>
                </w:rPr>
                <w:t>Peel, J.</w:t>
              </w:r>
              <w:r w:rsidR="00AB62F0" w:rsidRPr="007142BF">
                <w:rPr>
                  <w:rFonts w:ascii="Arial" w:hAnsi="Arial" w:cs="Arial"/>
                  <w:noProof/>
                </w:rPr>
                <w:t>, Cropley, B.,</w:t>
              </w:r>
              <w:r w:rsidR="00910AC0" w:rsidRPr="007142BF">
                <w:rPr>
                  <w:rFonts w:ascii="Arial" w:hAnsi="Arial" w:cs="Arial"/>
                  <w:noProof/>
                </w:rPr>
                <w:t xml:space="preserve"> Hanton, S</w:t>
              </w:r>
              <w:r w:rsidRPr="007142BF">
                <w:rPr>
                  <w:rFonts w:ascii="Arial" w:hAnsi="Arial" w:cs="Arial"/>
                  <w:noProof/>
                </w:rPr>
                <w:t>.</w:t>
              </w:r>
              <w:r w:rsidR="00910AC0" w:rsidRPr="007142BF">
                <w:rPr>
                  <w:rFonts w:ascii="Arial" w:hAnsi="Arial" w:cs="Arial"/>
                  <w:noProof/>
                </w:rPr>
                <w:t>, and Fleming</w:t>
              </w:r>
              <w:r w:rsidRPr="007142BF">
                <w:rPr>
                  <w:rFonts w:ascii="Arial" w:hAnsi="Arial" w:cs="Arial"/>
                  <w:noProof/>
                </w:rPr>
                <w:t>,</w:t>
              </w:r>
              <w:r w:rsidR="00910AC0" w:rsidRPr="007142BF">
                <w:rPr>
                  <w:rFonts w:ascii="Arial" w:hAnsi="Arial" w:cs="Arial"/>
                  <w:noProof/>
                </w:rPr>
                <w:t xml:space="preserve"> S.</w:t>
              </w:r>
              <w:r w:rsidRPr="007142BF">
                <w:rPr>
                  <w:rFonts w:ascii="Arial" w:hAnsi="Arial" w:cs="Arial"/>
                  <w:noProof/>
                </w:rPr>
                <w:t xml:space="preserve"> </w:t>
              </w:r>
              <w:r w:rsidR="00910AC0" w:rsidRPr="007142BF">
                <w:rPr>
                  <w:rFonts w:ascii="Arial" w:hAnsi="Arial" w:cs="Arial"/>
                  <w:noProof/>
                </w:rPr>
                <w:t>(2013)</w:t>
              </w:r>
              <w:r w:rsidRPr="007142BF">
                <w:rPr>
                  <w:rFonts w:ascii="Arial" w:hAnsi="Arial" w:cs="Arial"/>
                  <w:noProof/>
                </w:rPr>
                <w:t xml:space="preserve"> Learning through reflection: values, conflicts, and role interactions of a youth s</w:t>
              </w:r>
              <w:r w:rsidR="00910AC0" w:rsidRPr="007142BF">
                <w:rPr>
                  <w:rFonts w:ascii="Arial" w:hAnsi="Arial" w:cs="Arial"/>
                  <w:noProof/>
                </w:rPr>
                <w:t>port coach,</w:t>
              </w:r>
              <w:r w:rsidRPr="007142BF">
                <w:rPr>
                  <w:rFonts w:ascii="Arial" w:hAnsi="Arial" w:cs="Arial"/>
                  <w:noProof/>
                </w:rPr>
                <w:t xml:space="preserve"> </w:t>
              </w:r>
              <w:r w:rsidRPr="007142BF">
                <w:rPr>
                  <w:rFonts w:ascii="Arial" w:hAnsi="Arial" w:cs="Arial"/>
                  <w:i/>
                  <w:iCs/>
                  <w:noProof/>
                </w:rPr>
                <w:t xml:space="preserve">Reflective Practice, </w:t>
              </w:r>
              <w:r w:rsidRPr="007142BF">
                <w:rPr>
                  <w:rFonts w:ascii="Arial" w:hAnsi="Arial" w:cs="Arial"/>
                  <w:noProof/>
                </w:rPr>
                <w:t>14(6), pp. 729-742.</w:t>
              </w:r>
            </w:p>
            <w:p w:rsidR="007142BF" w:rsidRPr="007142BF" w:rsidRDefault="00E26850" w:rsidP="007142BF">
              <w:pPr>
                <w:pStyle w:val="Bibliography"/>
                <w:rPr>
                  <w:rFonts w:ascii="Arial" w:hAnsi="Arial" w:cs="Arial"/>
                  <w:noProof/>
                </w:rPr>
              </w:pPr>
              <w:r w:rsidRPr="007142BF">
                <w:rPr>
                  <w:rFonts w:ascii="Arial" w:hAnsi="Arial" w:cs="Arial"/>
                  <w:noProof/>
                </w:rPr>
                <w:t xml:space="preserve">Radkey, </w:t>
              </w:r>
              <w:r w:rsidR="00910AC0" w:rsidRPr="007142BF">
                <w:rPr>
                  <w:rFonts w:ascii="Arial" w:hAnsi="Arial" w:cs="Arial"/>
                  <w:noProof/>
                </w:rPr>
                <w:t>D. (2016)</w:t>
              </w:r>
              <w:r w:rsidRPr="007142BF">
                <w:rPr>
                  <w:rFonts w:ascii="Arial" w:hAnsi="Arial" w:cs="Arial"/>
                  <w:noProof/>
                </w:rPr>
                <w:t xml:space="preserve"> </w:t>
              </w:r>
              <w:r w:rsidR="00910AC0" w:rsidRPr="007142BF">
                <w:rPr>
                  <w:rFonts w:ascii="Arial" w:hAnsi="Arial" w:cs="Arial"/>
                  <w:noProof/>
                </w:rPr>
                <w:t xml:space="preserve">How to define your restaurant's value, vision, mission, and culture statements, </w:t>
              </w:r>
              <w:r w:rsidRPr="007142BF">
                <w:rPr>
                  <w:rFonts w:ascii="Arial" w:hAnsi="Arial" w:cs="Arial"/>
                  <w:i/>
                  <w:iCs/>
                  <w:noProof/>
                </w:rPr>
                <w:t xml:space="preserve">Foodable. </w:t>
              </w:r>
              <w:r w:rsidR="00910AC0" w:rsidRPr="007142BF">
                <w:rPr>
                  <w:rFonts w:ascii="Arial" w:hAnsi="Arial" w:cs="Arial"/>
                  <w:noProof/>
                </w:rPr>
                <w:t>[o</w:t>
              </w:r>
              <w:r w:rsidRPr="007142BF">
                <w:rPr>
                  <w:rFonts w:ascii="Arial" w:hAnsi="Arial" w:cs="Arial"/>
                  <w:noProof/>
                </w:rPr>
                <w:t xml:space="preserve">nline] </w:t>
              </w:r>
              <w:r w:rsidRPr="007142BF">
                <w:rPr>
                  <w:rFonts w:ascii="Arial" w:hAnsi="Arial" w:cs="Arial"/>
                  <w:noProof/>
                </w:rPr>
                <w:br/>
                <w:t xml:space="preserve">Available at: </w:t>
              </w:r>
              <w:r w:rsidRPr="007142BF">
                <w:rPr>
                  <w:rFonts w:ascii="Arial" w:hAnsi="Arial" w:cs="Arial"/>
                  <w:noProof/>
                  <w:u w:val="single"/>
                </w:rPr>
                <w:t>https://www.foodabletv.com/blog/2016/12/22/how-to-define-your-restaurants-value-statements</w:t>
              </w:r>
              <w:r w:rsidR="007142BF" w:rsidRPr="007142BF">
                <w:rPr>
                  <w:rFonts w:ascii="Arial" w:hAnsi="Arial" w:cs="Arial"/>
                  <w:noProof/>
                </w:rPr>
                <w:t xml:space="preserve"> </w:t>
              </w:r>
              <w:r w:rsidRPr="007142BF">
                <w:rPr>
                  <w:rFonts w:ascii="Arial" w:hAnsi="Arial" w:cs="Arial"/>
                  <w:noProof/>
                </w:rPr>
                <w:t>[Accessed 1</w:t>
              </w:r>
              <w:r w:rsidR="00910AC0" w:rsidRPr="007142BF">
                <w:rPr>
                  <w:rFonts w:ascii="Arial" w:hAnsi="Arial" w:cs="Arial"/>
                  <w:noProof/>
                </w:rPr>
                <w:t>0</w:t>
              </w:r>
              <w:r w:rsidR="00910AC0" w:rsidRPr="007142BF">
                <w:rPr>
                  <w:rFonts w:ascii="Arial" w:hAnsi="Arial" w:cs="Arial"/>
                  <w:noProof/>
                  <w:vertAlign w:val="superscript"/>
                </w:rPr>
                <w:t>th</w:t>
              </w:r>
              <w:r w:rsidRPr="007142BF">
                <w:rPr>
                  <w:rFonts w:ascii="Arial" w:hAnsi="Arial" w:cs="Arial"/>
                  <w:noProof/>
                </w:rPr>
                <w:t xml:space="preserve"> July 2021].</w:t>
              </w:r>
            </w:p>
            <w:p w:rsidR="00E26850" w:rsidRPr="007142BF" w:rsidRDefault="00910AC0" w:rsidP="00E26850">
              <w:pPr>
                <w:pStyle w:val="Bibliography"/>
                <w:rPr>
                  <w:rFonts w:ascii="Arial" w:hAnsi="Arial" w:cs="Arial"/>
                  <w:noProof/>
                  <w:u w:val="single"/>
                </w:rPr>
              </w:pPr>
              <w:r w:rsidRPr="007142BF">
                <w:rPr>
                  <w:rFonts w:ascii="Arial" w:hAnsi="Arial" w:cs="Arial"/>
                  <w:noProof/>
                </w:rPr>
                <w:t>Reddy, C. (2016)</w:t>
              </w:r>
              <w:r w:rsidR="00E26850" w:rsidRPr="007142BF">
                <w:rPr>
                  <w:rFonts w:ascii="Arial" w:hAnsi="Arial" w:cs="Arial"/>
                  <w:noProof/>
                </w:rPr>
                <w:t xml:space="preserve"> </w:t>
              </w:r>
              <w:r w:rsidR="00E26850" w:rsidRPr="007142BF">
                <w:rPr>
                  <w:rFonts w:ascii="Arial" w:hAnsi="Arial" w:cs="Arial"/>
                  <w:i/>
                  <w:iCs/>
                  <w:noProof/>
                </w:rPr>
                <w:t xml:space="preserve">11 Types of Negative Attitudes in the Workplace: How to Deal. </w:t>
              </w:r>
              <w:r w:rsidRPr="007142BF">
                <w:rPr>
                  <w:rFonts w:ascii="Arial" w:hAnsi="Arial" w:cs="Arial"/>
                  <w:noProof/>
                </w:rPr>
                <w:t>[o</w:t>
              </w:r>
              <w:r w:rsidR="00E26850" w:rsidRPr="007142BF">
                <w:rPr>
                  <w:rFonts w:ascii="Arial" w:hAnsi="Arial" w:cs="Arial"/>
                  <w:noProof/>
                </w:rPr>
                <w:t xml:space="preserve">nline] </w:t>
              </w:r>
              <w:r w:rsidR="00E26850" w:rsidRPr="007142BF">
                <w:rPr>
                  <w:rFonts w:ascii="Arial" w:hAnsi="Arial" w:cs="Arial"/>
                  <w:noProof/>
                </w:rPr>
                <w:br/>
                <w:t xml:space="preserve">Available at: </w:t>
              </w:r>
              <w:r w:rsidR="00E26850" w:rsidRPr="007142BF">
                <w:rPr>
                  <w:rFonts w:ascii="Arial" w:hAnsi="Arial" w:cs="Arial"/>
                  <w:noProof/>
                  <w:u w:val="single"/>
                </w:rPr>
                <w:t>https://content.wisestep.com/types-negative-attitudes-workplace-deal/</w:t>
              </w:r>
              <w:r w:rsidR="007142BF" w:rsidRPr="007142BF">
                <w:rPr>
                  <w:rFonts w:ascii="Arial" w:hAnsi="Arial" w:cs="Arial"/>
                  <w:noProof/>
                  <w:u w:val="single"/>
                </w:rPr>
                <w:t xml:space="preserve"> </w:t>
              </w:r>
              <w:r w:rsidRPr="007142BF">
                <w:rPr>
                  <w:rFonts w:ascii="Arial" w:hAnsi="Arial" w:cs="Arial"/>
                  <w:noProof/>
                </w:rPr>
                <w:t>[Accessed 1</w:t>
              </w:r>
              <w:r w:rsidR="007142BF" w:rsidRPr="007142BF">
                <w:rPr>
                  <w:rFonts w:ascii="Arial" w:hAnsi="Arial" w:cs="Arial"/>
                  <w:noProof/>
                  <w:vertAlign w:val="superscript"/>
                </w:rPr>
                <w:t>st</w:t>
              </w:r>
              <w:r w:rsidRPr="007142BF">
                <w:rPr>
                  <w:rFonts w:ascii="Arial" w:hAnsi="Arial" w:cs="Arial"/>
                  <w:noProof/>
                </w:rPr>
                <w:t xml:space="preserve"> July 2021].</w:t>
              </w:r>
            </w:p>
            <w:p w:rsidR="007142BF" w:rsidRPr="007142BF" w:rsidRDefault="00910AC0" w:rsidP="007142BF">
              <w:pPr>
                <w:pStyle w:val="Heading1"/>
                <w:shd w:val="clear" w:color="auto" w:fill="FFFFFF"/>
                <w:spacing w:before="0" w:beforeAutospacing="0" w:after="0" w:afterAutospacing="0"/>
                <w:textAlignment w:val="baseline"/>
                <w:rPr>
                  <w:rFonts w:ascii="Arial" w:hAnsi="Arial" w:cs="Arial"/>
                  <w:b w:val="0"/>
                  <w:bCs w:val="0"/>
                  <w:color w:val="121212"/>
                  <w:szCs w:val="22"/>
                </w:rPr>
              </w:pPr>
              <w:r w:rsidRPr="007142BF">
                <w:rPr>
                  <w:rFonts w:ascii="Arial" w:hAnsi="Arial" w:cs="Arial"/>
                  <w:b w:val="0"/>
                  <w:noProof/>
                  <w:szCs w:val="22"/>
                </w:rPr>
                <w:t>Snowdon, G. (2012)</w:t>
              </w:r>
              <w:r w:rsidR="007142BF" w:rsidRPr="007142BF">
                <w:rPr>
                  <w:rFonts w:ascii="Arial" w:hAnsi="Arial" w:cs="Arial"/>
                  <w:noProof/>
                  <w:szCs w:val="22"/>
                </w:rPr>
                <w:t xml:space="preserve"> '</w:t>
              </w:r>
              <w:r w:rsidR="007142BF" w:rsidRPr="007142BF">
                <w:rPr>
                  <w:rFonts w:ascii="Arial" w:hAnsi="Arial" w:cs="Arial"/>
                  <w:b w:val="0"/>
                  <w:bCs w:val="0"/>
                  <w:color w:val="121212"/>
                  <w:szCs w:val="22"/>
                </w:rPr>
                <w:t xml:space="preserve"> Young and older people 'experience age discrimination at work',</w:t>
              </w:r>
            </w:p>
            <w:p w:rsidR="00E26850" w:rsidRPr="007142BF" w:rsidDel="000A4DA2" w:rsidRDefault="007142BF" w:rsidP="007142BF">
              <w:pPr>
                <w:pStyle w:val="Bibliography"/>
                <w:rPr>
                  <w:del w:id="395" w:author="Abdul Samad (1918548)" w:date="2021-07-17T19:13:00Z"/>
                  <w:rFonts w:ascii="Arial" w:hAnsi="Arial" w:cs="Arial"/>
                  <w:i/>
                  <w:noProof/>
                </w:rPr>
              </w:pPr>
              <w:r w:rsidRPr="007142BF" w:rsidDel="000A4DA2">
                <w:rPr>
                  <w:rFonts w:ascii="Arial" w:hAnsi="Arial" w:cs="Arial"/>
                  <w:i/>
                  <w:noProof/>
                </w:rPr>
                <w:t xml:space="preserve"> </w:t>
              </w:r>
              <w:del w:id="396" w:author="Abdul Samad (1918548)" w:date="2021-07-17T19:13:00Z">
                <w:r w:rsidR="00E26850" w:rsidRPr="007142BF" w:rsidDel="000A4DA2">
                  <w:rPr>
                    <w:rFonts w:ascii="Arial" w:hAnsi="Arial" w:cs="Arial"/>
                    <w:i/>
                    <w:noProof/>
                  </w:rPr>
                  <w:delText xml:space="preserve">Reddy, C., 2016. </w:delText>
                </w:r>
                <w:r w:rsidR="00E26850" w:rsidRPr="007142BF" w:rsidDel="000A4DA2">
                  <w:rPr>
                    <w:rFonts w:ascii="Arial" w:hAnsi="Arial" w:cs="Arial"/>
                    <w:i/>
                    <w:iCs/>
                    <w:noProof/>
                  </w:rPr>
                  <w:delText xml:space="preserve">11 Types of Negative Attitudes in the Workplace: How to Deal. </w:delText>
                </w:r>
                <w:r w:rsidR="00E26850" w:rsidRPr="007142BF" w:rsidDel="000A4DA2">
                  <w:rPr>
                    <w:rFonts w:ascii="Arial" w:hAnsi="Arial" w:cs="Arial"/>
                    <w:i/>
                    <w:noProof/>
                  </w:rPr>
                  <w:delText xml:space="preserve">[Online] </w:delText>
                </w:r>
                <w:r w:rsidR="00E26850" w:rsidRPr="007142BF" w:rsidDel="000A4DA2">
                  <w:rPr>
                    <w:rFonts w:ascii="Arial" w:hAnsi="Arial" w:cs="Arial"/>
                    <w:i/>
                    <w:noProof/>
                  </w:rPr>
                  <w:br/>
                  <w:delText xml:space="preserve">Available at: </w:delText>
                </w:r>
                <w:r w:rsidR="00E26850" w:rsidRPr="007142BF" w:rsidDel="000A4DA2">
                  <w:rPr>
                    <w:rFonts w:ascii="Arial" w:hAnsi="Arial" w:cs="Arial"/>
                    <w:i/>
                    <w:noProof/>
                    <w:u w:val="single"/>
                  </w:rPr>
                  <w:delText>https://content.wisestep.com/types-negative-attitudes-workplace-deal/</w:delText>
                </w:r>
                <w:r w:rsidR="00E26850" w:rsidRPr="007142BF" w:rsidDel="000A4DA2">
                  <w:rPr>
                    <w:rFonts w:ascii="Arial" w:hAnsi="Arial" w:cs="Arial"/>
                    <w:i/>
                    <w:noProof/>
                  </w:rPr>
                  <w:br/>
                  <w:delText>[Accessed 1 07 2021].</w:delText>
                </w:r>
              </w:del>
            </w:p>
            <w:p w:rsidR="007142BF" w:rsidRPr="007142BF" w:rsidRDefault="00E26850" w:rsidP="007142BF">
              <w:pPr>
                <w:pStyle w:val="Bibliography"/>
                <w:rPr>
                  <w:rFonts w:ascii="Arial" w:hAnsi="Arial" w:cs="Arial"/>
                  <w:noProof/>
                  <w:u w:val="single"/>
                </w:rPr>
              </w:pPr>
              <w:r w:rsidRPr="007142BF">
                <w:rPr>
                  <w:rFonts w:ascii="Arial" w:hAnsi="Arial" w:cs="Arial"/>
                  <w:i/>
                  <w:noProof/>
                </w:rPr>
                <w:t>The Guardian</w:t>
              </w:r>
              <w:r w:rsidRPr="007142BF">
                <w:rPr>
                  <w:rFonts w:ascii="Arial" w:hAnsi="Arial" w:cs="Arial"/>
                  <w:noProof/>
                </w:rPr>
                <w:t xml:space="preserve">, </w:t>
              </w:r>
              <w:r w:rsidR="007142BF" w:rsidRPr="007142BF">
                <w:rPr>
                  <w:rFonts w:ascii="Arial" w:hAnsi="Arial" w:cs="Arial"/>
                  <w:noProof/>
                </w:rPr>
                <w:t>[o</w:t>
              </w:r>
              <w:r w:rsidRPr="007142BF">
                <w:rPr>
                  <w:rFonts w:ascii="Arial" w:hAnsi="Arial" w:cs="Arial"/>
                  <w:noProof/>
                </w:rPr>
                <w:t xml:space="preserve">nline] </w:t>
              </w:r>
              <w:r w:rsidRPr="007142BF">
                <w:rPr>
                  <w:rFonts w:ascii="Arial" w:hAnsi="Arial" w:cs="Arial"/>
                  <w:noProof/>
                </w:rPr>
                <w:br/>
                <w:t xml:space="preserve">Available at: </w:t>
              </w:r>
              <w:r w:rsidRPr="007142BF">
                <w:rPr>
                  <w:rFonts w:ascii="Arial" w:hAnsi="Arial" w:cs="Arial"/>
                  <w:noProof/>
                  <w:u w:val="single"/>
                </w:rPr>
                <w:t>https://www.theguardian.com/money/2012/jan/16/young-older-people-age-discrimination-work</w:t>
              </w:r>
              <w:r w:rsidR="007142BF" w:rsidRPr="007142BF">
                <w:rPr>
                  <w:rFonts w:ascii="Arial" w:hAnsi="Arial" w:cs="Arial"/>
                  <w:noProof/>
                  <w:u w:val="single"/>
                </w:rPr>
                <w:t xml:space="preserve"> </w:t>
              </w:r>
              <w:r w:rsidR="007142BF" w:rsidRPr="007142BF">
                <w:rPr>
                  <w:rFonts w:ascii="Arial" w:hAnsi="Arial" w:cs="Arial"/>
                  <w:noProof/>
                </w:rPr>
                <w:t>[Accessed 1</w:t>
              </w:r>
              <w:r w:rsidR="007142BF" w:rsidRPr="007142BF">
                <w:rPr>
                  <w:rFonts w:ascii="Arial" w:hAnsi="Arial" w:cs="Arial"/>
                  <w:noProof/>
                  <w:vertAlign w:val="superscript"/>
                </w:rPr>
                <w:t>st</w:t>
              </w:r>
              <w:r w:rsidR="007142BF" w:rsidRPr="007142BF">
                <w:rPr>
                  <w:rFonts w:ascii="Arial" w:hAnsi="Arial" w:cs="Arial"/>
                  <w:noProof/>
                </w:rPr>
                <w:t xml:space="preserve"> July 2021].</w:t>
              </w:r>
            </w:p>
            <w:p w:rsidR="007142BF" w:rsidRPr="007142BF" w:rsidRDefault="007142BF" w:rsidP="007142BF">
              <w:pPr>
                <w:rPr>
                  <w:rFonts w:ascii="Arial" w:hAnsi="Arial" w:cs="Arial"/>
                </w:rPr>
              </w:pPr>
            </w:p>
            <w:p w:rsidR="00631713" w:rsidRPr="00FE336B" w:rsidRDefault="00806AFC" w:rsidP="00FE336B">
              <w:pPr>
                <w:rPr>
                  <w:rFonts w:ascii="Arial" w:hAnsi="Arial" w:cs="Arial"/>
                  <w:rPrChange w:id="397" w:author="Abdul Samad (1918548)" w:date="2021-07-17T18:52:00Z">
                    <w:rPr>
                      <w:rFonts w:ascii="Arial" w:hAnsi="Arial" w:cs="Arial"/>
                      <w:color w:val="000000" w:themeColor="text1"/>
                    </w:rPr>
                  </w:rPrChange>
                </w:rPr>
              </w:pPr>
              <w:ins w:id="398" w:author="Abdul Samad (1918548)" w:date="2021-07-17T17:27:00Z">
                <w:r w:rsidRPr="007142BF">
                  <w:rPr>
                    <w:rFonts w:ascii="Arial" w:hAnsi="Arial" w:cs="Arial"/>
                    <w:b/>
                    <w:bCs/>
                    <w:noProof/>
                    <w:rPrChange w:id="399" w:author="Abdul Samad (1918548)" w:date="2021-07-17T18:52:00Z">
                      <w:rPr>
                        <w:b/>
                        <w:bCs/>
                        <w:noProof/>
                      </w:rPr>
                    </w:rPrChange>
                  </w:rPr>
                  <w:fldChar w:fldCharType="end"/>
                </w:r>
              </w:ins>
            </w:p>
            <w:customXmlInsRangeStart w:id="400" w:author="Abdul Samad (1918548)" w:date="2021-07-17T17:27:00Z"/>
          </w:sdtContent>
        </w:sdt>
        <w:customXmlInsRangeEnd w:id="400"/>
        <w:customXmlInsRangeStart w:id="401" w:author="Abdul Samad (1918548)" w:date="2021-07-17T17:27:00Z"/>
      </w:sdtContent>
    </w:sdt>
    <w:customXmlInsRangeEnd w:id="401"/>
    <w:sectPr w:rsidR="00631713" w:rsidRPr="00FE33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ABF" w:rsidRDefault="00741ABF" w:rsidP="00F73659">
      <w:pPr>
        <w:spacing w:after="0" w:line="240" w:lineRule="auto"/>
      </w:pPr>
      <w:r>
        <w:separator/>
      </w:r>
    </w:p>
  </w:endnote>
  <w:endnote w:type="continuationSeparator" w:id="0">
    <w:p w:rsidR="00741ABF" w:rsidRDefault="00741ABF" w:rsidP="00F73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ABF" w:rsidRDefault="00741ABF" w:rsidP="00F73659">
      <w:pPr>
        <w:spacing w:after="0" w:line="240" w:lineRule="auto"/>
      </w:pPr>
      <w:r>
        <w:separator/>
      </w:r>
    </w:p>
  </w:footnote>
  <w:footnote w:type="continuationSeparator" w:id="0">
    <w:p w:rsidR="00741ABF" w:rsidRDefault="00741ABF" w:rsidP="00F73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E121C"/>
    <w:multiLevelType w:val="hybridMultilevel"/>
    <w:tmpl w:val="F1DC280E"/>
    <w:lvl w:ilvl="0" w:tplc="F7844A72">
      <w:start w:val="1"/>
      <w:numFmt w:val="bullet"/>
      <w:lvlText w:val="•"/>
      <w:lvlJc w:val="left"/>
      <w:pPr>
        <w:tabs>
          <w:tab w:val="num" w:pos="720"/>
        </w:tabs>
        <w:ind w:left="720" w:hanging="360"/>
      </w:pPr>
      <w:rPr>
        <w:rFonts w:ascii="Arial" w:hAnsi="Arial" w:hint="default"/>
      </w:rPr>
    </w:lvl>
    <w:lvl w:ilvl="1" w:tplc="6130E226" w:tentative="1">
      <w:start w:val="1"/>
      <w:numFmt w:val="bullet"/>
      <w:lvlText w:val="•"/>
      <w:lvlJc w:val="left"/>
      <w:pPr>
        <w:tabs>
          <w:tab w:val="num" w:pos="1440"/>
        </w:tabs>
        <w:ind w:left="1440" w:hanging="360"/>
      </w:pPr>
      <w:rPr>
        <w:rFonts w:ascii="Arial" w:hAnsi="Arial" w:hint="default"/>
      </w:rPr>
    </w:lvl>
    <w:lvl w:ilvl="2" w:tplc="7482F8AA" w:tentative="1">
      <w:start w:val="1"/>
      <w:numFmt w:val="bullet"/>
      <w:lvlText w:val="•"/>
      <w:lvlJc w:val="left"/>
      <w:pPr>
        <w:tabs>
          <w:tab w:val="num" w:pos="2160"/>
        </w:tabs>
        <w:ind w:left="2160" w:hanging="360"/>
      </w:pPr>
      <w:rPr>
        <w:rFonts w:ascii="Arial" w:hAnsi="Arial" w:hint="default"/>
      </w:rPr>
    </w:lvl>
    <w:lvl w:ilvl="3" w:tplc="5CE8A64A" w:tentative="1">
      <w:start w:val="1"/>
      <w:numFmt w:val="bullet"/>
      <w:lvlText w:val="•"/>
      <w:lvlJc w:val="left"/>
      <w:pPr>
        <w:tabs>
          <w:tab w:val="num" w:pos="2880"/>
        </w:tabs>
        <w:ind w:left="2880" w:hanging="360"/>
      </w:pPr>
      <w:rPr>
        <w:rFonts w:ascii="Arial" w:hAnsi="Arial" w:hint="default"/>
      </w:rPr>
    </w:lvl>
    <w:lvl w:ilvl="4" w:tplc="0EF2ABD2" w:tentative="1">
      <w:start w:val="1"/>
      <w:numFmt w:val="bullet"/>
      <w:lvlText w:val="•"/>
      <w:lvlJc w:val="left"/>
      <w:pPr>
        <w:tabs>
          <w:tab w:val="num" w:pos="3600"/>
        </w:tabs>
        <w:ind w:left="3600" w:hanging="360"/>
      </w:pPr>
      <w:rPr>
        <w:rFonts w:ascii="Arial" w:hAnsi="Arial" w:hint="default"/>
      </w:rPr>
    </w:lvl>
    <w:lvl w:ilvl="5" w:tplc="4D0895B8" w:tentative="1">
      <w:start w:val="1"/>
      <w:numFmt w:val="bullet"/>
      <w:lvlText w:val="•"/>
      <w:lvlJc w:val="left"/>
      <w:pPr>
        <w:tabs>
          <w:tab w:val="num" w:pos="4320"/>
        </w:tabs>
        <w:ind w:left="4320" w:hanging="360"/>
      </w:pPr>
      <w:rPr>
        <w:rFonts w:ascii="Arial" w:hAnsi="Arial" w:hint="default"/>
      </w:rPr>
    </w:lvl>
    <w:lvl w:ilvl="6" w:tplc="5E044CEA" w:tentative="1">
      <w:start w:val="1"/>
      <w:numFmt w:val="bullet"/>
      <w:lvlText w:val="•"/>
      <w:lvlJc w:val="left"/>
      <w:pPr>
        <w:tabs>
          <w:tab w:val="num" w:pos="5040"/>
        </w:tabs>
        <w:ind w:left="5040" w:hanging="360"/>
      </w:pPr>
      <w:rPr>
        <w:rFonts w:ascii="Arial" w:hAnsi="Arial" w:hint="default"/>
      </w:rPr>
    </w:lvl>
    <w:lvl w:ilvl="7" w:tplc="15C21AF8" w:tentative="1">
      <w:start w:val="1"/>
      <w:numFmt w:val="bullet"/>
      <w:lvlText w:val="•"/>
      <w:lvlJc w:val="left"/>
      <w:pPr>
        <w:tabs>
          <w:tab w:val="num" w:pos="5760"/>
        </w:tabs>
        <w:ind w:left="5760" w:hanging="360"/>
      </w:pPr>
      <w:rPr>
        <w:rFonts w:ascii="Arial" w:hAnsi="Arial" w:hint="default"/>
      </w:rPr>
    </w:lvl>
    <w:lvl w:ilvl="8" w:tplc="0BAADB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AA223D"/>
    <w:multiLevelType w:val="hybridMultilevel"/>
    <w:tmpl w:val="51FA3A1E"/>
    <w:lvl w:ilvl="0" w:tplc="F4865930">
      <w:start w:val="1"/>
      <w:numFmt w:val="bullet"/>
      <w:lvlText w:val="•"/>
      <w:lvlJc w:val="left"/>
      <w:pPr>
        <w:tabs>
          <w:tab w:val="num" w:pos="720"/>
        </w:tabs>
        <w:ind w:left="720" w:hanging="360"/>
      </w:pPr>
      <w:rPr>
        <w:rFonts w:ascii="Arial" w:hAnsi="Arial" w:hint="default"/>
      </w:rPr>
    </w:lvl>
    <w:lvl w:ilvl="1" w:tplc="EA22E2AA" w:tentative="1">
      <w:start w:val="1"/>
      <w:numFmt w:val="bullet"/>
      <w:lvlText w:val="•"/>
      <w:lvlJc w:val="left"/>
      <w:pPr>
        <w:tabs>
          <w:tab w:val="num" w:pos="1440"/>
        </w:tabs>
        <w:ind w:left="1440" w:hanging="360"/>
      </w:pPr>
      <w:rPr>
        <w:rFonts w:ascii="Arial" w:hAnsi="Arial" w:hint="default"/>
      </w:rPr>
    </w:lvl>
    <w:lvl w:ilvl="2" w:tplc="101077F2" w:tentative="1">
      <w:start w:val="1"/>
      <w:numFmt w:val="bullet"/>
      <w:lvlText w:val="•"/>
      <w:lvlJc w:val="left"/>
      <w:pPr>
        <w:tabs>
          <w:tab w:val="num" w:pos="2160"/>
        </w:tabs>
        <w:ind w:left="2160" w:hanging="360"/>
      </w:pPr>
      <w:rPr>
        <w:rFonts w:ascii="Arial" w:hAnsi="Arial" w:hint="default"/>
      </w:rPr>
    </w:lvl>
    <w:lvl w:ilvl="3" w:tplc="DF1828C6" w:tentative="1">
      <w:start w:val="1"/>
      <w:numFmt w:val="bullet"/>
      <w:lvlText w:val="•"/>
      <w:lvlJc w:val="left"/>
      <w:pPr>
        <w:tabs>
          <w:tab w:val="num" w:pos="2880"/>
        </w:tabs>
        <w:ind w:left="2880" w:hanging="360"/>
      </w:pPr>
      <w:rPr>
        <w:rFonts w:ascii="Arial" w:hAnsi="Arial" w:hint="default"/>
      </w:rPr>
    </w:lvl>
    <w:lvl w:ilvl="4" w:tplc="95D49306" w:tentative="1">
      <w:start w:val="1"/>
      <w:numFmt w:val="bullet"/>
      <w:lvlText w:val="•"/>
      <w:lvlJc w:val="left"/>
      <w:pPr>
        <w:tabs>
          <w:tab w:val="num" w:pos="3600"/>
        </w:tabs>
        <w:ind w:left="3600" w:hanging="360"/>
      </w:pPr>
      <w:rPr>
        <w:rFonts w:ascii="Arial" w:hAnsi="Arial" w:hint="default"/>
      </w:rPr>
    </w:lvl>
    <w:lvl w:ilvl="5" w:tplc="BD724396" w:tentative="1">
      <w:start w:val="1"/>
      <w:numFmt w:val="bullet"/>
      <w:lvlText w:val="•"/>
      <w:lvlJc w:val="left"/>
      <w:pPr>
        <w:tabs>
          <w:tab w:val="num" w:pos="4320"/>
        </w:tabs>
        <w:ind w:left="4320" w:hanging="360"/>
      </w:pPr>
      <w:rPr>
        <w:rFonts w:ascii="Arial" w:hAnsi="Arial" w:hint="default"/>
      </w:rPr>
    </w:lvl>
    <w:lvl w:ilvl="6" w:tplc="1E889DF8" w:tentative="1">
      <w:start w:val="1"/>
      <w:numFmt w:val="bullet"/>
      <w:lvlText w:val="•"/>
      <w:lvlJc w:val="left"/>
      <w:pPr>
        <w:tabs>
          <w:tab w:val="num" w:pos="5040"/>
        </w:tabs>
        <w:ind w:left="5040" w:hanging="360"/>
      </w:pPr>
      <w:rPr>
        <w:rFonts w:ascii="Arial" w:hAnsi="Arial" w:hint="default"/>
      </w:rPr>
    </w:lvl>
    <w:lvl w:ilvl="7" w:tplc="E4BA459A" w:tentative="1">
      <w:start w:val="1"/>
      <w:numFmt w:val="bullet"/>
      <w:lvlText w:val="•"/>
      <w:lvlJc w:val="left"/>
      <w:pPr>
        <w:tabs>
          <w:tab w:val="num" w:pos="5760"/>
        </w:tabs>
        <w:ind w:left="5760" w:hanging="360"/>
      </w:pPr>
      <w:rPr>
        <w:rFonts w:ascii="Arial" w:hAnsi="Arial" w:hint="default"/>
      </w:rPr>
    </w:lvl>
    <w:lvl w:ilvl="8" w:tplc="AFF4CFF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000943"/>
    <w:multiLevelType w:val="hybridMultilevel"/>
    <w:tmpl w:val="E61412CE"/>
    <w:lvl w:ilvl="0" w:tplc="C3287EF4">
      <w:start w:val="1"/>
      <w:numFmt w:val="bullet"/>
      <w:lvlText w:val="•"/>
      <w:lvlJc w:val="left"/>
      <w:pPr>
        <w:tabs>
          <w:tab w:val="num" w:pos="720"/>
        </w:tabs>
        <w:ind w:left="720" w:hanging="360"/>
      </w:pPr>
      <w:rPr>
        <w:rFonts w:ascii="Arial" w:hAnsi="Arial" w:hint="default"/>
      </w:rPr>
    </w:lvl>
    <w:lvl w:ilvl="1" w:tplc="CA72F514" w:tentative="1">
      <w:start w:val="1"/>
      <w:numFmt w:val="bullet"/>
      <w:lvlText w:val="•"/>
      <w:lvlJc w:val="left"/>
      <w:pPr>
        <w:tabs>
          <w:tab w:val="num" w:pos="1440"/>
        </w:tabs>
        <w:ind w:left="1440" w:hanging="360"/>
      </w:pPr>
      <w:rPr>
        <w:rFonts w:ascii="Arial" w:hAnsi="Arial" w:hint="default"/>
      </w:rPr>
    </w:lvl>
    <w:lvl w:ilvl="2" w:tplc="9D508D16" w:tentative="1">
      <w:start w:val="1"/>
      <w:numFmt w:val="bullet"/>
      <w:lvlText w:val="•"/>
      <w:lvlJc w:val="left"/>
      <w:pPr>
        <w:tabs>
          <w:tab w:val="num" w:pos="2160"/>
        </w:tabs>
        <w:ind w:left="2160" w:hanging="360"/>
      </w:pPr>
      <w:rPr>
        <w:rFonts w:ascii="Arial" w:hAnsi="Arial" w:hint="default"/>
      </w:rPr>
    </w:lvl>
    <w:lvl w:ilvl="3" w:tplc="22D8351A" w:tentative="1">
      <w:start w:val="1"/>
      <w:numFmt w:val="bullet"/>
      <w:lvlText w:val="•"/>
      <w:lvlJc w:val="left"/>
      <w:pPr>
        <w:tabs>
          <w:tab w:val="num" w:pos="2880"/>
        </w:tabs>
        <w:ind w:left="2880" w:hanging="360"/>
      </w:pPr>
      <w:rPr>
        <w:rFonts w:ascii="Arial" w:hAnsi="Arial" w:hint="default"/>
      </w:rPr>
    </w:lvl>
    <w:lvl w:ilvl="4" w:tplc="A426C60A" w:tentative="1">
      <w:start w:val="1"/>
      <w:numFmt w:val="bullet"/>
      <w:lvlText w:val="•"/>
      <w:lvlJc w:val="left"/>
      <w:pPr>
        <w:tabs>
          <w:tab w:val="num" w:pos="3600"/>
        </w:tabs>
        <w:ind w:left="3600" w:hanging="360"/>
      </w:pPr>
      <w:rPr>
        <w:rFonts w:ascii="Arial" w:hAnsi="Arial" w:hint="default"/>
      </w:rPr>
    </w:lvl>
    <w:lvl w:ilvl="5" w:tplc="F60CE9E6" w:tentative="1">
      <w:start w:val="1"/>
      <w:numFmt w:val="bullet"/>
      <w:lvlText w:val="•"/>
      <w:lvlJc w:val="left"/>
      <w:pPr>
        <w:tabs>
          <w:tab w:val="num" w:pos="4320"/>
        </w:tabs>
        <w:ind w:left="4320" w:hanging="360"/>
      </w:pPr>
      <w:rPr>
        <w:rFonts w:ascii="Arial" w:hAnsi="Arial" w:hint="default"/>
      </w:rPr>
    </w:lvl>
    <w:lvl w:ilvl="6" w:tplc="A3EE56DE" w:tentative="1">
      <w:start w:val="1"/>
      <w:numFmt w:val="bullet"/>
      <w:lvlText w:val="•"/>
      <w:lvlJc w:val="left"/>
      <w:pPr>
        <w:tabs>
          <w:tab w:val="num" w:pos="5040"/>
        </w:tabs>
        <w:ind w:left="5040" w:hanging="360"/>
      </w:pPr>
      <w:rPr>
        <w:rFonts w:ascii="Arial" w:hAnsi="Arial" w:hint="default"/>
      </w:rPr>
    </w:lvl>
    <w:lvl w:ilvl="7" w:tplc="FE8A7B00" w:tentative="1">
      <w:start w:val="1"/>
      <w:numFmt w:val="bullet"/>
      <w:lvlText w:val="•"/>
      <w:lvlJc w:val="left"/>
      <w:pPr>
        <w:tabs>
          <w:tab w:val="num" w:pos="5760"/>
        </w:tabs>
        <w:ind w:left="5760" w:hanging="360"/>
      </w:pPr>
      <w:rPr>
        <w:rFonts w:ascii="Arial" w:hAnsi="Arial" w:hint="default"/>
      </w:rPr>
    </w:lvl>
    <w:lvl w:ilvl="8" w:tplc="26AE2E3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bdul Samad (1918548)">
    <w15:presenceInfo w15:providerId="None" w15:userId="Abdul Samad (19185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8EE"/>
    <w:rsid w:val="00000881"/>
    <w:rsid w:val="00027C8C"/>
    <w:rsid w:val="0006190A"/>
    <w:rsid w:val="00097C6C"/>
    <w:rsid w:val="000A4DA2"/>
    <w:rsid w:val="000B0373"/>
    <w:rsid w:val="000C09C4"/>
    <w:rsid w:val="000E4889"/>
    <w:rsid w:val="00165CCB"/>
    <w:rsid w:val="00180D7E"/>
    <w:rsid w:val="00193D7F"/>
    <w:rsid w:val="001A1D55"/>
    <w:rsid w:val="001B3BA2"/>
    <w:rsid w:val="001F1E97"/>
    <w:rsid w:val="002270D1"/>
    <w:rsid w:val="00232CC2"/>
    <w:rsid w:val="00241FDE"/>
    <w:rsid w:val="00262C87"/>
    <w:rsid w:val="002732AA"/>
    <w:rsid w:val="00284293"/>
    <w:rsid w:val="002913D1"/>
    <w:rsid w:val="00292D24"/>
    <w:rsid w:val="002B4F42"/>
    <w:rsid w:val="002F6A07"/>
    <w:rsid w:val="00332701"/>
    <w:rsid w:val="00333975"/>
    <w:rsid w:val="003A0FBE"/>
    <w:rsid w:val="003C18EE"/>
    <w:rsid w:val="003D6360"/>
    <w:rsid w:val="003E0FBF"/>
    <w:rsid w:val="00410AD0"/>
    <w:rsid w:val="004360A9"/>
    <w:rsid w:val="00464758"/>
    <w:rsid w:val="0047365E"/>
    <w:rsid w:val="00513001"/>
    <w:rsid w:val="0052164D"/>
    <w:rsid w:val="00524F16"/>
    <w:rsid w:val="005574B9"/>
    <w:rsid w:val="00565F48"/>
    <w:rsid w:val="00590230"/>
    <w:rsid w:val="005A27B2"/>
    <w:rsid w:val="005B57A4"/>
    <w:rsid w:val="005D528F"/>
    <w:rsid w:val="005E64E5"/>
    <w:rsid w:val="00616AF1"/>
    <w:rsid w:val="00631713"/>
    <w:rsid w:val="00636EC5"/>
    <w:rsid w:val="00655A2D"/>
    <w:rsid w:val="00672B14"/>
    <w:rsid w:val="006920C3"/>
    <w:rsid w:val="006B0B91"/>
    <w:rsid w:val="006D3153"/>
    <w:rsid w:val="006F43FD"/>
    <w:rsid w:val="007045A3"/>
    <w:rsid w:val="007142BF"/>
    <w:rsid w:val="00720AE4"/>
    <w:rsid w:val="00733789"/>
    <w:rsid w:val="0073521E"/>
    <w:rsid w:val="00741ABF"/>
    <w:rsid w:val="00760891"/>
    <w:rsid w:val="007C394D"/>
    <w:rsid w:val="007C4894"/>
    <w:rsid w:val="007F08C8"/>
    <w:rsid w:val="00806AFC"/>
    <w:rsid w:val="008337E4"/>
    <w:rsid w:val="00837331"/>
    <w:rsid w:val="00856843"/>
    <w:rsid w:val="00885CA7"/>
    <w:rsid w:val="00894900"/>
    <w:rsid w:val="008A6BE7"/>
    <w:rsid w:val="008D5843"/>
    <w:rsid w:val="008E359D"/>
    <w:rsid w:val="00906492"/>
    <w:rsid w:val="00910AC0"/>
    <w:rsid w:val="00912619"/>
    <w:rsid w:val="00952BE7"/>
    <w:rsid w:val="00967372"/>
    <w:rsid w:val="00980A95"/>
    <w:rsid w:val="009A1DFD"/>
    <w:rsid w:val="009A1FC4"/>
    <w:rsid w:val="009C0C34"/>
    <w:rsid w:val="00A37384"/>
    <w:rsid w:val="00A44326"/>
    <w:rsid w:val="00A53658"/>
    <w:rsid w:val="00A703A2"/>
    <w:rsid w:val="00A82025"/>
    <w:rsid w:val="00A85BA8"/>
    <w:rsid w:val="00AA7F21"/>
    <w:rsid w:val="00AB62F0"/>
    <w:rsid w:val="00AD73EB"/>
    <w:rsid w:val="00AF18EE"/>
    <w:rsid w:val="00B524F1"/>
    <w:rsid w:val="00B823EC"/>
    <w:rsid w:val="00B90438"/>
    <w:rsid w:val="00BB31C5"/>
    <w:rsid w:val="00BC28ED"/>
    <w:rsid w:val="00BD123D"/>
    <w:rsid w:val="00BD1880"/>
    <w:rsid w:val="00BD454D"/>
    <w:rsid w:val="00BD5AC0"/>
    <w:rsid w:val="00BF147E"/>
    <w:rsid w:val="00BF2726"/>
    <w:rsid w:val="00C1556D"/>
    <w:rsid w:val="00C212A8"/>
    <w:rsid w:val="00C238DA"/>
    <w:rsid w:val="00C417C4"/>
    <w:rsid w:val="00C455AB"/>
    <w:rsid w:val="00C63E44"/>
    <w:rsid w:val="00C7276B"/>
    <w:rsid w:val="00C856A8"/>
    <w:rsid w:val="00CA3096"/>
    <w:rsid w:val="00CB6C35"/>
    <w:rsid w:val="00CD42DF"/>
    <w:rsid w:val="00CD5AAA"/>
    <w:rsid w:val="00CE7E54"/>
    <w:rsid w:val="00CF6589"/>
    <w:rsid w:val="00D239B7"/>
    <w:rsid w:val="00D2596E"/>
    <w:rsid w:val="00D35115"/>
    <w:rsid w:val="00D37916"/>
    <w:rsid w:val="00D52A35"/>
    <w:rsid w:val="00D62E74"/>
    <w:rsid w:val="00D65FE6"/>
    <w:rsid w:val="00D97FA6"/>
    <w:rsid w:val="00DB048D"/>
    <w:rsid w:val="00E26850"/>
    <w:rsid w:val="00E33729"/>
    <w:rsid w:val="00E56E17"/>
    <w:rsid w:val="00E71714"/>
    <w:rsid w:val="00EA6A52"/>
    <w:rsid w:val="00EB796A"/>
    <w:rsid w:val="00EC646C"/>
    <w:rsid w:val="00F33AA6"/>
    <w:rsid w:val="00F33B87"/>
    <w:rsid w:val="00F36A60"/>
    <w:rsid w:val="00F37D13"/>
    <w:rsid w:val="00F53048"/>
    <w:rsid w:val="00F73659"/>
    <w:rsid w:val="00FB77DA"/>
    <w:rsid w:val="00FC64C5"/>
    <w:rsid w:val="00FE3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3912"/>
  <w15:chartTrackingRefBased/>
  <w15:docId w15:val="{373D32DC-88D4-433B-ABF8-2E9F806CA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8EE"/>
  </w:style>
  <w:style w:type="paragraph" w:styleId="Heading1">
    <w:name w:val="heading 1"/>
    <w:basedOn w:val="Normal"/>
    <w:link w:val="Heading1Char"/>
    <w:uiPriority w:val="9"/>
    <w:qFormat/>
    <w:rsid w:val="008D5843"/>
    <w:pPr>
      <w:spacing w:before="100" w:beforeAutospacing="1" w:after="100" w:afterAutospacing="1" w:line="240" w:lineRule="auto"/>
      <w:outlineLvl w:val="0"/>
    </w:pPr>
    <w:rPr>
      <w:rFonts w:ascii="Times New Roman" w:eastAsia="Times New Roman" w:hAnsi="Times New Roman" w:cs="Times New Roman"/>
      <w:b/>
      <w:bCs/>
      <w:kern w:val="36"/>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8EE"/>
    <w:rPr>
      <w:color w:val="0000FF"/>
      <w:u w:val="single"/>
    </w:rPr>
  </w:style>
  <w:style w:type="character" w:customStyle="1" w:styleId="transcript-snippetcontentbodyword">
    <w:name w:val="transcript-snippet__content__body__word"/>
    <w:basedOn w:val="DefaultParagraphFont"/>
    <w:rsid w:val="003C18EE"/>
  </w:style>
  <w:style w:type="character" w:styleId="Strong">
    <w:name w:val="Strong"/>
    <w:basedOn w:val="DefaultParagraphFont"/>
    <w:uiPriority w:val="22"/>
    <w:qFormat/>
    <w:rsid w:val="003C18EE"/>
    <w:rPr>
      <w:b/>
      <w:bCs/>
    </w:rPr>
  </w:style>
  <w:style w:type="character" w:styleId="Emphasis">
    <w:name w:val="Emphasis"/>
    <w:basedOn w:val="DefaultParagraphFont"/>
    <w:uiPriority w:val="20"/>
    <w:qFormat/>
    <w:rsid w:val="003C18EE"/>
    <w:rPr>
      <w:i/>
      <w:iCs/>
    </w:rPr>
  </w:style>
  <w:style w:type="paragraph" w:customStyle="1" w:styleId="Default">
    <w:name w:val="Default"/>
    <w:rsid w:val="003C18E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entry-author-name">
    <w:name w:val="entry-author-name"/>
    <w:basedOn w:val="DefaultParagraphFont"/>
    <w:rsid w:val="003C18EE"/>
  </w:style>
  <w:style w:type="character" w:customStyle="1" w:styleId="rt-label">
    <w:name w:val="rt-label"/>
    <w:basedOn w:val="DefaultParagraphFont"/>
    <w:rsid w:val="003C18EE"/>
  </w:style>
  <w:style w:type="character" w:customStyle="1" w:styleId="contribdegrees">
    <w:name w:val="contribdegrees"/>
    <w:basedOn w:val="DefaultParagraphFont"/>
    <w:rsid w:val="003C18EE"/>
  </w:style>
  <w:style w:type="paragraph" w:styleId="ListParagraph">
    <w:name w:val="List Paragraph"/>
    <w:basedOn w:val="Normal"/>
    <w:uiPriority w:val="34"/>
    <w:qFormat/>
    <w:rsid w:val="00631713"/>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455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D5843"/>
    <w:rPr>
      <w:rFonts w:ascii="Times New Roman" w:eastAsia="Times New Roman" w:hAnsi="Times New Roman" w:cs="Times New Roman"/>
      <w:b/>
      <w:bCs/>
      <w:kern w:val="36"/>
      <w:szCs w:val="48"/>
      <w:lang w:eastAsia="en-GB"/>
    </w:rPr>
  </w:style>
  <w:style w:type="paragraph" w:styleId="Header">
    <w:name w:val="header"/>
    <w:basedOn w:val="Normal"/>
    <w:link w:val="HeaderChar"/>
    <w:uiPriority w:val="99"/>
    <w:unhideWhenUsed/>
    <w:rsid w:val="00F73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3659"/>
  </w:style>
  <w:style w:type="paragraph" w:styleId="Footer">
    <w:name w:val="footer"/>
    <w:basedOn w:val="Normal"/>
    <w:link w:val="FooterChar"/>
    <w:uiPriority w:val="99"/>
    <w:unhideWhenUsed/>
    <w:rsid w:val="00F73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3659"/>
  </w:style>
  <w:style w:type="paragraph" w:styleId="TOCHeading">
    <w:name w:val="TOC Heading"/>
    <w:basedOn w:val="Heading1"/>
    <w:next w:val="Normal"/>
    <w:uiPriority w:val="39"/>
    <w:unhideWhenUsed/>
    <w:qFormat/>
    <w:rsid w:val="008D584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8D5843"/>
    <w:pPr>
      <w:spacing w:after="100"/>
    </w:pPr>
  </w:style>
  <w:style w:type="character" w:styleId="FollowedHyperlink">
    <w:name w:val="FollowedHyperlink"/>
    <w:basedOn w:val="DefaultParagraphFont"/>
    <w:uiPriority w:val="99"/>
    <w:semiHidden/>
    <w:unhideWhenUsed/>
    <w:rsid w:val="00C212A8"/>
    <w:rPr>
      <w:color w:val="954F72" w:themeColor="followedHyperlink"/>
      <w:u w:val="single"/>
    </w:rPr>
  </w:style>
  <w:style w:type="paragraph" w:styleId="Bibliography">
    <w:name w:val="Bibliography"/>
    <w:basedOn w:val="Normal"/>
    <w:next w:val="Normal"/>
    <w:uiPriority w:val="37"/>
    <w:unhideWhenUsed/>
    <w:rsid w:val="00806AFC"/>
  </w:style>
  <w:style w:type="paragraph" w:styleId="BalloonText">
    <w:name w:val="Balloon Text"/>
    <w:basedOn w:val="Normal"/>
    <w:link w:val="BalloonTextChar"/>
    <w:uiPriority w:val="99"/>
    <w:semiHidden/>
    <w:unhideWhenUsed/>
    <w:rsid w:val="00A443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3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39">
      <w:bodyDiv w:val="1"/>
      <w:marLeft w:val="0"/>
      <w:marRight w:val="0"/>
      <w:marTop w:val="0"/>
      <w:marBottom w:val="0"/>
      <w:divBdr>
        <w:top w:val="none" w:sz="0" w:space="0" w:color="auto"/>
        <w:left w:val="none" w:sz="0" w:space="0" w:color="auto"/>
        <w:bottom w:val="none" w:sz="0" w:space="0" w:color="auto"/>
        <w:right w:val="none" w:sz="0" w:space="0" w:color="auto"/>
      </w:divBdr>
    </w:div>
    <w:div w:id="39288208">
      <w:bodyDiv w:val="1"/>
      <w:marLeft w:val="0"/>
      <w:marRight w:val="0"/>
      <w:marTop w:val="0"/>
      <w:marBottom w:val="0"/>
      <w:divBdr>
        <w:top w:val="none" w:sz="0" w:space="0" w:color="auto"/>
        <w:left w:val="none" w:sz="0" w:space="0" w:color="auto"/>
        <w:bottom w:val="none" w:sz="0" w:space="0" w:color="auto"/>
        <w:right w:val="none" w:sz="0" w:space="0" w:color="auto"/>
      </w:divBdr>
    </w:div>
    <w:div w:id="52240567">
      <w:bodyDiv w:val="1"/>
      <w:marLeft w:val="0"/>
      <w:marRight w:val="0"/>
      <w:marTop w:val="0"/>
      <w:marBottom w:val="0"/>
      <w:divBdr>
        <w:top w:val="none" w:sz="0" w:space="0" w:color="auto"/>
        <w:left w:val="none" w:sz="0" w:space="0" w:color="auto"/>
        <w:bottom w:val="none" w:sz="0" w:space="0" w:color="auto"/>
        <w:right w:val="none" w:sz="0" w:space="0" w:color="auto"/>
      </w:divBdr>
    </w:div>
    <w:div w:id="67583228">
      <w:bodyDiv w:val="1"/>
      <w:marLeft w:val="0"/>
      <w:marRight w:val="0"/>
      <w:marTop w:val="0"/>
      <w:marBottom w:val="0"/>
      <w:divBdr>
        <w:top w:val="none" w:sz="0" w:space="0" w:color="auto"/>
        <w:left w:val="none" w:sz="0" w:space="0" w:color="auto"/>
        <w:bottom w:val="none" w:sz="0" w:space="0" w:color="auto"/>
        <w:right w:val="none" w:sz="0" w:space="0" w:color="auto"/>
      </w:divBdr>
    </w:div>
    <w:div w:id="78334812">
      <w:bodyDiv w:val="1"/>
      <w:marLeft w:val="0"/>
      <w:marRight w:val="0"/>
      <w:marTop w:val="0"/>
      <w:marBottom w:val="0"/>
      <w:divBdr>
        <w:top w:val="none" w:sz="0" w:space="0" w:color="auto"/>
        <w:left w:val="none" w:sz="0" w:space="0" w:color="auto"/>
        <w:bottom w:val="none" w:sz="0" w:space="0" w:color="auto"/>
        <w:right w:val="none" w:sz="0" w:space="0" w:color="auto"/>
      </w:divBdr>
    </w:div>
    <w:div w:id="95567248">
      <w:bodyDiv w:val="1"/>
      <w:marLeft w:val="0"/>
      <w:marRight w:val="0"/>
      <w:marTop w:val="0"/>
      <w:marBottom w:val="0"/>
      <w:divBdr>
        <w:top w:val="none" w:sz="0" w:space="0" w:color="auto"/>
        <w:left w:val="none" w:sz="0" w:space="0" w:color="auto"/>
        <w:bottom w:val="none" w:sz="0" w:space="0" w:color="auto"/>
        <w:right w:val="none" w:sz="0" w:space="0" w:color="auto"/>
      </w:divBdr>
    </w:div>
    <w:div w:id="134109301">
      <w:bodyDiv w:val="1"/>
      <w:marLeft w:val="0"/>
      <w:marRight w:val="0"/>
      <w:marTop w:val="0"/>
      <w:marBottom w:val="0"/>
      <w:divBdr>
        <w:top w:val="none" w:sz="0" w:space="0" w:color="auto"/>
        <w:left w:val="none" w:sz="0" w:space="0" w:color="auto"/>
        <w:bottom w:val="none" w:sz="0" w:space="0" w:color="auto"/>
        <w:right w:val="none" w:sz="0" w:space="0" w:color="auto"/>
      </w:divBdr>
    </w:div>
    <w:div w:id="135688534">
      <w:bodyDiv w:val="1"/>
      <w:marLeft w:val="0"/>
      <w:marRight w:val="0"/>
      <w:marTop w:val="0"/>
      <w:marBottom w:val="0"/>
      <w:divBdr>
        <w:top w:val="none" w:sz="0" w:space="0" w:color="auto"/>
        <w:left w:val="none" w:sz="0" w:space="0" w:color="auto"/>
        <w:bottom w:val="none" w:sz="0" w:space="0" w:color="auto"/>
        <w:right w:val="none" w:sz="0" w:space="0" w:color="auto"/>
      </w:divBdr>
    </w:div>
    <w:div w:id="143012946">
      <w:bodyDiv w:val="1"/>
      <w:marLeft w:val="0"/>
      <w:marRight w:val="0"/>
      <w:marTop w:val="0"/>
      <w:marBottom w:val="0"/>
      <w:divBdr>
        <w:top w:val="none" w:sz="0" w:space="0" w:color="auto"/>
        <w:left w:val="none" w:sz="0" w:space="0" w:color="auto"/>
        <w:bottom w:val="none" w:sz="0" w:space="0" w:color="auto"/>
        <w:right w:val="none" w:sz="0" w:space="0" w:color="auto"/>
      </w:divBdr>
    </w:div>
    <w:div w:id="216551052">
      <w:bodyDiv w:val="1"/>
      <w:marLeft w:val="0"/>
      <w:marRight w:val="0"/>
      <w:marTop w:val="0"/>
      <w:marBottom w:val="0"/>
      <w:divBdr>
        <w:top w:val="none" w:sz="0" w:space="0" w:color="auto"/>
        <w:left w:val="none" w:sz="0" w:space="0" w:color="auto"/>
        <w:bottom w:val="none" w:sz="0" w:space="0" w:color="auto"/>
        <w:right w:val="none" w:sz="0" w:space="0" w:color="auto"/>
      </w:divBdr>
    </w:div>
    <w:div w:id="217669881">
      <w:bodyDiv w:val="1"/>
      <w:marLeft w:val="0"/>
      <w:marRight w:val="0"/>
      <w:marTop w:val="0"/>
      <w:marBottom w:val="0"/>
      <w:divBdr>
        <w:top w:val="none" w:sz="0" w:space="0" w:color="auto"/>
        <w:left w:val="none" w:sz="0" w:space="0" w:color="auto"/>
        <w:bottom w:val="none" w:sz="0" w:space="0" w:color="auto"/>
        <w:right w:val="none" w:sz="0" w:space="0" w:color="auto"/>
      </w:divBdr>
    </w:div>
    <w:div w:id="274288670">
      <w:bodyDiv w:val="1"/>
      <w:marLeft w:val="0"/>
      <w:marRight w:val="0"/>
      <w:marTop w:val="0"/>
      <w:marBottom w:val="0"/>
      <w:divBdr>
        <w:top w:val="none" w:sz="0" w:space="0" w:color="auto"/>
        <w:left w:val="none" w:sz="0" w:space="0" w:color="auto"/>
        <w:bottom w:val="none" w:sz="0" w:space="0" w:color="auto"/>
        <w:right w:val="none" w:sz="0" w:space="0" w:color="auto"/>
      </w:divBdr>
    </w:div>
    <w:div w:id="291447203">
      <w:bodyDiv w:val="1"/>
      <w:marLeft w:val="0"/>
      <w:marRight w:val="0"/>
      <w:marTop w:val="0"/>
      <w:marBottom w:val="0"/>
      <w:divBdr>
        <w:top w:val="none" w:sz="0" w:space="0" w:color="auto"/>
        <w:left w:val="none" w:sz="0" w:space="0" w:color="auto"/>
        <w:bottom w:val="none" w:sz="0" w:space="0" w:color="auto"/>
        <w:right w:val="none" w:sz="0" w:space="0" w:color="auto"/>
      </w:divBdr>
    </w:div>
    <w:div w:id="309332561">
      <w:bodyDiv w:val="1"/>
      <w:marLeft w:val="0"/>
      <w:marRight w:val="0"/>
      <w:marTop w:val="0"/>
      <w:marBottom w:val="0"/>
      <w:divBdr>
        <w:top w:val="none" w:sz="0" w:space="0" w:color="auto"/>
        <w:left w:val="none" w:sz="0" w:space="0" w:color="auto"/>
        <w:bottom w:val="none" w:sz="0" w:space="0" w:color="auto"/>
        <w:right w:val="none" w:sz="0" w:space="0" w:color="auto"/>
      </w:divBdr>
      <w:divsChild>
        <w:div w:id="698628697">
          <w:marLeft w:val="547"/>
          <w:marRight w:val="0"/>
          <w:marTop w:val="154"/>
          <w:marBottom w:val="0"/>
          <w:divBdr>
            <w:top w:val="none" w:sz="0" w:space="0" w:color="auto"/>
            <w:left w:val="none" w:sz="0" w:space="0" w:color="auto"/>
            <w:bottom w:val="none" w:sz="0" w:space="0" w:color="auto"/>
            <w:right w:val="none" w:sz="0" w:space="0" w:color="auto"/>
          </w:divBdr>
        </w:div>
      </w:divsChild>
    </w:div>
    <w:div w:id="321541207">
      <w:bodyDiv w:val="1"/>
      <w:marLeft w:val="0"/>
      <w:marRight w:val="0"/>
      <w:marTop w:val="0"/>
      <w:marBottom w:val="0"/>
      <w:divBdr>
        <w:top w:val="none" w:sz="0" w:space="0" w:color="auto"/>
        <w:left w:val="none" w:sz="0" w:space="0" w:color="auto"/>
        <w:bottom w:val="none" w:sz="0" w:space="0" w:color="auto"/>
        <w:right w:val="none" w:sz="0" w:space="0" w:color="auto"/>
      </w:divBdr>
    </w:div>
    <w:div w:id="331299759">
      <w:bodyDiv w:val="1"/>
      <w:marLeft w:val="0"/>
      <w:marRight w:val="0"/>
      <w:marTop w:val="0"/>
      <w:marBottom w:val="0"/>
      <w:divBdr>
        <w:top w:val="none" w:sz="0" w:space="0" w:color="auto"/>
        <w:left w:val="none" w:sz="0" w:space="0" w:color="auto"/>
        <w:bottom w:val="none" w:sz="0" w:space="0" w:color="auto"/>
        <w:right w:val="none" w:sz="0" w:space="0" w:color="auto"/>
      </w:divBdr>
    </w:div>
    <w:div w:id="335303521">
      <w:bodyDiv w:val="1"/>
      <w:marLeft w:val="0"/>
      <w:marRight w:val="0"/>
      <w:marTop w:val="0"/>
      <w:marBottom w:val="0"/>
      <w:divBdr>
        <w:top w:val="none" w:sz="0" w:space="0" w:color="auto"/>
        <w:left w:val="none" w:sz="0" w:space="0" w:color="auto"/>
        <w:bottom w:val="none" w:sz="0" w:space="0" w:color="auto"/>
        <w:right w:val="none" w:sz="0" w:space="0" w:color="auto"/>
      </w:divBdr>
    </w:div>
    <w:div w:id="337318747">
      <w:bodyDiv w:val="1"/>
      <w:marLeft w:val="0"/>
      <w:marRight w:val="0"/>
      <w:marTop w:val="0"/>
      <w:marBottom w:val="0"/>
      <w:divBdr>
        <w:top w:val="none" w:sz="0" w:space="0" w:color="auto"/>
        <w:left w:val="none" w:sz="0" w:space="0" w:color="auto"/>
        <w:bottom w:val="none" w:sz="0" w:space="0" w:color="auto"/>
        <w:right w:val="none" w:sz="0" w:space="0" w:color="auto"/>
      </w:divBdr>
      <w:divsChild>
        <w:div w:id="1352951699">
          <w:marLeft w:val="547"/>
          <w:marRight w:val="0"/>
          <w:marTop w:val="134"/>
          <w:marBottom w:val="0"/>
          <w:divBdr>
            <w:top w:val="none" w:sz="0" w:space="0" w:color="auto"/>
            <w:left w:val="none" w:sz="0" w:space="0" w:color="auto"/>
            <w:bottom w:val="none" w:sz="0" w:space="0" w:color="auto"/>
            <w:right w:val="none" w:sz="0" w:space="0" w:color="auto"/>
          </w:divBdr>
        </w:div>
      </w:divsChild>
    </w:div>
    <w:div w:id="352342233">
      <w:bodyDiv w:val="1"/>
      <w:marLeft w:val="0"/>
      <w:marRight w:val="0"/>
      <w:marTop w:val="0"/>
      <w:marBottom w:val="0"/>
      <w:divBdr>
        <w:top w:val="none" w:sz="0" w:space="0" w:color="auto"/>
        <w:left w:val="none" w:sz="0" w:space="0" w:color="auto"/>
        <w:bottom w:val="none" w:sz="0" w:space="0" w:color="auto"/>
        <w:right w:val="none" w:sz="0" w:space="0" w:color="auto"/>
      </w:divBdr>
    </w:div>
    <w:div w:id="361787866">
      <w:bodyDiv w:val="1"/>
      <w:marLeft w:val="0"/>
      <w:marRight w:val="0"/>
      <w:marTop w:val="0"/>
      <w:marBottom w:val="0"/>
      <w:divBdr>
        <w:top w:val="none" w:sz="0" w:space="0" w:color="auto"/>
        <w:left w:val="none" w:sz="0" w:space="0" w:color="auto"/>
        <w:bottom w:val="none" w:sz="0" w:space="0" w:color="auto"/>
        <w:right w:val="none" w:sz="0" w:space="0" w:color="auto"/>
      </w:divBdr>
    </w:div>
    <w:div w:id="363097160">
      <w:bodyDiv w:val="1"/>
      <w:marLeft w:val="0"/>
      <w:marRight w:val="0"/>
      <w:marTop w:val="0"/>
      <w:marBottom w:val="0"/>
      <w:divBdr>
        <w:top w:val="none" w:sz="0" w:space="0" w:color="auto"/>
        <w:left w:val="none" w:sz="0" w:space="0" w:color="auto"/>
        <w:bottom w:val="none" w:sz="0" w:space="0" w:color="auto"/>
        <w:right w:val="none" w:sz="0" w:space="0" w:color="auto"/>
      </w:divBdr>
    </w:div>
    <w:div w:id="363332393">
      <w:bodyDiv w:val="1"/>
      <w:marLeft w:val="0"/>
      <w:marRight w:val="0"/>
      <w:marTop w:val="0"/>
      <w:marBottom w:val="0"/>
      <w:divBdr>
        <w:top w:val="none" w:sz="0" w:space="0" w:color="auto"/>
        <w:left w:val="none" w:sz="0" w:space="0" w:color="auto"/>
        <w:bottom w:val="none" w:sz="0" w:space="0" w:color="auto"/>
        <w:right w:val="none" w:sz="0" w:space="0" w:color="auto"/>
      </w:divBdr>
    </w:div>
    <w:div w:id="396171739">
      <w:bodyDiv w:val="1"/>
      <w:marLeft w:val="0"/>
      <w:marRight w:val="0"/>
      <w:marTop w:val="0"/>
      <w:marBottom w:val="0"/>
      <w:divBdr>
        <w:top w:val="none" w:sz="0" w:space="0" w:color="auto"/>
        <w:left w:val="none" w:sz="0" w:space="0" w:color="auto"/>
        <w:bottom w:val="none" w:sz="0" w:space="0" w:color="auto"/>
        <w:right w:val="none" w:sz="0" w:space="0" w:color="auto"/>
      </w:divBdr>
    </w:div>
    <w:div w:id="438451215">
      <w:bodyDiv w:val="1"/>
      <w:marLeft w:val="0"/>
      <w:marRight w:val="0"/>
      <w:marTop w:val="0"/>
      <w:marBottom w:val="0"/>
      <w:divBdr>
        <w:top w:val="none" w:sz="0" w:space="0" w:color="auto"/>
        <w:left w:val="none" w:sz="0" w:space="0" w:color="auto"/>
        <w:bottom w:val="none" w:sz="0" w:space="0" w:color="auto"/>
        <w:right w:val="none" w:sz="0" w:space="0" w:color="auto"/>
      </w:divBdr>
    </w:div>
    <w:div w:id="445076076">
      <w:bodyDiv w:val="1"/>
      <w:marLeft w:val="0"/>
      <w:marRight w:val="0"/>
      <w:marTop w:val="0"/>
      <w:marBottom w:val="0"/>
      <w:divBdr>
        <w:top w:val="none" w:sz="0" w:space="0" w:color="auto"/>
        <w:left w:val="none" w:sz="0" w:space="0" w:color="auto"/>
        <w:bottom w:val="none" w:sz="0" w:space="0" w:color="auto"/>
        <w:right w:val="none" w:sz="0" w:space="0" w:color="auto"/>
      </w:divBdr>
    </w:div>
    <w:div w:id="465010241">
      <w:bodyDiv w:val="1"/>
      <w:marLeft w:val="0"/>
      <w:marRight w:val="0"/>
      <w:marTop w:val="0"/>
      <w:marBottom w:val="0"/>
      <w:divBdr>
        <w:top w:val="none" w:sz="0" w:space="0" w:color="auto"/>
        <w:left w:val="none" w:sz="0" w:space="0" w:color="auto"/>
        <w:bottom w:val="none" w:sz="0" w:space="0" w:color="auto"/>
        <w:right w:val="none" w:sz="0" w:space="0" w:color="auto"/>
      </w:divBdr>
    </w:div>
    <w:div w:id="471289036">
      <w:bodyDiv w:val="1"/>
      <w:marLeft w:val="0"/>
      <w:marRight w:val="0"/>
      <w:marTop w:val="0"/>
      <w:marBottom w:val="0"/>
      <w:divBdr>
        <w:top w:val="none" w:sz="0" w:space="0" w:color="auto"/>
        <w:left w:val="none" w:sz="0" w:space="0" w:color="auto"/>
        <w:bottom w:val="none" w:sz="0" w:space="0" w:color="auto"/>
        <w:right w:val="none" w:sz="0" w:space="0" w:color="auto"/>
      </w:divBdr>
    </w:div>
    <w:div w:id="515971021">
      <w:bodyDiv w:val="1"/>
      <w:marLeft w:val="0"/>
      <w:marRight w:val="0"/>
      <w:marTop w:val="0"/>
      <w:marBottom w:val="0"/>
      <w:divBdr>
        <w:top w:val="none" w:sz="0" w:space="0" w:color="auto"/>
        <w:left w:val="none" w:sz="0" w:space="0" w:color="auto"/>
        <w:bottom w:val="none" w:sz="0" w:space="0" w:color="auto"/>
        <w:right w:val="none" w:sz="0" w:space="0" w:color="auto"/>
      </w:divBdr>
    </w:div>
    <w:div w:id="617566482">
      <w:bodyDiv w:val="1"/>
      <w:marLeft w:val="0"/>
      <w:marRight w:val="0"/>
      <w:marTop w:val="0"/>
      <w:marBottom w:val="0"/>
      <w:divBdr>
        <w:top w:val="none" w:sz="0" w:space="0" w:color="auto"/>
        <w:left w:val="none" w:sz="0" w:space="0" w:color="auto"/>
        <w:bottom w:val="none" w:sz="0" w:space="0" w:color="auto"/>
        <w:right w:val="none" w:sz="0" w:space="0" w:color="auto"/>
      </w:divBdr>
    </w:div>
    <w:div w:id="624122115">
      <w:bodyDiv w:val="1"/>
      <w:marLeft w:val="0"/>
      <w:marRight w:val="0"/>
      <w:marTop w:val="0"/>
      <w:marBottom w:val="0"/>
      <w:divBdr>
        <w:top w:val="none" w:sz="0" w:space="0" w:color="auto"/>
        <w:left w:val="none" w:sz="0" w:space="0" w:color="auto"/>
        <w:bottom w:val="none" w:sz="0" w:space="0" w:color="auto"/>
        <w:right w:val="none" w:sz="0" w:space="0" w:color="auto"/>
      </w:divBdr>
    </w:div>
    <w:div w:id="630282963">
      <w:bodyDiv w:val="1"/>
      <w:marLeft w:val="0"/>
      <w:marRight w:val="0"/>
      <w:marTop w:val="0"/>
      <w:marBottom w:val="0"/>
      <w:divBdr>
        <w:top w:val="none" w:sz="0" w:space="0" w:color="auto"/>
        <w:left w:val="none" w:sz="0" w:space="0" w:color="auto"/>
        <w:bottom w:val="none" w:sz="0" w:space="0" w:color="auto"/>
        <w:right w:val="none" w:sz="0" w:space="0" w:color="auto"/>
      </w:divBdr>
    </w:div>
    <w:div w:id="634026808">
      <w:bodyDiv w:val="1"/>
      <w:marLeft w:val="0"/>
      <w:marRight w:val="0"/>
      <w:marTop w:val="0"/>
      <w:marBottom w:val="0"/>
      <w:divBdr>
        <w:top w:val="none" w:sz="0" w:space="0" w:color="auto"/>
        <w:left w:val="none" w:sz="0" w:space="0" w:color="auto"/>
        <w:bottom w:val="none" w:sz="0" w:space="0" w:color="auto"/>
        <w:right w:val="none" w:sz="0" w:space="0" w:color="auto"/>
      </w:divBdr>
    </w:div>
    <w:div w:id="644315267">
      <w:bodyDiv w:val="1"/>
      <w:marLeft w:val="0"/>
      <w:marRight w:val="0"/>
      <w:marTop w:val="0"/>
      <w:marBottom w:val="0"/>
      <w:divBdr>
        <w:top w:val="none" w:sz="0" w:space="0" w:color="auto"/>
        <w:left w:val="none" w:sz="0" w:space="0" w:color="auto"/>
        <w:bottom w:val="none" w:sz="0" w:space="0" w:color="auto"/>
        <w:right w:val="none" w:sz="0" w:space="0" w:color="auto"/>
      </w:divBdr>
      <w:divsChild>
        <w:div w:id="34550201">
          <w:marLeft w:val="0"/>
          <w:marRight w:val="0"/>
          <w:marTop w:val="0"/>
          <w:marBottom w:val="0"/>
          <w:divBdr>
            <w:top w:val="none" w:sz="0" w:space="0" w:color="auto"/>
            <w:left w:val="none" w:sz="0" w:space="0" w:color="auto"/>
            <w:bottom w:val="none" w:sz="0" w:space="0" w:color="auto"/>
            <w:right w:val="none" w:sz="0" w:space="0" w:color="auto"/>
          </w:divBdr>
        </w:div>
      </w:divsChild>
    </w:div>
    <w:div w:id="673799960">
      <w:bodyDiv w:val="1"/>
      <w:marLeft w:val="0"/>
      <w:marRight w:val="0"/>
      <w:marTop w:val="0"/>
      <w:marBottom w:val="0"/>
      <w:divBdr>
        <w:top w:val="none" w:sz="0" w:space="0" w:color="auto"/>
        <w:left w:val="none" w:sz="0" w:space="0" w:color="auto"/>
        <w:bottom w:val="none" w:sz="0" w:space="0" w:color="auto"/>
        <w:right w:val="none" w:sz="0" w:space="0" w:color="auto"/>
      </w:divBdr>
    </w:div>
    <w:div w:id="679232997">
      <w:bodyDiv w:val="1"/>
      <w:marLeft w:val="0"/>
      <w:marRight w:val="0"/>
      <w:marTop w:val="0"/>
      <w:marBottom w:val="0"/>
      <w:divBdr>
        <w:top w:val="none" w:sz="0" w:space="0" w:color="auto"/>
        <w:left w:val="none" w:sz="0" w:space="0" w:color="auto"/>
        <w:bottom w:val="none" w:sz="0" w:space="0" w:color="auto"/>
        <w:right w:val="none" w:sz="0" w:space="0" w:color="auto"/>
      </w:divBdr>
    </w:div>
    <w:div w:id="683944488">
      <w:bodyDiv w:val="1"/>
      <w:marLeft w:val="0"/>
      <w:marRight w:val="0"/>
      <w:marTop w:val="0"/>
      <w:marBottom w:val="0"/>
      <w:divBdr>
        <w:top w:val="none" w:sz="0" w:space="0" w:color="auto"/>
        <w:left w:val="none" w:sz="0" w:space="0" w:color="auto"/>
        <w:bottom w:val="none" w:sz="0" w:space="0" w:color="auto"/>
        <w:right w:val="none" w:sz="0" w:space="0" w:color="auto"/>
      </w:divBdr>
    </w:div>
    <w:div w:id="689841608">
      <w:bodyDiv w:val="1"/>
      <w:marLeft w:val="0"/>
      <w:marRight w:val="0"/>
      <w:marTop w:val="0"/>
      <w:marBottom w:val="0"/>
      <w:divBdr>
        <w:top w:val="none" w:sz="0" w:space="0" w:color="auto"/>
        <w:left w:val="none" w:sz="0" w:space="0" w:color="auto"/>
        <w:bottom w:val="none" w:sz="0" w:space="0" w:color="auto"/>
        <w:right w:val="none" w:sz="0" w:space="0" w:color="auto"/>
      </w:divBdr>
    </w:div>
    <w:div w:id="693307177">
      <w:bodyDiv w:val="1"/>
      <w:marLeft w:val="0"/>
      <w:marRight w:val="0"/>
      <w:marTop w:val="0"/>
      <w:marBottom w:val="0"/>
      <w:divBdr>
        <w:top w:val="none" w:sz="0" w:space="0" w:color="auto"/>
        <w:left w:val="none" w:sz="0" w:space="0" w:color="auto"/>
        <w:bottom w:val="none" w:sz="0" w:space="0" w:color="auto"/>
        <w:right w:val="none" w:sz="0" w:space="0" w:color="auto"/>
      </w:divBdr>
    </w:div>
    <w:div w:id="703673670">
      <w:bodyDiv w:val="1"/>
      <w:marLeft w:val="0"/>
      <w:marRight w:val="0"/>
      <w:marTop w:val="0"/>
      <w:marBottom w:val="0"/>
      <w:divBdr>
        <w:top w:val="none" w:sz="0" w:space="0" w:color="auto"/>
        <w:left w:val="none" w:sz="0" w:space="0" w:color="auto"/>
        <w:bottom w:val="none" w:sz="0" w:space="0" w:color="auto"/>
        <w:right w:val="none" w:sz="0" w:space="0" w:color="auto"/>
      </w:divBdr>
    </w:div>
    <w:div w:id="712651509">
      <w:bodyDiv w:val="1"/>
      <w:marLeft w:val="0"/>
      <w:marRight w:val="0"/>
      <w:marTop w:val="0"/>
      <w:marBottom w:val="0"/>
      <w:divBdr>
        <w:top w:val="none" w:sz="0" w:space="0" w:color="auto"/>
        <w:left w:val="none" w:sz="0" w:space="0" w:color="auto"/>
        <w:bottom w:val="none" w:sz="0" w:space="0" w:color="auto"/>
        <w:right w:val="none" w:sz="0" w:space="0" w:color="auto"/>
      </w:divBdr>
    </w:div>
    <w:div w:id="714038935">
      <w:bodyDiv w:val="1"/>
      <w:marLeft w:val="0"/>
      <w:marRight w:val="0"/>
      <w:marTop w:val="0"/>
      <w:marBottom w:val="0"/>
      <w:divBdr>
        <w:top w:val="none" w:sz="0" w:space="0" w:color="auto"/>
        <w:left w:val="none" w:sz="0" w:space="0" w:color="auto"/>
        <w:bottom w:val="none" w:sz="0" w:space="0" w:color="auto"/>
        <w:right w:val="none" w:sz="0" w:space="0" w:color="auto"/>
      </w:divBdr>
    </w:div>
    <w:div w:id="723018305">
      <w:bodyDiv w:val="1"/>
      <w:marLeft w:val="0"/>
      <w:marRight w:val="0"/>
      <w:marTop w:val="0"/>
      <w:marBottom w:val="0"/>
      <w:divBdr>
        <w:top w:val="none" w:sz="0" w:space="0" w:color="auto"/>
        <w:left w:val="none" w:sz="0" w:space="0" w:color="auto"/>
        <w:bottom w:val="none" w:sz="0" w:space="0" w:color="auto"/>
        <w:right w:val="none" w:sz="0" w:space="0" w:color="auto"/>
      </w:divBdr>
    </w:div>
    <w:div w:id="725375263">
      <w:bodyDiv w:val="1"/>
      <w:marLeft w:val="0"/>
      <w:marRight w:val="0"/>
      <w:marTop w:val="0"/>
      <w:marBottom w:val="0"/>
      <w:divBdr>
        <w:top w:val="none" w:sz="0" w:space="0" w:color="auto"/>
        <w:left w:val="none" w:sz="0" w:space="0" w:color="auto"/>
        <w:bottom w:val="none" w:sz="0" w:space="0" w:color="auto"/>
        <w:right w:val="none" w:sz="0" w:space="0" w:color="auto"/>
      </w:divBdr>
    </w:div>
    <w:div w:id="728722717">
      <w:bodyDiv w:val="1"/>
      <w:marLeft w:val="0"/>
      <w:marRight w:val="0"/>
      <w:marTop w:val="0"/>
      <w:marBottom w:val="0"/>
      <w:divBdr>
        <w:top w:val="none" w:sz="0" w:space="0" w:color="auto"/>
        <w:left w:val="none" w:sz="0" w:space="0" w:color="auto"/>
        <w:bottom w:val="none" w:sz="0" w:space="0" w:color="auto"/>
        <w:right w:val="none" w:sz="0" w:space="0" w:color="auto"/>
      </w:divBdr>
    </w:div>
    <w:div w:id="745222419">
      <w:bodyDiv w:val="1"/>
      <w:marLeft w:val="0"/>
      <w:marRight w:val="0"/>
      <w:marTop w:val="0"/>
      <w:marBottom w:val="0"/>
      <w:divBdr>
        <w:top w:val="none" w:sz="0" w:space="0" w:color="auto"/>
        <w:left w:val="none" w:sz="0" w:space="0" w:color="auto"/>
        <w:bottom w:val="none" w:sz="0" w:space="0" w:color="auto"/>
        <w:right w:val="none" w:sz="0" w:space="0" w:color="auto"/>
      </w:divBdr>
    </w:div>
    <w:div w:id="781149510">
      <w:bodyDiv w:val="1"/>
      <w:marLeft w:val="0"/>
      <w:marRight w:val="0"/>
      <w:marTop w:val="0"/>
      <w:marBottom w:val="0"/>
      <w:divBdr>
        <w:top w:val="none" w:sz="0" w:space="0" w:color="auto"/>
        <w:left w:val="none" w:sz="0" w:space="0" w:color="auto"/>
        <w:bottom w:val="none" w:sz="0" w:space="0" w:color="auto"/>
        <w:right w:val="none" w:sz="0" w:space="0" w:color="auto"/>
      </w:divBdr>
    </w:div>
    <w:div w:id="786236237">
      <w:bodyDiv w:val="1"/>
      <w:marLeft w:val="0"/>
      <w:marRight w:val="0"/>
      <w:marTop w:val="0"/>
      <w:marBottom w:val="0"/>
      <w:divBdr>
        <w:top w:val="none" w:sz="0" w:space="0" w:color="auto"/>
        <w:left w:val="none" w:sz="0" w:space="0" w:color="auto"/>
        <w:bottom w:val="none" w:sz="0" w:space="0" w:color="auto"/>
        <w:right w:val="none" w:sz="0" w:space="0" w:color="auto"/>
      </w:divBdr>
    </w:div>
    <w:div w:id="793838811">
      <w:bodyDiv w:val="1"/>
      <w:marLeft w:val="0"/>
      <w:marRight w:val="0"/>
      <w:marTop w:val="0"/>
      <w:marBottom w:val="0"/>
      <w:divBdr>
        <w:top w:val="none" w:sz="0" w:space="0" w:color="auto"/>
        <w:left w:val="none" w:sz="0" w:space="0" w:color="auto"/>
        <w:bottom w:val="none" w:sz="0" w:space="0" w:color="auto"/>
        <w:right w:val="none" w:sz="0" w:space="0" w:color="auto"/>
      </w:divBdr>
      <w:divsChild>
        <w:div w:id="486097112">
          <w:marLeft w:val="547"/>
          <w:marRight w:val="0"/>
          <w:marTop w:val="96"/>
          <w:marBottom w:val="0"/>
          <w:divBdr>
            <w:top w:val="none" w:sz="0" w:space="0" w:color="auto"/>
            <w:left w:val="none" w:sz="0" w:space="0" w:color="auto"/>
            <w:bottom w:val="none" w:sz="0" w:space="0" w:color="auto"/>
            <w:right w:val="none" w:sz="0" w:space="0" w:color="auto"/>
          </w:divBdr>
        </w:div>
      </w:divsChild>
    </w:div>
    <w:div w:id="866480602">
      <w:bodyDiv w:val="1"/>
      <w:marLeft w:val="0"/>
      <w:marRight w:val="0"/>
      <w:marTop w:val="0"/>
      <w:marBottom w:val="0"/>
      <w:divBdr>
        <w:top w:val="none" w:sz="0" w:space="0" w:color="auto"/>
        <w:left w:val="none" w:sz="0" w:space="0" w:color="auto"/>
        <w:bottom w:val="none" w:sz="0" w:space="0" w:color="auto"/>
        <w:right w:val="none" w:sz="0" w:space="0" w:color="auto"/>
      </w:divBdr>
    </w:div>
    <w:div w:id="871839780">
      <w:bodyDiv w:val="1"/>
      <w:marLeft w:val="0"/>
      <w:marRight w:val="0"/>
      <w:marTop w:val="0"/>
      <w:marBottom w:val="0"/>
      <w:divBdr>
        <w:top w:val="none" w:sz="0" w:space="0" w:color="auto"/>
        <w:left w:val="none" w:sz="0" w:space="0" w:color="auto"/>
        <w:bottom w:val="none" w:sz="0" w:space="0" w:color="auto"/>
        <w:right w:val="none" w:sz="0" w:space="0" w:color="auto"/>
      </w:divBdr>
    </w:div>
    <w:div w:id="872546572">
      <w:bodyDiv w:val="1"/>
      <w:marLeft w:val="0"/>
      <w:marRight w:val="0"/>
      <w:marTop w:val="0"/>
      <w:marBottom w:val="0"/>
      <w:divBdr>
        <w:top w:val="none" w:sz="0" w:space="0" w:color="auto"/>
        <w:left w:val="none" w:sz="0" w:space="0" w:color="auto"/>
        <w:bottom w:val="none" w:sz="0" w:space="0" w:color="auto"/>
        <w:right w:val="none" w:sz="0" w:space="0" w:color="auto"/>
      </w:divBdr>
    </w:div>
    <w:div w:id="887372951">
      <w:bodyDiv w:val="1"/>
      <w:marLeft w:val="0"/>
      <w:marRight w:val="0"/>
      <w:marTop w:val="0"/>
      <w:marBottom w:val="0"/>
      <w:divBdr>
        <w:top w:val="none" w:sz="0" w:space="0" w:color="auto"/>
        <w:left w:val="none" w:sz="0" w:space="0" w:color="auto"/>
        <w:bottom w:val="none" w:sz="0" w:space="0" w:color="auto"/>
        <w:right w:val="none" w:sz="0" w:space="0" w:color="auto"/>
      </w:divBdr>
    </w:div>
    <w:div w:id="888765028">
      <w:bodyDiv w:val="1"/>
      <w:marLeft w:val="0"/>
      <w:marRight w:val="0"/>
      <w:marTop w:val="0"/>
      <w:marBottom w:val="0"/>
      <w:divBdr>
        <w:top w:val="none" w:sz="0" w:space="0" w:color="auto"/>
        <w:left w:val="none" w:sz="0" w:space="0" w:color="auto"/>
        <w:bottom w:val="none" w:sz="0" w:space="0" w:color="auto"/>
        <w:right w:val="none" w:sz="0" w:space="0" w:color="auto"/>
      </w:divBdr>
    </w:div>
    <w:div w:id="897059119">
      <w:bodyDiv w:val="1"/>
      <w:marLeft w:val="0"/>
      <w:marRight w:val="0"/>
      <w:marTop w:val="0"/>
      <w:marBottom w:val="0"/>
      <w:divBdr>
        <w:top w:val="none" w:sz="0" w:space="0" w:color="auto"/>
        <w:left w:val="none" w:sz="0" w:space="0" w:color="auto"/>
        <w:bottom w:val="none" w:sz="0" w:space="0" w:color="auto"/>
        <w:right w:val="none" w:sz="0" w:space="0" w:color="auto"/>
      </w:divBdr>
    </w:div>
    <w:div w:id="900866087">
      <w:bodyDiv w:val="1"/>
      <w:marLeft w:val="0"/>
      <w:marRight w:val="0"/>
      <w:marTop w:val="0"/>
      <w:marBottom w:val="0"/>
      <w:divBdr>
        <w:top w:val="none" w:sz="0" w:space="0" w:color="auto"/>
        <w:left w:val="none" w:sz="0" w:space="0" w:color="auto"/>
        <w:bottom w:val="none" w:sz="0" w:space="0" w:color="auto"/>
        <w:right w:val="none" w:sz="0" w:space="0" w:color="auto"/>
      </w:divBdr>
    </w:div>
    <w:div w:id="913664175">
      <w:bodyDiv w:val="1"/>
      <w:marLeft w:val="0"/>
      <w:marRight w:val="0"/>
      <w:marTop w:val="0"/>
      <w:marBottom w:val="0"/>
      <w:divBdr>
        <w:top w:val="none" w:sz="0" w:space="0" w:color="auto"/>
        <w:left w:val="none" w:sz="0" w:space="0" w:color="auto"/>
        <w:bottom w:val="none" w:sz="0" w:space="0" w:color="auto"/>
        <w:right w:val="none" w:sz="0" w:space="0" w:color="auto"/>
      </w:divBdr>
    </w:div>
    <w:div w:id="927494630">
      <w:bodyDiv w:val="1"/>
      <w:marLeft w:val="0"/>
      <w:marRight w:val="0"/>
      <w:marTop w:val="0"/>
      <w:marBottom w:val="0"/>
      <w:divBdr>
        <w:top w:val="none" w:sz="0" w:space="0" w:color="auto"/>
        <w:left w:val="none" w:sz="0" w:space="0" w:color="auto"/>
        <w:bottom w:val="none" w:sz="0" w:space="0" w:color="auto"/>
        <w:right w:val="none" w:sz="0" w:space="0" w:color="auto"/>
      </w:divBdr>
    </w:div>
    <w:div w:id="930505524">
      <w:bodyDiv w:val="1"/>
      <w:marLeft w:val="0"/>
      <w:marRight w:val="0"/>
      <w:marTop w:val="0"/>
      <w:marBottom w:val="0"/>
      <w:divBdr>
        <w:top w:val="none" w:sz="0" w:space="0" w:color="auto"/>
        <w:left w:val="none" w:sz="0" w:space="0" w:color="auto"/>
        <w:bottom w:val="none" w:sz="0" w:space="0" w:color="auto"/>
        <w:right w:val="none" w:sz="0" w:space="0" w:color="auto"/>
      </w:divBdr>
    </w:div>
    <w:div w:id="983778226">
      <w:bodyDiv w:val="1"/>
      <w:marLeft w:val="0"/>
      <w:marRight w:val="0"/>
      <w:marTop w:val="0"/>
      <w:marBottom w:val="0"/>
      <w:divBdr>
        <w:top w:val="none" w:sz="0" w:space="0" w:color="auto"/>
        <w:left w:val="none" w:sz="0" w:space="0" w:color="auto"/>
        <w:bottom w:val="none" w:sz="0" w:space="0" w:color="auto"/>
        <w:right w:val="none" w:sz="0" w:space="0" w:color="auto"/>
      </w:divBdr>
      <w:divsChild>
        <w:div w:id="574555445">
          <w:marLeft w:val="0"/>
          <w:marRight w:val="0"/>
          <w:marTop w:val="0"/>
          <w:marBottom w:val="0"/>
          <w:divBdr>
            <w:top w:val="none" w:sz="0" w:space="0" w:color="auto"/>
            <w:left w:val="none" w:sz="0" w:space="0" w:color="auto"/>
            <w:bottom w:val="none" w:sz="0" w:space="0" w:color="auto"/>
            <w:right w:val="none" w:sz="0" w:space="0" w:color="auto"/>
          </w:divBdr>
        </w:div>
      </w:divsChild>
    </w:div>
    <w:div w:id="1007900797">
      <w:bodyDiv w:val="1"/>
      <w:marLeft w:val="0"/>
      <w:marRight w:val="0"/>
      <w:marTop w:val="0"/>
      <w:marBottom w:val="0"/>
      <w:divBdr>
        <w:top w:val="none" w:sz="0" w:space="0" w:color="auto"/>
        <w:left w:val="none" w:sz="0" w:space="0" w:color="auto"/>
        <w:bottom w:val="none" w:sz="0" w:space="0" w:color="auto"/>
        <w:right w:val="none" w:sz="0" w:space="0" w:color="auto"/>
      </w:divBdr>
      <w:divsChild>
        <w:div w:id="1868761727">
          <w:marLeft w:val="547"/>
          <w:marRight w:val="0"/>
          <w:marTop w:val="96"/>
          <w:marBottom w:val="0"/>
          <w:divBdr>
            <w:top w:val="none" w:sz="0" w:space="0" w:color="auto"/>
            <w:left w:val="none" w:sz="0" w:space="0" w:color="auto"/>
            <w:bottom w:val="none" w:sz="0" w:space="0" w:color="auto"/>
            <w:right w:val="none" w:sz="0" w:space="0" w:color="auto"/>
          </w:divBdr>
        </w:div>
      </w:divsChild>
    </w:div>
    <w:div w:id="1028289367">
      <w:bodyDiv w:val="1"/>
      <w:marLeft w:val="0"/>
      <w:marRight w:val="0"/>
      <w:marTop w:val="0"/>
      <w:marBottom w:val="0"/>
      <w:divBdr>
        <w:top w:val="none" w:sz="0" w:space="0" w:color="auto"/>
        <w:left w:val="none" w:sz="0" w:space="0" w:color="auto"/>
        <w:bottom w:val="none" w:sz="0" w:space="0" w:color="auto"/>
        <w:right w:val="none" w:sz="0" w:space="0" w:color="auto"/>
      </w:divBdr>
    </w:div>
    <w:div w:id="1068960683">
      <w:bodyDiv w:val="1"/>
      <w:marLeft w:val="0"/>
      <w:marRight w:val="0"/>
      <w:marTop w:val="0"/>
      <w:marBottom w:val="0"/>
      <w:divBdr>
        <w:top w:val="none" w:sz="0" w:space="0" w:color="auto"/>
        <w:left w:val="none" w:sz="0" w:space="0" w:color="auto"/>
        <w:bottom w:val="none" w:sz="0" w:space="0" w:color="auto"/>
        <w:right w:val="none" w:sz="0" w:space="0" w:color="auto"/>
      </w:divBdr>
    </w:div>
    <w:div w:id="1104691680">
      <w:bodyDiv w:val="1"/>
      <w:marLeft w:val="0"/>
      <w:marRight w:val="0"/>
      <w:marTop w:val="0"/>
      <w:marBottom w:val="0"/>
      <w:divBdr>
        <w:top w:val="none" w:sz="0" w:space="0" w:color="auto"/>
        <w:left w:val="none" w:sz="0" w:space="0" w:color="auto"/>
        <w:bottom w:val="none" w:sz="0" w:space="0" w:color="auto"/>
        <w:right w:val="none" w:sz="0" w:space="0" w:color="auto"/>
      </w:divBdr>
    </w:div>
    <w:div w:id="1121994061">
      <w:bodyDiv w:val="1"/>
      <w:marLeft w:val="0"/>
      <w:marRight w:val="0"/>
      <w:marTop w:val="0"/>
      <w:marBottom w:val="0"/>
      <w:divBdr>
        <w:top w:val="none" w:sz="0" w:space="0" w:color="auto"/>
        <w:left w:val="none" w:sz="0" w:space="0" w:color="auto"/>
        <w:bottom w:val="none" w:sz="0" w:space="0" w:color="auto"/>
        <w:right w:val="none" w:sz="0" w:space="0" w:color="auto"/>
      </w:divBdr>
    </w:div>
    <w:div w:id="1176578290">
      <w:bodyDiv w:val="1"/>
      <w:marLeft w:val="0"/>
      <w:marRight w:val="0"/>
      <w:marTop w:val="0"/>
      <w:marBottom w:val="0"/>
      <w:divBdr>
        <w:top w:val="none" w:sz="0" w:space="0" w:color="auto"/>
        <w:left w:val="none" w:sz="0" w:space="0" w:color="auto"/>
        <w:bottom w:val="none" w:sz="0" w:space="0" w:color="auto"/>
        <w:right w:val="none" w:sz="0" w:space="0" w:color="auto"/>
      </w:divBdr>
    </w:div>
    <w:div w:id="1183786135">
      <w:bodyDiv w:val="1"/>
      <w:marLeft w:val="0"/>
      <w:marRight w:val="0"/>
      <w:marTop w:val="0"/>
      <w:marBottom w:val="0"/>
      <w:divBdr>
        <w:top w:val="none" w:sz="0" w:space="0" w:color="auto"/>
        <w:left w:val="none" w:sz="0" w:space="0" w:color="auto"/>
        <w:bottom w:val="none" w:sz="0" w:space="0" w:color="auto"/>
        <w:right w:val="none" w:sz="0" w:space="0" w:color="auto"/>
      </w:divBdr>
    </w:div>
    <w:div w:id="1212156270">
      <w:bodyDiv w:val="1"/>
      <w:marLeft w:val="0"/>
      <w:marRight w:val="0"/>
      <w:marTop w:val="0"/>
      <w:marBottom w:val="0"/>
      <w:divBdr>
        <w:top w:val="none" w:sz="0" w:space="0" w:color="auto"/>
        <w:left w:val="none" w:sz="0" w:space="0" w:color="auto"/>
        <w:bottom w:val="none" w:sz="0" w:space="0" w:color="auto"/>
        <w:right w:val="none" w:sz="0" w:space="0" w:color="auto"/>
      </w:divBdr>
    </w:div>
    <w:div w:id="1250232604">
      <w:bodyDiv w:val="1"/>
      <w:marLeft w:val="0"/>
      <w:marRight w:val="0"/>
      <w:marTop w:val="0"/>
      <w:marBottom w:val="0"/>
      <w:divBdr>
        <w:top w:val="none" w:sz="0" w:space="0" w:color="auto"/>
        <w:left w:val="none" w:sz="0" w:space="0" w:color="auto"/>
        <w:bottom w:val="none" w:sz="0" w:space="0" w:color="auto"/>
        <w:right w:val="none" w:sz="0" w:space="0" w:color="auto"/>
      </w:divBdr>
    </w:div>
    <w:div w:id="1274631873">
      <w:bodyDiv w:val="1"/>
      <w:marLeft w:val="0"/>
      <w:marRight w:val="0"/>
      <w:marTop w:val="0"/>
      <w:marBottom w:val="0"/>
      <w:divBdr>
        <w:top w:val="none" w:sz="0" w:space="0" w:color="auto"/>
        <w:left w:val="none" w:sz="0" w:space="0" w:color="auto"/>
        <w:bottom w:val="none" w:sz="0" w:space="0" w:color="auto"/>
        <w:right w:val="none" w:sz="0" w:space="0" w:color="auto"/>
      </w:divBdr>
    </w:div>
    <w:div w:id="1300301747">
      <w:bodyDiv w:val="1"/>
      <w:marLeft w:val="0"/>
      <w:marRight w:val="0"/>
      <w:marTop w:val="0"/>
      <w:marBottom w:val="0"/>
      <w:divBdr>
        <w:top w:val="none" w:sz="0" w:space="0" w:color="auto"/>
        <w:left w:val="none" w:sz="0" w:space="0" w:color="auto"/>
        <w:bottom w:val="none" w:sz="0" w:space="0" w:color="auto"/>
        <w:right w:val="none" w:sz="0" w:space="0" w:color="auto"/>
      </w:divBdr>
    </w:div>
    <w:div w:id="1358198789">
      <w:bodyDiv w:val="1"/>
      <w:marLeft w:val="0"/>
      <w:marRight w:val="0"/>
      <w:marTop w:val="0"/>
      <w:marBottom w:val="0"/>
      <w:divBdr>
        <w:top w:val="none" w:sz="0" w:space="0" w:color="auto"/>
        <w:left w:val="none" w:sz="0" w:space="0" w:color="auto"/>
        <w:bottom w:val="none" w:sz="0" w:space="0" w:color="auto"/>
        <w:right w:val="none" w:sz="0" w:space="0" w:color="auto"/>
      </w:divBdr>
    </w:div>
    <w:div w:id="1360162634">
      <w:bodyDiv w:val="1"/>
      <w:marLeft w:val="0"/>
      <w:marRight w:val="0"/>
      <w:marTop w:val="0"/>
      <w:marBottom w:val="0"/>
      <w:divBdr>
        <w:top w:val="none" w:sz="0" w:space="0" w:color="auto"/>
        <w:left w:val="none" w:sz="0" w:space="0" w:color="auto"/>
        <w:bottom w:val="none" w:sz="0" w:space="0" w:color="auto"/>
        <w:right w:val="none" w:sz="0" w:space="0" w:color="auto"/>
      </w:divBdr>
    </w:div>
    <w:div w:id="1360666731">
      <w:bodyDiv w:val="1"/>
      <w:marLeft w:val="0"/>
      <w:marRight w:val="0"/>
      <w:marTop w:val="0"/>
      <w:marBottom w:val="0"/>
      <w:divBdr>
        <w:top w:val="none" w:sz="0" w:space="0" w:color="auto"/>
        <w:left w:val="none" w:sz="0" w:space="0" w:color="auto"/>
        <w:bottom w:val="none" w:sz="0" w:space="0" w:color="auto"/>
        <w:right w:val="none" w:sz="0" w:space="0" w:color="auto"/>
      </w:divBdr>
    </w:div>
    <w:div w:id="1373112318">
      <w:bodyDiv w:val="1"/>
      <w:marLeft w:val="0"/>
      <w:marRight w:val="0"/>
      <w:marTop w:val="0"/>
      <w:marBottom w:val="0"/>
      <w:divBdr>
        <w:top w:val="none" w:sz="0" w:space="0" w:color="auto"/>
        <w:left w:val="none" w:sz="0" w:space="0" w:color="auto"/>
        <w:bottom w:val="none" w:sz="0" w:space="0" w:color="auto"/>
        <w:right w:val="none" w:sz="0" w:space="0" w:color="auto"/>
      </w:divBdr>
    </w:div>
    <w:div w:id="1378041165">
      <w:bodyDiv w:val="1"/>
      <w:marLeft w:val="0"/>
      <w:marRight w:val="0"/>
      <w:marTop w:val="0"/>
      <w:marBottom w:val="0"/>
      <w:divBdr>
        <w:top w:val="none" w:sz="0" w:space="0" w:color="auto"/>
        <w:left w:val="none" w:sz="0" w:space="0" w:color="auto"/>
        <w:bottom w:val="none" w:sz="0" w:space="0" w:color="auto"/>
        <w:right w:val="none" w:sz="0" w:space="0" w:color="auto"/>
      </w:divBdr>
    </w:div>
    <w:div w:id="1387219249">
      <w:bodyDiv w:val="1"/>
      <w:marLeft w:val="0"/>
      <w:marRight w:val="0"/>
      <w:marTop w:val="0"/>
      <w:marBottom w:val="0"/>
      <w:divBdr>
        <w:top w:val="none" w:sz="0" w:space="0" w:color="auto"/>
        <w:left w:val="none" w:sz="0" w:space="0" w:color="auto"/>
        <w:bottom w:val="none" w:sz="0" w:space="0" w:color="auto"/>
        <w:right w:val="none" w:sz="0" w:space="0" w:color="auto"/>
      </w:divBdr>
    </w:div>
    <w:div w:id="1392850740">
      <w:bodyDiv w:val="1"/>
      <w:marLeft w:val="0"/>
      <w:marRight w:val="0"/>
      <w:marTop w:val="0"/>
      <w:marBottom w:val="0"/>
      <w:divBdr>
        <w:top w:val="none" w:sz="0" w:space="0" w:color="auto"/>
        <w:left w:val="none" w:sz="0" w:space="0" w:color="auto"/>
        <w:bottom w:val="none" w:sz="0" w:space="0" w:color="auto"/>
        <w:right w:val="none" w:sz="0" w:space="0" w:color="auto"/>
      </w:divBdr>
    </w:div>
    <w:div w:id="1394310605">
      <w:bodyDiv w:val="1"/>
      <w:marLeft w:val="0"/>
      <w:marRight w:val="0"/>
      <w:marTop w:val="0"/>
      <w:marBottom w:val="0"/>
      <w:divBdr>
        <w:top w:val="none" w:sz="0" w:space="0" w:color="auto"/>
        <w:left w:val="none" w:sz="0" w:space="0" w:color="auto"/>
        <w:bottom w:val="none" w:sz="0" w:space="0" w:color="auto"/>
        <w:right w:val="none" w:sz="0" w:space="0" w:color="auto"/>
      </w:divBdr>
    </w:div>
    <w:div w:id="1404642796">
      <w:bodyDiv w:val="1"/>
      <w:marLeft w:val="0"/>
      <w:marRight w:val="0"/>
      <w:marTop w:val="0"/>
      <w:marBottom w:val="0"/>
      <w:divBdr>
        <w:top w:val="none" w:sz="0" w:space="0" w:color="auto"/>
        <w:left w:val="none" w:sz="0" w:space="0" w:color="auto"/>
        <w:bottom w:val="none" w:sz="0" w:space="0" w:color="auto"/>
        <w:right w:val="none" w:sz="0" w:space="0" w:color="auto"/>
      </w:divBdr>
    </w:div>
    <w:div w:id="1409962453">
      <w:bodyDiv w:val="1"/>
      <w:marLeft w:val="0"/>
      <w:marRight w:val="0"/>
      <w:marTop w:val="0"/>
      <w:marBottom w:val="0"/>
      <w:divBdr>
        <w:top w:val="none" w:sz="0" w:space="0" w:color="auto"/>
        <w:left w:val="none" w:sz="0" w:space="0" w:color="auto"/>
        <w:bottom w:val="none" w:sz="0" w:space="0" w:color="auto"/>
        <w:right w:val="none" w:sz="0" w:space="0" w:color="auto"/>
      </w:divBdr>
    </w:div>
    <w:div w:id="1410690606">
      <w:bodyDiv w:val="1"/>
      <w:marLeft w:val="0"/>
      <w:marRight w:val="0"/>
      <w:marTop w:val="0"/>
      <w:marBottom w:val="0"/>
      <w:divBdr>
        <w:top w:val="none" w:sz="0" w:space="0" w:color="auto"/>
        <w:left w:val="none" w:sz="0" w:space="0" w:color="auto"/>
        <w:bottom w:val="none" w:sz="0" w:space="0" w:color="auto"/>
        <w:right w:val="none" w:sz="0" w:space="0" w:color="auto"/>
      </w:divBdr>
    </w:div>
    <w:div w:id="1446541427">
      <w:bodyDiv w:val="1"/>
      <w:marLeft w:val="0"/>
      <w:marRight w:val="0"/>
      <w:marTop w:val="0"/>
      <w:marBottom w:val="0"/>
      <w:divBdr>
        <w:top w:val="none" w:sz="0" w:space="0" w:color="auto"/>
        <w:left w:val="none" w:sz="0" w:space="0" w:color="auto"/>
        <w:bottom w:val="none" w:sz="0" w:space="0" w:color="auto"/>
        <w:right w:val="none" w:sz="0" w:space="0" w:color="auto"/>
      </w:divBdr>
    </w:div>
    <w:div w:id="1458840200">
      <w:bodyDiv w:val="1"/>
      <w:marLeft w:val="0"/>
      <w:marRight w:val="0"/>
      <w:marTop w:val="0"/>
      <w:marBottom w:val="0"/>
      <w:divBdr>
        <w:top w:val="none" w:sz="0" w:space="0" w:color="auto"/>
        <w:left w:val="none" w:sz="0" w:space="0" w:color="auto"/>
        <w:bottom w:val="none" w:sz="0" w:space="0" w:color="auto"/>
        <w:right w:val="none" w:sz="0" w:space="0" w:color="auto"/>
      </w:divBdr>
    </w:div>
    <w:div w:id="1466703769">
      <w:bodyDiv w:val="1"/>
      <w:marLeft w:val="0"/>
      <w:marRight w:val="0"/>
      <w:marTop w:val="0"/>
      <w:marBottom w:val="0"/>
      <w:divBdr>
        <w:top w:val="none" w:sz="0" w:space="0" w:color="auto"/>
        <w:left w:val="none" w:sz="0" w:space="0" w:color="auto"/>
        <w:bottom w:val="none" w:sz="0" w:space="0" w:color="auto"/>
        <w:right w:val="none" w:sz="0" w:space="0" w:color="auto"/>
      </w:divBdr>
    </w:div>
    <w:div w:id="1482965648">
      <w:bodyDiv w:val="1"/>
      <w:marLeft w:val="0"/>
      <w:marRight w:val="0"/>
      <w:marTop w:val="0"/>
      <w:marBottom w:val="0"/>
      <w:divBdr>
        <w:top w:val="none" w:sz="0" w:space="0" w:color="auto"/>
        <w:left w:val="none" w:sz="0" w:space="0" w:color="auto"/>
        <w:bottom w:val="none" w:sz="0" w:space="0" w:color="auto"/>
        <w:right w:val="none" w:sz="0" w:space="0" w:color="auto"/>
      </w:divBdr>
    </w:div>
    <w:div w:id="1491170158">
      <w:bodyDiv w:val="1"/>
      <w:marLeft w:val="0"/>
      <w:marRight w:val="0"/>
      <w:marTop w:val="0"/>
      <w:marBottom w:val="0"/>
      <w:divBdr>
        <w:top w:val="none" w:sz="0" w:space="0" w:color="auto"/>
        <w:left w:val="none" w:sz="0" w:space="0" w:color="auto"/>
        <w:bottom w:val="none" w:sz="0" w:space="0" w:color="auto"/>
        <w:right w:val="none" w:sz="0" w:space="0" w:color="auto"/>
      </w:divBdr>
    </w:div>
    <w:div w:id="1506284280">
      <w:bodyDiv w:val="1"/>
      <w:marLeft w:val="0"/>
      <w:marRight w:val="0"/>
      <w:marTop w:val="0"/>
      <w:marBottom w:val="0"/>
      <w:divBdr>
        <w:top w:val="none" w:sz="0" w:space="0" w:color="auto"/>
        <w:left w:val="none" w:sz="0" w:space="0" w:color="auto"/>
        <w:bottom w:val="none" w:sz="0" w:space="0" w:color="auto"/>
        <w:right w:val="none" w:sz="0" w:space="0" w:color="auto"/>
      </w:divBdr>
    </w:div>
    <w:div w:id="1515653646">
      <w:bodyDiv w:val="1"/>
      <w:marLeft w:val="0"/>
      <w:marRight w:val="0"/>
      <w:marTop w:val="0"/>
      <w:marBottom w:val="0"/>
      <w:divBdr>
        <w:top w:val="none" w:sz="0" w:space="0" w:color="auto"/>
        <w:left w:val="none" w:sz="0" w:space="0" w:color="auto"/>
        <w:bottom w:val="none" w:sz="0" w:space="0" w:color="auto"/>
        <w:right w:val="none" w:sz="0" w:space="0" w:color="auto"/>
      </w:divBdr>
      <w:divsChild>
        <w:div w:id="1697727705">
          <w:marLeft w:val="0"/>
          <w:marRight w:val="0"/>
          <w:marTop w:val="0"/>
          <w:marBottom w:val="0"/>
          <w:divBdr>
            <w:top w:val="none" w:sz="0" w:space="0" w:color="auto"/>
            <w:left w:val="none" w:sz="0" w:space="0" w:color="auto"/>
            <w:bottom w:val="none" w:sz="0" w:space="0" w:color="auto"/>
            <w:right w:val="none" w:sz="0" w:space="0" w:color="auto"/>
          </w:divBdr>
        </w:div>
      </w:divsChild>
    </w:div>
    <w:div w:id="1547642526">
      <w:bodyDiv w:val="1"/>
      <w:marLeft w:val="0"/>
      <w:marRight w:val="0"/>
      <w:marTop w:val="0"/>
      <w:marBottom w:val="0"/>
      <w:divBdr>
        <w:top w:val="none" w:sz="0" w:space="0" w:color="auto"/>
        <w:left w:val="none" w:sz="0" w:space="0" w:color="auto"/>
        <w:bottom w:val="none" w:sz="0" w:space="0" w:color="auto"/>
        <w:right w:val="none" w:sz="0" w:space="0" w:color="auto"/>
      </w:divBdr>
    </w:div>
    <w:div w:id="1580367004">
      <w:bodyDiv w:val="1"/>
      <w:marLeft w:val="0"/>
      <w:marRight w:val="0"/>
      <w:marTop w:val="0"/>
      <w:marBottom w:val="0"/>
      <w:divBdr>
        <w:top w:val="none" w:sz="0" w:space="0" w:color="auto"/>
        <w:left w:val="none" w:sz="0" w:space="0" w:color="auto"/>
        <w:bottom w:val="none" w:sz="0" w:space="0" w:color="auto"/>
        <w:right w:val="none" w:sz="0" w:space="0" w:color="auto"/>
      </w:divBdr>
    </w:div>
    <w:div w:id="1603605757">
      <w:bodyDiv w:val="1"/>
      <w:marLeft w:val="0"/>
      <w:marRight w:val="0"/>
      <w:marTop w:val="0"/>
      <w:marBottom w:val="0"/>
      <w:divBdr>
        <w:top w:val="none" w:sz="0" w:space="0" w:color="auto"/>
        <w:left w:val="none" w:sz="0" w:space="0" w:color="auto"/>
        <w:bottom w:val="none" w:sz="0" w:space="0" w:color="auto"/>
        <w:right w:val="none" w:sz="0" w:space="0" w:color="auto"/>
      </w:divBdr>
    </w:div>
    <w:div w:id="1661275898">
      <w:bodyDiv w:val="1"/>
      <w:marLeft w:val="0"/>
      <w:marRight w:val="0"/>
      <w:marTop w:val="0"/>
      <w:marBottom w:val="0"/>
      <w:divBdr>
        <w:top w:val="none" w:sz="0" w:space="0" w:color="auto"/>
        <w:left w:val="none" w:sz="0" w:space="0" w:color="auto"/>
        <w:bottom w:val="none" w:sz="0" w:space="0" w:color="auto"/>
        <w:right w:val="none" w:sz="0" w:space="0" w:color="auto"/>
      </w:divBdr>
    </w:div>
    <w:div w:id="1684865810">
      <w:bodyDiv w:val="1"/>
      <w:marLeft w:val="0"/>
      <w:marRight w:val="0"/>
      <w:marTop w:val="0"/>
      <w:marBottom w:val="0"/>
      <w:divBdr>
        <w:top w:val="none" w:sz="0" w:space="0" w:color="auto"/>
        <w:left w:val="none" w:sz="0" w:space="0" w:color="auto"/>
        <w:bottom w:val="none" w:sz="0" w:space="0" w:color="auto"/>
        <w:right w:val="none" w:sz="0" w:space="0" w:color="auto"/>
      </w:divBdr>
    </w:div>
    <w:div w:id="1691450016">
      <w:bodyDiv w:val="1"/>
      <w:marLeft w:val="0"/>
      <w:marRight w:val="0"/>
      <w:marTop w:val="0"/>
      <w:marBottom w:val="0"/>
      <w:divBdr>
        <w:top w:val="none" w:sz="0" w:space="0" w:color="auto"/>
        <w:left w:val="none" w:sz="0" w:space="0" w:color="auto"/>
        <w:bottom w:val="none" w:sz="0" w:space="0" w:color="auto"/>
        <w:right w:val="none" w:sz="0" w:space="0" w:color="auto"/>
      </w:divBdr>
    </w:div>
    <w:div w:id="1705206343">
      <w:bodyDiv w:val="1"/>
      <w:marLeft w:val="0"/>
      <w:marRight w:val="0"/>
      <w:marTop w:val="0"/>
      <w:marBottom w:val="0"/>
      <w:divBdr>
        <w:top w:val="none" w:sz="0" w:space="0" w:color="auto"/>
        <w:left w:val="none" w:sz="0" w:space="0" w:color="auto"/>
        <w:bottom w:val="none" w:sz="0" w:space="0" w:color="auto"/>
        <w:right w:val="none" w:sz="0" w:space="0" w:color="auto"/>
      </w:divBdr>
    </w:div>
    <w:div w:id="1715235539">
      <w:bodyDiv w:val="1"/>
      <w:marLeft w:val="0"/>
      <w:marRight w:val="0"/>
      <w:marTop w:val="0"/>
      <w:marBottom w:val="0"/>
      <w:divBdr>
        <w:top w:val="none" w:sz="0" w:space="0" w:color="auto"/>
        <w:left w:val="none" w:sz="0" w:space="0" w:color="auto"/>
        <w:bottom w:val="none" w:sz="0" w:space="0" w:color="auto"/>
        <w:right w:val="none" w:sz="0" w:space="0" w:color="auto"/>
      </w:divBdr>
    </w:div>
    <w:div w:id="1773478375">
      <w:bodyDiv w:val="1"/>
      <w:marLeft w:val="0"/>
      <w:marRight w:val="0"/>
      <w:marTop w:val="0"/>
      <w:marBottom w:val="0"/>
      <w:divBdr>
        <w:top w:val="none" w:sz="0" w:space="0" w:color="auto"/>
        <w:left w:val="none" w:sz="0" w:space="0" w:color="auto"/>
        <w:bottom w:val="none" w:sz="0" w:space="0" w:color="auto"/>
        <w:right w:val="none" w:sz="0" w:space="0" w:color="auto"/>
      </w:divBdr>
    </w:div>
    <w:div w:id="1808814198">
      <w:bodyDiv w:val="1"/>
      <w:marLeft w:val="0"/>
      <w:marRight w:val="0"/>
      <w:marTop w:val="0"/>
      <w:marBottom w:val="0"/>
      <w:divBdr>
        <w:top w:val="none" w:sz="0" w:space="0" w:color="auto"/>
        <w:left w:val="none" w:sz="0" w:space="0" w:color="auto"/>
        <w:bottom w:val="none" w:sz="0" w:space="0" w:color="auto"/>
        <w:right w:val="none" w:sz="0" w:space="0" w:color="auto"/>
      </w:divBdr>
    </w:div>
    <w:div w:id="1809398508">
      <w:bodyDiv w:val="1"/>
      <w:marLeft w:val="0"/>
      <w:marRight w:val="0"/>
      <w:marTop w:val="0"/>
      <w:marBottom w:val="0"/>
      <w:divBdr>
        <w:top w:val="none" w:sz="0" w:space="0" w:color="auto"/>
        <w:left w:val="none" w:sz="0" w:space="0" w:color="auto"/>
        <w:bottom w:val="none" w:sz="0" w:space="0" w:color="auto"/>
        <w:right w:val="none" w:sz="0" w:space="0" w:color="auto"/>
      </w:divBdr>
    </w:div>
    <w:div w:id="1836918800">
      <w:bodyDiv w:val="1"/>
      <w:marLeft w:val="0"/>
      <w:marRight w:val="0"/>
      <w:marTop w:val="0"/>
      <w:marBottom w:val="0"/>
      <w:divBdr>
        <w:top w:val="none" w:sz="0" w:space="0" w:color="auto"/>
        <w:left w:val="none" w:sz="0" w:space="0" w:color="auto"/>
        <w:bottom w:val="none" w:sz="0" w:space="0" w:color="auto"/>
        <w:right w:val="none" w:sz="0" w:space="0" w:color="auto"/>
      </w:divBdr>
    </w:div>
    <w:div w:id="1838882657">
      <w:bodyDiv w:val="1"/>
      <w:marLeft w:val="0"/>
      <w:marRight w:val="0"/>
      <w:marTop w:val="0"/>
      <w:marBottom w:val="0"/>
      <w:divBdr>
        <w:top w:val="none" w:sz="0" w:space="0" w:color="auto"/>
        <w:left w:val="none" w:sz="0" w:space="0" w:color="auto"/>
        <w:bottom w:val="none" w:sz="0" w:space="0" w:color="auto"/>
        <w:right w:val="none" w:sz="0" w:space="0" w:color="auto"/>
      </w:divBdr>
    </w:div>
    <w:div w:id="1878421898">
      <w:bodyDiv w:val="1"/>
      <w:marLeft w:val="0"/>
      <w:marRight w:val="0"/>
      <w:marTop w:val="0"/>
      <w:marBottom w:val="0"/>
      <w:divBdr>
        <w:top w:val="none" w:sz="0" w:space="0" w:color="auto"/>
        <w:left w:val="none" w:sz="0" w:space="0" w:color="auto"/>
        <w:bottom w:val="none" w:sz="0" w:space="0" w:color="auto"/>
        <w:right w:val="none" w:sz="0" w:space="0" w:color="auto"/>
      </w:divBdr>
    </w:div>
    <w:div w:id="1916353495">
      <w:bodyDiv w:val="1"/>
      <w:marLeft w:val="0"/>
      <w:marRight w:val="0"/>
      <w:marTop w:val="0"/>
      <w:marBottom w:val="0"/>
      <w:divBdr>
        <w:top w:val="none" w:sz="0" w:space="0" w:color="auto"/>
        <w:left w:val="none" w:sz="0" w:space="0" w:color="auto"/>
        <w:bottom w:val="none" w:sz="0" w:space="0" w:color="auto"/>
        <w:right w:val="none" w:sz="0" w:space="0" w:color="auto"/>
      </w:divBdr>
    </w:div>
    <w:div w:id="1974093959">
      <w:bodyDiv w:val="1"/>
      <w:marLeft w:val="0"/>
      <w:marRight w:val="0"/>
      <w:marTop w:val="0"/>
      <w:marBottom w:val="0"/>
      <w:divBdr>
        <w:top w:val="none" w:sz="0" w:space="0" w:color="auto"/>
        <w:left w:val="none" w:sz="0" w:space="0" w:color="auto"/>
        <w:bottom w:val="none" w:sz="0" w:space="0" w:color="auto"/>
        <w:right w:val="none" w:sz="0" w:space="0" w:color="auto"/>
      </w:divBdr>
    </w:div>
    <w:div w:id="2006667331">
      <w:bodyDiv w:val="1"/>
      <w:marLeft w:val="0"/>
      <w:marRight w:val="0"/>
      <w:marTop w:val="0"/>
      <w:marBottom w:val="0"/>
      <w:divBdr>
        <w:top w:val="none" w:sz="0" w:space="0" w:color="auto"/>
        <w:left w:val="none" w:sz="0" w:space="0" w:color="auto"/>
        <w:bottom w:val="none" w:sz="0" w:space="0" w:color="auto"/>
        <w:right w:val="none" w:sz="0" w:space="0" w:color="auto"/>
      </w:divBdr>
    </w:div>
    <w:div w:id="2006740017">
      <w:bodyDiv w:val="1"/>
      <w:marLeft w:val="0"/>
      <w:marRight w:val="0"/>
      <w:marTop w:val="0"/>
      <w:marBottom w:val="0"/>
      <w:divBdr>
        <w:top w:val="none" w:sz="0" w:space="0" w:color="auto"/>
        <w:left w:val="none" w:sz="0" w:space="0" w:color="auto"/>
        <w:bottom w:val="none" w:sz="0" w:space="0" w:color="auto"/>
        <w:right w:val="none" w:sz="0" w:space="0" w:color="auto"/>
      </w:divBdr>
    </w:div>
    <w:div w:id="2025008237">
      <w:bodyDiv w:val="1"/>
      <w:marLeft w:val="0"/>
      <w:marRight w:val="0"/>
      <w:marTop w:val="0"/>
      <w:marBottom w:val="0"/>
      <w:divBdr>
        <w:top w:val="none" w:sz="0" w:space="0" w:color="auto"/>
        <w:left w:val="none" w:sz="0" w:space="0" w:color="auto"/>
        <w:bottom w:val="none" w:sz="0" w:space="0" w:color="auto"/>
        <w:right w:val="none" w:sz="0" w:space="0" w:color="auto"/>
      </w:divBdr>
    </w:div>
    <w:div w:id="2029868868">
      <w:bodyDiv w:val="1"/>
      <w:marLeft w:val="0"/>
      <w:marRight w:val="0"/>
      <w:marTop w:val="0"/>
      <w:marBottom w:val="0"/>
      <w:divBdr>
        <w:top w:val="none" w:sz="0" w:space="0" w:color="auto"/>
        <w:left w:val="none" w:sz="0" w:space="0" w:color="auto"/>
        <w:bottom w:val="none" w:sz="0" w:space="0" w:color="auto"/>
        <w:right w:val="none" w:sz="0" w:space="0" w:color="auto"/>
      </w:divBdr>
    </w:div>
    <w:div w:id="2044014644">
      <w:bodyDiv w:val="1"/>
      <w:marLeft w:val="0"/>
      <w:marRight w:val="0"/>
      <w:marTop w:val="0"/>
      <w:marBottom w:val="0"/>
      <w:divBdr>
        <w:top w:val="none" w:sz="0" w:space="0" w:color="auto"/>
        <w:left w:val="none" w:sz="0" w:space="0" w:color="auto"/>
        <w:bottom w:val="none" w:sz="0" w:space="0" w:color="auto"/>
        <w:right w:val="none" w:sz="0" w:space="0" w:color="auto"/>
      </w:divBdr>
    </w:div>
    <w:div w:id="2054772643">
      <w:bodyDiv w:val="1"/>
      <w:marLeft w:val="0"/>
      <w:marRight w:val="0"/>
      <w:marTop w:val="0"/>
      <w:marBottom w:val="0"/>
      <w:divBdr>
        <w:top w:val="none" w:sz="0" w:space="0" w:color="auto"/>
        <w:left w:val="none" w:sz="0" w:space="0" w:color="auto"/>
        <w:bottom w:val="none" w:sz="0" w:space="0" w:color="auto"/>
        <w:right w:val="none" w:sz="0" w:space="0" w:color="auto"/>
      </w:divBdr>
    </w:div>
    <w:div w:id="2093425220">
      <w:bodyDiv w:val="1"/>
      <w:marLeft w:val="0"/>
      <w:marRight w:val="0"/>
      <w:marTop w:val="0"/>
      <w:marBottom w:val="0"/>
      <w:divBdr>
        <w:top w:val="none" w:sz="0" w:space="0" w:color="auto"/>
        <w:left w:val="none" w:sz="0" w:space="0" w:color="auto"/>
        <w:bottom w:val="none" w:sz="0" w:space="0" w:color="auto"/>
        <w:right w:val="none" w:sz="0" w:space="0" w:color="auto"/>
      </w:divBdr>
    </w:div>
    <w:div w:id="2094080335">
      <w:bodyDiv w:val="1"/>
      <w:marLeft w:val="0"/>
      <w:marRight w:val="0"/>
      <w:marTop w:val="0"/>
      <w:marBottom w:val="0"/>
      <w:divBdr>
        <w:top w:val="none" w:sz="0" w:space="0" w:color="auto"/>
        <w:left w:val="none" w:sz="0" w:space="0" w:color="auto"/>
        <w:bottom w:val="none" w:sz="0" w:space="0" w:color="auto"/>
        <w:right w:val="none" w:sz="0" w:space="0" w:color="auto"/>
      </w:divBdr>
    </w:div>
    <w:div w:id="2108692643">
      <w:bodyDiv w:val="1"/>
      <w:marLeft w:val="0"/>
      <w:marRight w:val="0"/>
      <w:marTop w:val="0"/>
      <w:marBottom w:val="0"/>
      <w:divBdr>
        <w:top w:val="none" w:sz="0" w:space="0" w:color="auto"/>
        <w:left w:val="none" w:sz="0" w:space="0" w:color="auto"/>
        <w:bottom w:val="none" w:sz="0" w:space="0" w:color="auto"/>
        <w:right w:val="none" w:sz="0" w:space="0" w:color="auto"/>
      </w:divBdr>
    </w:div>
    <w:div w:id="2116244655">
      <w:bodyDiv w:val="1"/>
      <w:marLeft w:val="0"/>
      <w:marRight w:val="0"/>
      <w:marTop w:val="0"/>
      <w:marBottom w:val="0"/>
      <w:divBdr>
        <w:top w:val="none" w:sz="0" w:space="0" w:color="auto"/>
        <w:left w:val="none" w:sz="0" w:space="0" w:color="auto"/>
        <w:bottom w:val="none" w:sz="0" w:space="0" w:color="auto"/>
        <w:right w:val="none" w:sz="0" w:space="0" w:color="auto"/>
      </w:divBdr>
    </w:div>
    <w:div w:id="2117946580">
      <w:bodyDiv w:val="1"/>
      <w:marLeft w:val="0"/>
      <w:marRight w:val="0"/>
      <w:marTop w:val="0"/>
      <w:marBottom w:val="0"/>
      <w:divBdr>
        <w:top w:val="none" w:sz="0" w:space="0" w:color="auto"/>
        <w:left w:val="none" w:sz="0" w:space="0" w:color="auto"/>
        <w:bottom w:val="none" w:sz="0" w:space="0" w:color="auto"/>
        <w:right w:val="none" w:sz="0" w:space="0" w:color="auto"/>
      </w:divBdr>
    </w:div>
    <w:div w:id="2127187421">
      <w:bodyDiv w:val="1"/>
      <w:marLeft w:val="0"/>
      <w:marRight w:val="0"/>
      <w:marTop w:val="0"/>
      <w:marBottom w:val="0"/>
      <w:divBdr>
        <w:top w:val="none" w:sz="0" w:space="0" w:color="auto"/>
        <w:left w:val="none" w:sz="0" w:space="0" w:color="auto"/>
        <w:bottom w:val="none" w:sz="0" w:space="0" w:color="auto"/>
        <w:right w:val="none" w:sz="0" w:space="0" w:color="auto"/>
      </w:divBdr>
    </w:div>
    <w:div w:id="2146309330">
      <w:bodyDiv w:val="1"/>
      <w:marLeft w:val="0"/>
      <w:marRight w:val="0"/>
      <w:marTop w:val="0"/>
      <w:marBottom w:val="0"/>
      <w:divBdr>
        <w:top w:val="none" w:sz="0" w:space="0" w:color="auto"/>
        <w:left w:val="none" w:sz="0" w:space="0" w:color="auto"/>
        <w:bottom w:val="none" w:sz="0" w:space="0" w:color="auto"/>
        <w:right w:val="none" w:sz="0" w:space="0" w:color="auto"/>
      </w:divBdr>
    </w:div>
    <w:div w:id="214731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The12</b:Tag>
    <b:SourceType>InternetSite</b:SourceType>
    <b:Guid>{A5C33B40-2967-41E1-8680-59F359135442}</b:Guid>
    <b:Title>The Guardian </b:Title>
    <b:Year>2012</b:Year>
    <b:InternetSiteTitle>The Guardian</b:InternetSiteTitle>
    <b:Month>January</b:Month>
    <b:Day>16</b:Day>
    <b:URL>https://www.theguardian.com/money/2012/jan/16/young-older-people-age-discrimination-work</b:URL>
    <b:Author>
      <b:Author>
        <b:Corporate>The Guardian</b:Corporate>
      </b:Author>
    </b:Author>
    <b:RefOrder>3</b:RefOrder>
  </b:Source>
  <b:Source>
    <b:Tag>Red</b:Tag>
    <b:SourceType>InternetSite</b:SourceType>
    <b:Guid>{E090008C-7CBC-41D6-A7F2-237438CEBAAE}</b:Guid>
    <b:Author>
      <b:Author>
        <b:NameList>
          <b:Person>
            <b:Last>Reddy</b:Last>
            <b:First>C.</b:First>
          </b:Person>
        </b:NameList>
      </b:Author>
    </b:Author>
    <b:Year>2016</b:Year>
    <b:Title>11 Types of Negative Attitudes in the Workplace: How to Deal</b:Title>
    <b:InternetSiteTitle>Wisestep</b:InternetSiteTitle>
    <b:URL>https://content.wisestep.com/types-negative-attitudes-workplace-deal/</b:URL>
    <b:RefOrder>13</b:RefOrder>
  </b:Source>
  <b:Source>
    <b:Tag>Ram</b:Tag>
    <b:SourceType>DocumentFromInternetSite</b:SourceType>
    <b:Guid>{A8D37B26-5258-45CE-BCA5-4E513C2D5606}</b:Guid>
    <b:Author>
      <b:Author>
        <b:NameList>
          <b:Person>
            <b:Last>Raman</b:Last>
            <b:First>S</b:First>
          </b:Person>
        </b:NameList>
      </b:Author>
    </b:Author>
    <b:URL>https://link.springer.com/referenceworkentry/10.1007%2F978-94-007-0753-5_2646</b:URL>
    <b:RefOrder>20</b:RefOrder>
  </b:Source>
  <b:Source>
    <b:Tag>Bey</b:Tag>
    <b:SourceType>JournalArticle</b:SourceType>
    <b:Guid>{323898DD-0940-44B0-8C92-5C5F759D385D}</b:Guid>
    <b:Author>
      <b:Author>
        <b:NameList>
          <b:Person>
            <b:Last>Beyer</b:Last>
            <b:First>B.</b:First>
            <b:Middle>K</b:Middle>
          </b:Person>
        </b:NameList>
      </b:Author>
    </b:Author>
    <b:Title>Hints for Improving the Teaching of Thinking in our Schools</b:Title>
    <b:Year>1988</b:Year>
    <b:URL>https://files.eric.ed.gov/fulltext/ED352329.pdf</b:URL>
    <b:JournalName>Resource Publication Series</b:JournalName>
    <b:Pages>1-10</b:Pages>
    <b:RefOrder>18</b:RefOrder>
  </b:Source>
  <b:Source>
    <b:Tag>Fac08</b:Tag>
    <b:SourceType>InternetSite</b:SourceType>
    <b:Guid>{B41873EC-67B9-4E3C-81EA-6F3B0C94FBDE}</b:Guid>
    <b:Title> Critical Thinking and Clinical Judgment.</b:Title>
    <b:Year>2008</b:Year>
    <b:Author>
      <b:Author>
        <b:NameList>
          <b:Person>
            <b:Last>Facione</b:Last>
            <b:First>N,</b:First>
            <b:Middle>&amp; Facione, P.</b:Middle>
          </b:Person>
        </b:NameList>
      </b:Author>
    </b:Author>
    <b:YearAccessed>2021</b:YearAccessed>
    <b:MonthAccessed>July</b:MonthAccessed>
    <b:DayAccessed>1</b:DayAccessed>
    <b:URL> https://insightassessment.com/wp-content/uploads/ia/pdf/CH-1-T-CR-Facione-Facione.pdf</b:URL>
    <b:RefOrder>15</b:RefOrder>
  </b:Source>
  <b:Source>
    <b:Tag>Mur17</b:Tag>
    <b:SourceType>InternetSite</b:SourceType>
    <b:Guid>{A73462A6-8880-4F22-945D-5B88FCAA11A2}</b:Guid>
    <b:Author>
      <b:Author>
        <b:NameList>
          <b:Person>
            <b:Last>Murphy</b:Last>
            <b:First>S.</b:First>
          </b:Person>
        </b:NameList>
      </b:Author>
    </b:Author>
    <b:Title>(2017). What Does It Mean To Be Human? The Odyssey Online. </b:Title>
    <b:Year>2017</b:Year>
    <b:YearAccessed>2021</b:YearAccessed>
    <b:MonthAccessed>July</b:MonthAccessed>
    <b:DayAccessed>1</b:DayAccessed>
    <b:URL> https://www.theodysseyonline.com/being-human-means</b:URL>
    <b:RefOrder>19</b:RefOrder>
  </b:Source>
  <b:Source>
    <b:Tag>Mcl18</b:Tag>
    <b:SourceType>InternetSite</b:SourceType>
    <b:Guid>{E57F861E-9108-4610-A927-3E1DC6CCD0B1}</b:Guid>
    <b:Author>
      <b:Author>
        <b:NameList>
          <b:Person>
            <b:Last>Mcleod</b:Last>
            <b:First>S.</b:First>
          </b:Person>
        </b:NameList>
      </b:Author>
    </b:Author>
    <b:Title> Maslow’s Hierarchy of Needs.</b:Title>
    <b:Year>2018</b:Year>
    <b:YearAccessed>2021</b:YearAccessed>
    <b:MonthAccessed>July</b:MonthAccessed>
    <b:DayAccessed>1</b:DayAccessed>
    <b:URL> https://canadacollege.edu/dreamers/docs/Maslows-Hierarchy-of-Needs.pdf</b:URL>
    <b:RefOrder>12</b:RefOrder>
  </b:Source>
  <b:Source>
    <b:Tag>Ion19</b:Tag>
    <b:SourceType>InternetSite</b:SourceType>
    <b:Guid>{995A59D5-68B1-48A1-A667-0D06A3DF55EE}</b:Guid>
    <b:Author>
      <b:Author>
        <b:NameList>
          <b:Person>
            <b:Last>Ionescu</b:Last>
            <b:First>I.</b:First>
          </b:Person>
        </b:NameList>
      </b:Author>
    </b:Author>
    <b:Title> How Our Beliefs and Values Shape Our Behavior. </b:Title>
    <b:Year>2019</b:Year>
    <b:YearAccessed>2021</b:YearAccessed>
    <b:MonthAccessed>July</b:MonthAccessed>
    <b:DayAccessed>1</b:DayAccessed>
    <b:URL> https://iulianionescu.com/blog/how-our-beliefs-and-values-shape-our-behavior/ </b:URL>
    <b:RefOrder>2</b:RefOrder>
  </b:Source>
  <b:Source>
    <b:Tag>Fin94</b:Tag>
    <b:SourceType>JournalArticle</b:SourceType>
    <b:Guid>{6FF9F845-42E1-4A44-9E22-C9BE5CC1CF27}</b:Guid>
    <b:Title> The impact of personal values on judgments of ethical behaviour in the workplace, </b:Title>
    <b:Year>1994</b:Year>
    <b:Pages>747-755</b:Pages>
    <b:Author>
      <b:Author>
        <b:NameList>
          <b:Person>
            <b:Last>Finegan</b:Last>
            <b:First>J.</b:First>
          </b:Person>
        </b:NameList>
      </b:Author>
    </b:Author>
    <b:JournalName>Journal of Business Ethics</b:JournalName>
    <b:Volume>13</b:Volume>
    <b:Issue>9</b:Issue>
    <b:RefOrder>21</b:RefOrder>
  </b:Source>
  <b:Source>
    <b:Tag>Del03</b:Tag>
    <b:SourceType>JournalArticle</b:SourceType>
    <b:Guid>{216AAB0B-6CDF-4008-9C28-36029D338E6E}</b:Guid>
    <b:Author>
      <b:Author>
        <b:NameList>
          <b:Person>
            <b:Last>Delmar</b:Last>
            <b:First>F.</b:First>
            <b:Middle>and Shane, S</b:Middle>
          </b:Person>
        </b:NameList>
      </b:Author>
    </b:Author>
    <b:Title>Does business planning facilitate the development of new ventures?</b:Title>
    <b:JournalName>Strategic Management Journal,</b:JournalName>
    <b:Year>2003</b:Year>
    <b:Pages>1165–1185.</b:Pages>
    <b:Volume>24</b:Volume>
    <b:Issue>12</b:Issue>
    <b:RefOrder>22</b:RefOrder>
  </b:Source>
  <b:Source>
    <b:Tag>And89</b:Tag>
    <b:SourceType>Book</b:SourceType>
    <b:Guid>{71550D83-EC84-4C53-BE68-5403EF03C631}</b:Guid>
    <b:Author>
      <b:Author>
        <b:NameList>
          <b:Person>
            <b:Last>Anderson</b:Last>
            <b:First>M.,</b:First>
            <b:Middle>De Silva, S.</b:Middle>
          </b:Person>
        </b:NameList>
      </b:Author>
    </b:Author>
    <b:Title>Beliefs, values and attitudes.</b:Title>
    <b:Year>2009</b:Year>
    <b:City>London</b:City>
    <b:Publisher>Me- and - Us</b:Publisher>
    <b:Edition>1</b:Edition>
    <b:RefOrder>1</b:RefOrder>
  </b:Source>
  <b:Source>
    <b:Tag>Cam</b:Tag>
    <b:SourceType>InternetSite</b:SourceType>
    <b:Guid>{2614C7A3-A889-4DD5-8A33-25698631E2B9}</b:Guid>
    <b:Title>Cambridge English Dictionary</b:Title>
    <b:Author>
      <b:Author>
        <b:NameList>
          <b:Person>
            <b:Last>Dictionary</b:Last>
            <b:First>Cambridge</b:First>
            <b:Middle>English</b:Middle>
          </b:Person>
        </b:NameList>
      </b:Author>
    </b:Author>
    <b:URL>https://dictionary.cambridge.org/dictionary/english/independence.</b:URL>
    <b:Year>2019</b:Year>
    <b:YearAccessed>2021</b:YearAccessed>
    <b:MonthAccessed>July </b:MonthAccessed>
    <b:DayAccessed>1</b:DayAccessed>
    <b:RefOrder>6</b:RefOrder>
  </b:Source>
  <b:Source>
    <b:Tag>Del031</b:Tag>
    <b:SourceType>JournalArticle</b:SourceType>
    <b:Guid>{E01EE1A3-5253-4B19-8856-9C686340C4E6}</b:Guid>
    <b:Title>Does business planning facilitate the development of new ventures?</b:Title>
    <b:Year>2003</b:Year>
    <b:Author>
      <b:Author>
        <b:NameList>
          <b:Person>
            <b:Last>Delmar</b:Last>
            <b:First>F.</b:First>
            <b:Middle>Shane, S.</b:Middle>
          </b:Person>
        </b:NameList>
      </b:Author>
    </b:Author>
    <b:JournalName>Strategic Management Journal</b:JournalName>
    <b:Pages>1165-1185</b:Pages>
    <b:Volume>24</b:Volume>
    <b:Issue>12</b:Issue>
    <b:RefOrder>4</b:RefOrder>
  </b:Source>
  <b:Source>
    <b:Tag>Fin941</b:Tag>
    <b:SourceType>JournalArticle</b:SourceType>
    <b:Guid>{DCB3504E-7FBE-4560-9432-D932E4B8210A}</b:Guid>
    <b:Author>
      <b:Author>
        <b:NameList>
          <b:Person>
            <b:Last>Finegan</b:Last>
            <b:First>J.</b:First>
          </b:Person>
        </b:NameList>
      </b:Author>
    </b:Author>
    <b:Title>The impact of personal values on judgments of ethical behaviour in the workplace</b:Title>
    <b:JournalName> Journal of Business Ethics</b:JournalName>
    <b:Year>1994</b:Year>
    <b:Pages>747–755</b:Pages>
    <b:Volume>13</b:Volume>
    <b:Issue>9</b:Issue>
    <b:RefOrder>23</b:RefOrder>
  </b:Source>
  <b:Source>
    <b:Tag>Nia14</b:Tag>
    <b:SourceType>BookSection</b:SourceType>
    <b:Guid>{2CCA24C7-A05B-49EE-8492-5D186450E25B}</b:Guid>
    <b:Title>Knowledge Management for Development</b:Title>
    <b:Year>2014</b:Year>
    <b:Pages>166-167</b:Pages>
    <b:Author>
      <b:Author>
        <b:NameList>
          <b:Person>
            <b:Last>McNutty</b:Last>
            <b:First>Niall</b:First>
          </b:Person>
        </b:NameList>
      </b:Author>
      <b:Editor>
        <b:NameList>
          <b:Person>
            <b:Last>Kweku-Muata Osei-Bryson</b:Last>
            <b:First>Gunjan</b:First>
            <b:Middle>Mansingh , Lila Rao</b:Middle>
          </b:Person>
        </b:NameList>
      </b:Editor>
    </b:Author>
    <b:BookTitle>Domains, Strategies and Technologies for Developing Countries</b:BookTitle>
    <b:City>New York</b:City>
    <b:Publisher>Springer Science + Business</b:Publisher>
    <b:RefOrder>24</b:RefOrder>
  </b:Source>
  <b:Source>
    <b:Tag>McC16</b:Tag>
    <b:SourceType>JournalArticle</b:SourceType>
    <b:Guid>{C835C15C-C98B-4820-86E1-955428B37EA8}</b:Guid>
    <b:Title>Experiential Learning Theory: From Theory To Practice</b:Title>
    <b:Year>2016</b:Year>
    <b:Pages>91-100</b:Pages>
    <b:Author>
      <b:Author>
        <b:NameList>
          <b:Person>
            <b:Last>McCarthy</b:Last>
            <b:First>M.</b:First>
          </b:Person>
        </b:NameList>
      </b:Author>
    </b:Author>
    <b:JournalName>Journal of Business &amp; Economics Research</b:JournalName>
    <b:Volume>14</b:Volume>
    <b:Issue>3</b:Issue>
    <b:RefOrder>17</b:RefOrder>
  </b:Source>
  <b:Source>
    <b:Tag>Enn62</b:Tag>
    <b:SourceType>JournalArticle</b:SourceType>
    <b:Guid>{9A9B8F5C-C579-4073-8CA0-EB6E3FFAA7B7}</b:Guid>
    <b:Title>A concept of Critical Thinking</b:Title>
    <b:Year>1962</b:Year>
    <b:Author>
      <b:Author>
        <b:NameList>
          <b:Person>
            <b:Last>Ennis</b:Last>
            <b:First>R.</b:First>
          </b:Person>
        </b:NameList>
      </b:Author>
    </b:Author>
    <b:JournalName>Harvard Educational Review</b:JournalName>
    <b:Pages>81-111</b:Pages>
    <b:Volume>32</b:Volume>
    <b:Issue>1</b:Issue>
    <b:RefOrder>14</b:RefOrder>
  </b:Source>
  <b:Source>
    <b:Tag>Mor19</b:Tag>
    <b:SourceType>JournalArticle</b:SourceType>
    <b:Guid>{FDC15E26-60B0-43E4-B628-B702ED2983B7}</b:Guid>
    <b:Author>
      <b:Author>
        <b:NameList>
          <b:Person>
            <b:Last>Morris</b:Last>
            <b:First>T.H.</b:First>
          </b:Person>
        </b:NameList>
      </b:Author>
    </b:Author>
    <b:Title>Experiential learning – a systematic review and revision of Kolb’s model.</b:Title>
    <b:Year>2019</b:Year>
    <b:JournalName>Interactive Learning Environments</b:JournalName>
    <b:Pages>1-14</b:Pages>
    <b:Volume>28</b:Volume>
    <b:Issue>8</b:Issue>
    <b:RefOrder>25</b:RefOrder>
  </b:Source>
  <b:Source>
    <b:Tag>Pat09</b:Tag>
    <b:SourceType>InternetSite</b:SourceType>
    <b:Guid>{99619638-CEA8-415D-8723-C37EE98AF787}</b:Guid>
    <b:Author>
      <b:Author>
        <b:NameList>
          <b:Person>
            <b:Last>Paton</b:Last>
            <b:First>P.D</b:First>
          </b:Person>
        </b:NameList>
      </b:Author>
    </b:Author>
    <b:Title>Multidisciplinary Practice Redux: Globalization, Core Values, and Reviving the MDP Debate in America.</b:Title>
    <b:Year>2009</b:Year>
    <b:JournalName>Fordham Law Review</b:JournalName>
    <b:Pages>2193</b:Pages>
    <b:YearAccessed>2021</b:YearAccessed>
    <b:MonthAccessed>July</b:MonthAccessed>
    <b:DayAccessed>1</b:DayAccessed>
    <b:URL> https://heinonline.org/HOL/LandingPage?handle=hein.journals/flr78&amp;div=66&amp;id=&amp;p</b:URL>
    <b:RefOrder>8</b:RefOrder>
  </b:Source>
  <b:Source>
    <b:Tag>Pee13</b:Tag>
    <b:SourceType>JournalArticle</b:SourceType>
    <b:Guid>{1DB0742E-F760-4DAD-BCFC-E80E5CC295F9}</b:Guid>
    <b:Author>
      <b:Author>
        <b:NameList>
          <b:Person>
            <b:Last>Peel</b:Last>
            <b:First>J.,</b:First>
            <b:Middle>Cropley, B., Hanton, S. and Fleming, S</b:Middle>
          </b:Person>
        </b:NameList>
      </b:Author>
    </b:Author>
    <b:Title>Learning through reflection: values, conflicts, and role interactions of a youth sport coach.</b:Title>
    <b:Year>2013</b:Year>
    <b:JournalName> Reflective Practice</b:JournalName>
    <b:Pages>729-742</b:Pages>
    <b:Volume>14</b:Volume>
    <b:Issue>6</b:Issue>
    <b:RefOrder>7</b:RefOrder>
  </b:Source>
  <b:Source>
    <b:Tag>Red16</b:Tag>
    <b:SourceType>InternetSite</b:SourceType>
    <b:Guid>{C12153D0-3C33-415F-99DF-857E8AE56CE1}</b:Guid>
    <b:Author>
      <b:Author>
        <b:NameList>
          <b:Person>
            <b:Last>Reddy</b:Last>
            <b:First>C.</b:First>
          </b:Person>
        </b:NameList>
      </b:Author>
    </b:Author>
    <b:Title>11 Types of Negative Attitudes in the Workplace: How to Deal</b:Title>
    <b:Year>2016</b:Year>
    <b:YearAccessed>2021</b:YearAccessed>
    <b:MonthAccessed>07</b:MonthAccessed>
    <b:DayAccessed>1</b:DayAccessed>
    <b:URL>https://content.wisestep.com/types-negative-attitudes-workplace-deal/</b:URL>
    <b:RefOrder>5</b:RefOrder>
  </b:Source>
  <b:Source>
    <b:Tag>Rad16</b:Tag>
    <b:SourceType>InternetSite</b:SourceType>
    <b:Guid>{BF06FAB8-DFF8-41C9-8F1F-2D885A7E90D9}</b:Guid>
    <b:Author>
      <b:Author>
        <b:NameList>
          <b:Person>
            <b:Last>Radkey</b:Last>
          </b:Person>
        </b:NameList>
      </b:Author>
    </b:Author>
    <b:Title>Foodable</b:Title>
    <b:Year>2016</b:Year>
    <b:YearAccessed>2021</b:YearAccessed>
    <b:MonthAccessed>July</b:MonthAccessed>
    <b:DayAccessed>1</b:DayAccessed>
    <b:URL>https://www.foodabletv.com/blog/2016/12/22/how-to-define-your-restaurants-value-statements</b:URL>
    <b:RefOrder>9</b:RefOrder>
  </b:Source>
  <b:Source>
    <b:Tag>Mas43</b:Tag>
    <b:SourceType>JournalArticle</b:SourceType>
    <b:Guid>{64A2C5C0-4FDD-437B-B785-44F0A9A96F16}</b:Guid>
    <b:Author>
      <b:Author>
        <b:NameList>
          <b:Person>
            <b:Last>Maslow</b:Last>
            <b:First>A.</b:First>
            <b:Middle>H.</b:Middle>
          </b:Person>
        </b:NameList>
      </b:Author>
    </b:Author>
    <b:Title> A Theory of Human Motivation., 50(4), 370–396. https://doi.org/10.1037/h0054346</b:Title>
    <b:JournalName> Psychological Review</b:JournalName>
    <b:Year>1943</b:Year>
    <b:Pages> 370–396</b:Pages>
    <b:Volume>50</b:Volume>
    <b:Issue>4</b:Issue>
    <b:RefOrder>10</b:RefOrder>
  </b:Source>
  <b:Source>
    <b:Tag>McM86</b:Tag>
    <b:SourceType>JournalArticle</b:SourceType>
    <b:Guid>{F66B6293-F3E3-4A53-99E4-5E94EAB3DCA4}</b:Guid>
    <b:Title>Sense of Community: A Definition and Theory., 14, 6-23</b:Title>
    <b:Year>1986</b:Year>
    <b:Author>
      <b:Author>
        <b:NameList>
          <b:Person>
            <b:Last>McMillan</b:Last>
            <b:First>D.W.</b:First>
            <b:Middle>and Chavis, M</b:Middle>
          </b:Person>
        </b:NameList>
      </b:Author>
    </b:Author>
    <b:JournalName> Journal of Community Psychology</b:JournalName>
    <b:Pages>6-23</b:Pages>
    <b:Volume>14</b:Volume>
    <b:Issue>1</b:Issue>
    <b:RefOrder>11</b:RefOrder>
  </b:Source>
  <b:Source>
    <b:Tag>Dav</b:Tag>
    <b:SourceType>Book</b:SourceType>
    <b:Guid>{9AA95C93-BA5C-4195-8F7A-E716746AAB60}</b:Guid>
    <b:Author>
      <b:Author>
        <b:NameList>
          <b:Person>
            <b:Last>Kolb</b:Last>
            <b:First>David</b:First>
            <b:Middle>A.</b:Middle>
          </b:Person>
        </b:NameList>
      </b:Author>
    </b:Author>
    <b:Title>Experiential Learning</b:Title>
    <b:Year>2014</b:Year>
    <b:City>Upper Saddle River, New Jersey</b:City>
    <b:Publisher>Pearson Education</b:Publisher>
    <b:Edition>1</b:Edition>
    <b:RefOrder>16</b:RefOrder>
  </b:Source>
</b:Sources>
</file>

<file path=customXml/itemProps1.xml><?xml version="1.0" encoding="utf-8"?>
<ds:datastoreItem xmlns:ds="http://schemas.openxmlformats.org/officeDocument/2006/customXml" ds:itemID="{4D7F3A5B-842D-49E0-9909-52B2CC00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3774</Words>
  <Characters>21512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Samad (1918548)</dc:creator>
  <cp:keywords/>
  <dc:description/>
  <cp:lastModifiedBy>Abdul Samad (1918548)</cp:lastModifiedBy>
  <cp:revision>6</cp:revision>
  <dcterms:created xsi:type="dcterms:W3CDTF">2021-07-23T21:17:00Z</dcterms:created>
  <dcterms:modified xsi:type="dcterms:W3CDTF">2021-07-23T21:55:00Z</dcterms:modified>
</cp:coreProperties>
</file>