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1892F0" w14:textId="77777777" w:rsidR="00B365DE" w:rsidRPr="00B365DE" w:rsidRDefault="00B365DE" w:rsidP="00B365DE">
      <w:pPr>
        <w:jc w:val="center"/>
        <w:rPr>
          <w:i/>
          <w:sz w:val="32"/>
          <w:u w:val="single"/>
        </w:rPr>
      </w:pPr>
      <w:r w:rsidRPr="00B365DE">
        <w:rPr>
          <w:sz w:val="32"/>
          <w:u w:val="single"/>
        </w:rPr>
        <w:t xml:space="preserve">William of Poitiers’ </w:t>
      </w:r>
      <w:proofErr w:type="spellStart"/>
      <w:r w:rsidRPr="00B365DE">
        <w:rPr>
          <w:i/>
          <w:sz w:val="32"/>
          <w:u w:val="single"/>
        </w:rPr>
        <w:t>Gesta</w:t>
      </w:r>
      <w:proofErr w:type="spellEnd"/>
      <w:r w:rsidRPr="00B365DE">
        <w:rPr>
          <w:i/>
          <w:sz w:val="32"/>
          <w:u w:val="single"/>
        </w:rPr>
        <w:t xml:space="preserve"> </w:t>
      </w:r>
      <w:proofErr w:type="spellStart"/>
      <w:r w:rsidRPr="00B365DE">
        <w:rPr>
          <w:i/>
          <w:sz w:val="32"/>
          <w:u w:val="single"/>
        </w:rPr>
        <w:t>Willelmi</w:t>
      </w:r>
      <w:proofErr w:type="spellEnd"/>
      <w:r w:rsidRPr="00B365DE">
        <w:rPr>
          <w:i/>
          <w:sz w:val="32"/>
          <w:u w:val="single"/>
        </w:rPr>
        <w:t xml:space="preserve"> </w:t>
      </w:r>
      <w:proofErr w:type="spellStart"/>
      <w:r w:rsidRPr="00B365DE">
        <w:rPr>
          <w:i/>
          <w:sz w:val="32"/>
          <w:u w:val="single"/>
        </w:rPr>
        <w:t>ducis</w:t>
      </w:r>
      <w:proofErr w:type="spellEnd"/>
      <w:r w:rsidRPr="00B365DE">
        <w:rPr>
          <w:i/>
          <w:sz w:val="32"/>
          <w:u w:val="single"/>
        </w:rPr>
        <w:t xml:space="preserve"> </w:t>
      </w:r>
      <w:proofErr w:type="spellStart"/>
      <w:r w:rsidRPr="00B365DE">
        <w:rPr>
          <w:i/>
          <w:sz w:val="32"/>
          <w:u w:val="single"/>
        </w:rPr>
        <w:t>Normannorum</w:t>
      </w:r>
      <w:proofErr w:type="spellEnd"/>
      <w:r w:rsidRPr="00B365DE">
        <w:rPr>
          <w:i/>
          <w:sz w:val="32"/>
          <w:u w:val="single"/>
        </w:rPr>
        <w:t xml:space="preserve"> et </w:t>
      </w:r>
      <w:proofErr w:type="spellStart"/>
      <w:r w:rsidRPr="00B365DE">
        <w:rPr>
          <w:i/>
          <w:sz w:val="32"/>
          <w:u w:val="single"/>
        </w:rPr>
        <w:t>regis</w:t>
      </w:r>
      <w:proofErr w:type="spellEnd"/>
      <w:r w:rsidRPr="00B365DE">
        <w:rPr>
          <w:i/>
          <w:sz w:val="32"/>
          <w:u w:val="single"/>
        </w:rPr>
        <w:t xml:space="preserve"> </w:t>
      </w:r>
      <w:proofErr w:type="spellStart"/>
      <w:r w:rsidRPr="00B365DE">
        <w:rPr>
          <w:i/>
          <w:sz w:val="32"/>
          <w:u w:val="single"/>
        </w:rPr>
        <w:t>Anglorum</w:t>
      </w:r>
      <w:proofErr w:type="spellEnd"/>
    </w:p>
    <w:p w14:paraId="0EC9B3C4" w14:textId="77777777" w:rsidR="00B365DE" w:rsidRPr="007D7C68" w:rsidRDefault="00B365DE" w:rsidP="00B365DE">
      <w:pPr>
        <w:rPr>
          <w:i/>
        </w:rPr>
      </w:pPr>
      <w:r w:rsidRPr="007D7C68">
        <w:rPr>
          <w:i/>
        </w:rPr>
        <w:t>About the same time, Edward, king of the English, who had already appointed William as his heir, and who held him in the same affection as a brother or son, gave more serious evidence of his intentions than before</w:t>
      </w:r>
      <w:r w:rsidRPr="00B365DE">
        <w:rPr>
          <w:i/>
        </w:rPr>
        <w:t xml:space="preserve">. </w:t>
      </w:r>
      <w:r w:rsidRPr="007D7C68">
        <w:rPr>
          <w:i/>
        </w:rPr>
        <w:t>He decided to anticipate the implacable decree of death, whose approaching hour this man, who aspired to heaven by the saintliness of his life, now felt. In order to confirm his promise by an oath, Edward sent to William Harold, the most prominent of his subjects in wealth, honour and power, and whose brother and nephew had already been given as hostages to ensure this succession. This was a measure of the utmost wisdom because its authenticity and authority would restrain the dissensions among the whole English nation, if - as might be expected from the vagaries and perfidy of their behaviour - they had tried to rebel against it.</w:t>
      </w:r>
    </w:p>
    <w:p w14:paraId="6B0230FB" w14:textId="77777777" w:rsidR="00B365DE" w:rsidRPr="00D67B8C" w:rsidRDefault="00B365DE" w:rsidP="00B365DE">
      <w:pPr>
        <w:rPr>
          <w:i/>
        </w:rPr>
      </w:pPr>
      <w:r w:rsidRPr="007D7C68">
        <w:rPr>
          <w:i/>
        </w:rPr>
        <w:t xml:space="preserve">Harold, as he was on his voyage to carry out this mission, and had already escaped the dangers of the crossing, landed in Ponthieu, where he fell into the hands of count Guy. He and his attendants were captured and thrown into prison, a misadventure which a man of his standing would willingly have exchanged for shipwreck. For the lure of gain has led certain nations in Gaul into an accursed practice, barbarous and totally foreign to Christian justice. They set ambushes for rich or powerful men, throw them into prison, and submit them to outrages and tortures. </w:t>
      </w:r>
      <w:r w:rsidRPr="00D67B8C">
        <w:rPr>
          <w:i/>
        </w:rPr>
        <w:t>Overcome with misfortunes, and almost on the point of death, they are only released on the payment of a huge [sum of money].</w:t>
      </w:r>
    </w:p>
    <w:p w14:paraId="4E1DF1A9" w14:textId="77777777" w:rsidR="00B365DE" w:rsidRPr="00D67B8C" w:rsidRDefault="00B365DE" w:rsidP="00B365DE">
      <w:pPr>
        <w:rPr>
          <w:i/>
        </w:rPr>
      </w:pPr>
      <w:bookmarkStart w:id="0" w:name="_Hlk529542227"/>
      <w:r w:rsidRPr="00D67B8C">
        <w:rPr>
          <w:i/>
        </w:rPr>
        <w:t>Duke William, informed of the fate of the man who had been sent to him, hastily dispatched an embassy and snatched him from prison by prayers and threats, and went to meet him with due honour.</w:t>
      </w:r>
      <w:bookmarkEnd w:id="0"/>
      <w:r w:rsidRPr="00D67B8C">
        <w:rPr>
          <w:i/>
        </w:rPr>
        <w:t xml:space="preserve"> Guy behaved well: without being persuaded to do so by the lure of gain or the constraint of force, he led him in person to the castle of </w:t>
      </w:r>
      <w:proofErr w:type="gramStart"/>
      <w:r w:rsidRPr="00D67B8C">
        <w:rPr>
          <w:i/>
        </w:rPr>
        <w:t>Eu, and</w:t>
      </w:r>
      <w:proofErr w:type="gramEnd"/>
      <w:r w:rsidRPr="00D67B8C">
        <w:rPr>
          <w:i/>
        </w:rPr>
        <w:t xml:space="preserve"> presented to the duke a man whom he could freely have tortured, killed or sold. As a suitable reward, William gave him vast and rich lands, and added large sums of money as well. As for Harold, William brought him into Rouen, the capital of his principality, with all honour; here his varied hospitality and attention restored and made joyful the men who had suffered such hardship on the way. William doubtless congratulated himself on having a guest of such distinction, an ambassador from his relation and dear friend: he hoped that he would be a faithful mediator between himself and the English, for whom he was second only to the king.</w:t>
      </w:r>
    </w:p>
    <w:p w14:paraId="6DCCD08F" w14:textId="77777777" w:rsidR="00B365DE" w:rsidRPr="00D67B8C" w:rsidRDefault="00B365DE" w:rsidP="00B365DE">
      <w:pPr>
        <w:rPr>
          <w:i/>
        </w:rPr>
      </w:pPr>
      <w:r w:rsidRPr="00D67B8C">
        <w:rPr>
          <w:i/>
        </w:rPr>
        <w:t>At a gathering at Bonneville, Harold took an oath of faithfulness to him according to the sacred rite of the Christians. And, as highly respected men of the utmost sincerity have related, who were witnesses to the event, in the last item in the oath that was drawn up, he pronounced, clearly and of his own free will, these words: that he would be the agent of duke William at the court of king Edward for as long as the king lived; that he would try with all his authority and power, to ensure for him the possession of the kingdom of England on Edward's death: and that meanwhile, he would hand over the castle of Dover, fortified under his direction and his own expense, to a garrison of the duke's knights; that he would deliver, at the same time, in various places in the kingdom, other castles to be fortified in the duke's orders; and that he would also provide abundantly for the provisioning of the garrisons. The duke, having received Harold as his vassal, and before he had taken this oath, conferred on him, at his request, all the lands he held, with full powers. For it was feared that Edward, who was already ill, would not live much longer. After this, because he knew that Harold was bold and eager for new glory, he provided him and his company with weapons, armour and the finest horses, and took them with him to fight in Brittany. He treated him as a guest and ambassador, but now made him almost one of his companions, in order to strengthen the ties between them by doing him honour. For Brittany had treacherously begun an armed rebellion against Normandy.</w:t>
      </w:r>
    </w:p>
    <w:p w14:paraId="6569FAED" w14:textId="77777777" w:rsidR="00B365DE" w:rsidRPr="00D67B8C" w:rsidRDefault="00B365DE" w:rsidP="00B365DE">
      <w:pPr>
        <w:rPr>
          <w:i/>
        </w:rPr>
      </w:pPr>
      <w:r w:rsidRPr="00D67B8C">
        <w:rPr>
          <w:i/>
        </w:rPr>
        <w:lastRenderedPageBreak/>
        <w:t>...</w:t>
      </w:r>
    </w:p>
    <w:p w14:paraId="2DCC5567" w14:textId="77777777" w:rsidR="00B365DE" w:rsidRPr="00D67B8C" w:rsidRDefault="00B365DE" w:rsidP="00B365DE">
      <w:pPr>
        <w:rPr>
          <w:i/>
        </w:rPr>
      </w:pPr>
      <w:r w:rsidRPr="00D67B8C">
        <w:rPr>
          <w:i/>
        </w:rPr>
        <w:t>When he returned to his quarters, the duke, having detained his very dear guest Harold for some time, sent him home loaded with presents, worthy of the rank of the two of them, both of him on whose behalf he had been sent and of him whose honour he had thus increased. In addition, one of the two hostages, his nephew returned with him, freed as a mark of respect to his person.</w:t>
      </w:r>
    </w:p>
    <w:p w14:paraId="12F51B33" w14:textId="77777777" w:rsidR="00B365DE" w:rsidRPr="00D67B8C" w:rsidRDefault="00B365DE" w:rsidP="00B365DE">
      <w:pPr>
        <w:jc w:val="center"/>
      </w:pPr>
    </w:p>
    <w:p w14:paraId="602131A4" w14:textId="1DE95201" w:rsidR="00B365DE" w:rsidRPr="00DE0FDA" w:rsidRDefault="00B365DE" w:rsidP="00B365DE">
      <w:pPr>
        <w:ind w:firstLine="720"/>
      </w:pPr>
      <w:r w:rsidRPr="00DE0FDA">
        <w:t xml:space="preserve">The above extract is part of a Norman account by William of Poitiers </w:t>
      </w:r>
      <w:r w:rsidR="00F139DA" w:rsidRPr="00DE0FDA">
        <w:t xml:space="preserve">called the </w:t>
      </w:r>
      <w:proofErr w:type="spellStart"/>
      <w:r w:rsidR="00F139DA" w:rsidRPr="00DE0FDA">
        <w:rPr>
          <w:i/>
        </w:rPr>
        <w:t>Gesta</w:t>
      </w:r>
      <w:proofErr w:type="spellEnd"/>
      <w:r w:rsidR="00F139DA" w:rsidRPr="00DE0FDA">
        <w:rPr>
          <w:i/>
        </w:rPr>
        <w:t xml:space="preserve"> </w:t>
      </w:r>
      <w:proofErr w:type="spellStart"/>
      <w:r w:rsidR="00F139DA" w:rsidRPr="00DE0FDA">
        <w:rPr>
          <w:i/>
        </w:rPr>
        <w:t>WIllelmi</w:t>
      </w:r>
      <w:proofErr w:type="spellEnd"/>
      <w:r w:rsidR="00F139DA" w:rsidRPr="00DE0FDA">
        <w:rPr>
          <w:rStyle w:val="FootnoteReference"/>
          <w:i/>
        </w:rPr>
        <w:footnoteReference w:id="1"/>
      </w:r>
      <w:r w:rsidR="00F139DA" w:rsidRPr="00DE0FDA">
        <w:rPr>
          <w:i/>
        </w:rPr>
        <w:t xml:space="preserve"> </w:t>
      </w:r>
      <w:r w:rsidR="00F139DA" w:rsidRPr="00DE0FDA">
        <w:t xml:space="preserve">which </w:t>
      </w:r>
      <w:r w:rsidRPr="00DE0FDA">
        <w:t>describ</w:t>
      </w:r>
      <w:r w:rsidR="00F139DA" w:rsidRPr="00DE0FDA">
        <w:t>es</w:t>
      </w:r>
      <w:r w:rsidRPr="00DE0FDA">
        <w:t xml:space="preserve"> the events of the Norman Conquest, with this section detailing the </w:t>
      </w:r>
      <w:r w:rsidR="00391268" w:rsidRPr="00DE0FDA">
        <w:t xml:space="preserve">interactions </w:t>
      </w:r>
      <w:r w:rsidRPr="00DE0FDA">
        <w:t xml:space="preserve">between Harold Godwinson and William the Bastard, later the Conqueror, prior to Harold’s </w:t>
      </w:r>
      <w:r w:rsidR="008D1838" w:rsidRPr="00DE0FDA">
        <w:t>alleged</w:t>
      </w:r>
      <w:r w:rsidRPr="00DE0FDA">
        <w:t xml:space="preserve"> usurpation of William’s</w:t>
      </w:r>
      <w:ins w:id="1" w:author="Jonathan Goddard" w:date="2018-11-08T17:17:00Z">
        <w:r w:rsidRPr="00DE0FDA">
          <w:t xml:space="preserve"> supposed</w:t>
        </w:r>
      </w:ins>
      <w:r w:rsidRPr="00DE0FDA">
        <w:t xml:space="preserve"> inheritance as </w:t>
      </w:r>
      <w:r w:rsidR="00377360" w:rsidRPr="00DE0FDA">
        <w:t>K</w:t>
      </w:r>
      <w:r w:rsidRPr="00DE0FDA">
        <w:t>ing of England</w:t>
      </w:r>
      <w:r w:rsidR="00377360" w:rsidRPr="00DE0FDA">
        <w:t>, as recorded by</w:t>
      </w:r>
      <w:r w:rsidR="00935EE0" w:rsidRPr="00DE0FDA">
        <w:t xml:space="preserve"> the Norman monk</w:t>
      </w:r>
      <w:r w:rsidR="007776C6" w:rsidRPr="00DE0FDA">
        <w:t>,</w:t>
      </w:r>
      <w:r w:rsidR="00377360" w:rsidRPr="00DE0FDA">
        <w:t xml:space="preserve"> William of Poitiers</w:t>
      </w:r>
      <w:r w:rsidRPr="00DE0FDA">
        <w:t xml:space="preserve">. </w:t>
      </w:r>
      <w:r w:rsidR="007760D9" w:rsidRPr="00DE0FDA">
        <w:t xml:space="preserve">Included in this account is the </w:t>
      </w:r>
      <w:r w:rsidR="00DE0FDA" w:rsidRPr="00DE0FDA">
        <w:t>description</w:t>
      </w:r>
      <w:r w:rsidR="007760D9" w:rsidRPr="00DE0FDA">
        <w:t xml:space="preserve"> of the </w:t>
      </w:r>
      <w:r w:rsidR="00DE0FDA" w:rsidRPr="00DE0FDA">
        <w:t xml:space="preserve">taking of the </w:t>
      </w:r>
      <w:r w:rsidR="007760D9" w:rsidRPr="00DE0FDA">
        <w:t xml:space="preserve">oath that William the Conqueror claimed as justification for his invasion of England. </w:t>
      </w:r>
      <w:del w:id="2" w:author="Jonathan Goddard" w:date="2018-11-08T17:18:00Z">
        <w:r w:rsidRPr="00DE0FDA" w:rsidDel="00F63F0D">
          <w:delText>For t</w:delText>
        </w:r>
      </w:del>
      <w:ins w:id="3" w:author="Jonathan Goddard" w:date="2018-11-08T17:18:00Z">
        <w:r w:rsidRPr="00DE0FDA">
          <w:t>T</w:t>
        </w:r>
      </w:ins>
      <w:r w:rsidRPr="00DE0FDA">
        <w:t>his commentary</w:t>
      </w:r>
      <w:del w:id="4" w:author="Jonathan Goddard" w:date="2018-11-08T17:18:00Z">
        <w:r w:rsidRPr="00DE0FDA" w:rsidDel="00F63F0D">
          <w:delText>, I</w:delText>
        </w:r>
      </w:del>
      <w:r w:rsidRPr="00DE0FDA">
        <w:t xml:space="preserve"> will assess the context of this account, its claims and </w:t>
      </w:r>
      <w:r w:rsidR="008D1838" w:rsidRPr="00DE0FDA">
        <w:t>some of</w:t>
      </w:r>
      <w:r w:rsidRPr="00DE0FDA">
        <w:t xml:space="preserve"> the wider historiographical </w:t>
      </w:r>
      <w:r w:rsidR="008D1838" w:rsidRPr="00DE0FDA">
        <w:t xml:space="preserve">debate </w:t>
      </w:r>
      <w:r w:rsidR="00F3060F" w:rsidRPr="00DE0FDA">
        <w:t>surrounding it</w:t>
      </w:r>
      <w:r w:rsidRPr="00DE0FDA">
        <w:t>.</w:t>
      </w:r>
    </w:p>
    <w:p w14:paraId="24B44F5D" w14:textId="2A478BF9" w:rsidR="00FF7778" w:rsidRPr="00DE0FDA" w:rsidRDefault="000F65EC" w:rsidP="00CC2131">
      <w:pPr>
        <w:ind w:firstLine="720"/>
      </w:pPr>
      <w:r w:rsidRPr="00DE0FDA">
        <w:t xml:space="preserve">In the Norman accounts, King Edward and then Earl Harold had both already conceded the </w:t>
      </w:r>
      <w:r w:rsidR="00BE64AF" w:rsidRPr="00DE0FDA">
        <w:t>C</w:t>
      </w:r>
      <w:r w:rsidRPr="00DE0FDA">
        <w:t xml:space="preserve">rown of England to Duke William under oath, but that upon Edward’s death the crown was usurped by Harold Godwinson. </w:t>
      </w:r>
      <w:r w:rsidR="0061675F" w:rsidRPr="00DE0FDA">
        <w:t>This</w:t>
      </w:r>
      <w:r w:rsidR="00E703B5" w:rsidRPr="00DE0FDA">
        <w:t xml:space="preserve"> </w:t>
      </w:r>
      <w:r w:rsidR="0061675F" w:rsidRPr="00DE0FDA">
        <w:t>account was written by William of Poitiers, a Norman Monk</w:t>
      </w:r>
      <w:r w:rsidR="001B056A" w:rsidRPr="00DE0FDA">
        <w:t xml:space="preserve"> born c. 1020</w:t>
      </w:r>
      <w:r w:rsidR="0061675F" w:rsidRPr="00DE0FDA">
        <w:t xml:space="preserve"> who had originally trained as a knight before choosing an Ecclesiastical career. </w:t>
      </w:r>
      <w:r w:rsidR="001F0F0D" w:rsidRPr="00DE0FDA">
        <w:t xml:space="preserve">At the time </w:t>
      </w:r>
      <w:r w:rsidR="004F2CFA" w:rsidRPr="00DE0FDA">
        <w:t>he started the</w:t>
      </w:r>
      <w:r w:rsidR="001F0F0D" w:rsidRPr="00DE0FDA">
        <w:t xml:space="preserve"> </w:t>
      </w:r>
      <w:proofErr w:type="spellStart"/>
      <w:r w:rsidR="001F0F0D" w:rsidRPr="00DE0FDA">
        <w:rPr>
          <w:i/>
        </w:rPr>
        <w:t>Gesta</w:t>
      </w:r>
      <w:proofErr w:type="spellEnd"/>
      <w:r w:rsidR="001F0F0D" w:rsidRPr="00DE0FDA">
        <w:rPr>
          <w:i/>
        </w:rPr>
        <w:t xml:space="preserve"> </w:t>
      </w:r>
      <w:r w:rsidR="00904CF7" w:rsidRPr="00DE0FDA">
        <w:t xml:space="preserve">c. </w:t>
      </w:r>
      <w:r w:rsidR="00B01233" w:rsidRPr="00DE0FDA">
        <w:t>1071</w:t>
      </w:r>
      <w:r w:rsidR="007842C9" w:rsidRPr="00DE0FDA">
        <w:t xml:space="preserve"> he was Archdeacon of Lisieux</w:t>
      </w:r>
      <w:r w:rsidR="00EF367F" w:rsidRPr="00DE0FDA">
        <w:t xml:space="preserve"> and served in that capacity under Bishop Hugh and his successor, Gilbert </w:t>
      </w:r>
      <w:proofErr w:type="spellStart"/>
      <w:r w:rsidR="00EF367F" w:rsidRPr="00DE0FDA">
        <w:t>Maminot</w:t>
      </w:r>
      <w:proofErr w:type="spellEnd"/>
      <w:r w:rsidR="009C454D" w:rsidRPr="00DE0FDA">
        <w:t>, during which he was</w:t>
      </w:r>
      <w:r w:rsidR="004178C4" w:rsidRPr="00DE0FDA">
        <w:t xml:space="preserve"> the private Chaplain to Duke William</w:t>
      </w:r>
      <w:r w:rsidR="00BD1CCF" w:rsidRPr="00DE0FDA">
        <w:t xml:space="preserve"> and</w:t>
      </w:r>
      <w:r w:rsidR="009C454D" w:rsidRPr="00DE0FDA">
        <w:t xml:space="preserve"> a great </w:t>
      </w:r>
      <w:r w:rsidR="001F67BD" w:rsidRPr="00DE0FDA">
        <w:t xml:space="preserve">supporter of Bishop </w:t>
      </w:r>
      <w:proofErr w:type="spellStart"/>
      <w:r w:rsidR="001F67BD" w:rsidRPr="00DE0FDA">
        <w:t>Odo</w:t>
      </w:r>
      <w:proofErr w:type="spellEnd"/>
      <w:r w:rsidR="00EF367F" w:rsidRPr="00DE0FDA">
        <w:t>.</w:t>
      </w:r>
      <w:r w:rsidR="006B350A" w:rsidRPr="00DE0FDA">
        <w:t xml:space="preserve"> </w:t>
      </w:r>
      <w:r w:rsidR="006C64B1" w:rsidRPr="00DE0FDA">
        <w:t xml:space="preserve">This turn of service—and with it the writing of the </w:t>
      </w:r>
      <w:proofErr w:type="spellStart"/>
      <w:r w:rsidR="006C64B1" w:rsidRPr="00DE0FDA">
        <w:rPr>
          <w:i/>
        </w:rPr>
        <w:t>Gesta</w:t>
      </w:r>
      <w:proofErr w:type="spellEnd"/>
      <w:r w:rsidR="009C454D" w:rsidRPr="00DE0FDA">
        <w:rPr>
          <w:i/>
        </w:rPr>
        <w:t>—</w:t>
      </w:r>
      <w:proofErr w:type="gramStart"/>
      <w:r w:rsidR="006C64B1" w:rsidRPr="00DE0FDA">
        <w:t>came to an abrupt end</w:t>
      </w:r>
      <w:proofErr w:type="gramEnd"/>
      <w:r w:rsidR="006C64B1" w:rsidRPr="00DE0FDA">
        <w:t xml:space="preserve"> when </w:t>
      </w:r>
      <w:r w:rsidR="007F20B8" w:rsidRPr="00DE0FDA">
        <w:t xml:space="preserve">the Bishop </w:t>
      </w:r>
      <w:proofErr w:type="spellStart"/>
      <w:r w:rsidR="007F20B8" w:rsidRPr="00DE0FDA">
        <w:t>Odo</w:t>
      </w:r>
      <w:proofErr w:type="spellEnd"/>
      <w:r w:rsidR="007F20B8" w:rsidRPr="00DE0FDA">
        <w:t xml:space="preserve"> </w:t>
      </w:r>
      <w:r w:rsidR="009C454D" w:rsidRPr="00DE0FDA">
        <w:t xml:space="preserve">was charged with corruption and </w:t>
      </w:r>
      <w:r w:rsidR="005C4593" w:rsidRPr="00DE0FDA">
        <w:t xml:space="preserve">embezzlement and faced trial at </w:t>
      </w:r>
      <w:proofErr w:type="spellStart"/>
      <w:r w:rsidR="005C4593" w:rsidRPr="00DE0FDA">
        <w:t>Penenden</w:t>
      </w:r>
      <w:proofErr w:type="spellEnd"/>
      <w:r w:rsidR="005C4593" w:rsidRPr="00DE0FDA">
        <w:t xml:space="preserve"> Heath</w:t>
      </w:r>
      <w:r w:rsidR="00516A7A" w:rsidRPr="00DE0FDA">
        <w:t xml:space="preserve"> c. 1077</w:t>
      </w:r>
      <w:r w:rsidR="00FA3786" w:rsidRPr="00DE0FDA">
        <w:t>.</w:t>
      </w:r>
      <w:r w:rsidR="00D133AB" w:rsidRPr="00DE0FDA">
        <w:rPr>
          <w:rStyle w:val="FootnoteReference"/>
        </w:rPr>
        <w:footnoteReference w:id="2"/>
      </w:r>
      <w:r w:rsidR="00246278" w:rsidRPr="00DE0FDA">
        <w:t xml:space="preserve"> </w:t>
      </w:r>
      <w:r w:rsidR="00C25C76" w:rsidRPr="00DE0FDA">
        <w:t xml:space="preserve">After this, William of Poitiers retired to write sermons and poetry, before dying </w:t>
      </w:r>
      <w:proofErr w:type="spellStart"/>
      <w:r w:rsidR="00C25C76" w:rsidRPr="00DE0FDA">
        <w:t>some time</w:t>
      </w:r>
      <w:proofErr w:type="spellEnd"/>
      <w:r w:rsidR="00C25C76" w:rsidRPr="00DE0FDA">
        <w:t xml:space="preserve"> after 1087</w:t>
      </w:r>
      <w:r w:rsidR="005002DD" w:rsidRPr="00DE0FDA">
        <w:t xml:space="preserve">, leaving the </w:t>
      </w:r>
      <w:proofErr w:type="spellStart"/>
      <w:r w:rsidR="005002DD" w:rsidRPr="00DE0FDA">
        <w:rPr>
          <w:i/>
        </w:rPr>
        <w:t>Gesta</w:t>
      </w:r>
      <w:proofErr w:type="spellEnd"/>
      <w:r w:rsidR="005002DD" w:rsidRPr="00DE0FDA">
        <w:rPr>
          <w:i/>
        </w:rPr>
        <w:t xml:space="preserve"> </w:t>
      </w:r>
      <w:r w:rsidR="005002DD" w:rsidRPr="00DE0FDA">
        <w:t>unfinished</w:t>
      </w:r>
      <w:r w:rsidR="00C25C76" w:rsidRPr="00DE0FDA">
        <w:t>.</w:t>
      </w:r>
    </w:p>
    <w:p w14:paraId="3657FCBA" w14:textId="6C0DA9BD" w:rsidR="00F54170" w:rsidRDefault="00867379" w:rsidP="00E23AC8">
      <w:pPr>
        <w:ind w:firstLine="720"/>
      </w:pPr>
      <w:r w:rsidRPr="002145C7">
        <w:t xml:space="preserve">As a Norman, </w:t>
      </w:r>
      <w:r w:rsidR="00FF7778" w:rsidRPr="002145C7">
        <w:t>William</w:t>
      </w:r>
      <w:r w:rsidRPr="002145C7">
        <w:t xml:space="preserve"> wrote the </w:t>
      </w:r>
      <w:proofErr w:type="spellStart"/>
      <w:r w:rsidRPr="002145C7">
        <w:rPr>
          <w:i/>
        </w:rPr>
        <w:t>Gesta</w:t>
      </w:r>
      <w:proofErr w:type="spellEnd"/>
      <w:r w:rsidRPr="002145C7">
        <w:t xml:space="preserve"> </w:t>
      </w:r>
      <w:r w:rsidR="000614D0" w:rsidRPr="002145C7">
        <w:t xml:space="preserve">mainly </w:t>
      </w:r>
      <w:r w:rsidRPr="002145C7">
        <w:t xml:space="preserve">to bolster up legitimacy for William the Conqueror’s claim to the throne </w:t>
      </w:r>
      <w:r w:rsidR="00B52755" w:rsidRPr="002145C7">
        <w:t xml:space="preserve">and did this predominantly by </w:t>
      </w:r>
      <w:r w:rsidR="0019623F" w:rsidRPr="002145C7">
        <w:t>portraying King Harold as a usurper, oath breaker and a betrayer of Duke William’s hospitality</w:t>
      </w:r>
      <w:r w:rsidR="00A12123" w:rsidRPr="002145C7">
        <w:t xml:space="preserve"> and kindness</w:t>
      </w:r>
      <w:r w:rsidR="0019623F" w:rsidRPr="002145C7">
        <w:t>.</w:t>
      </w:r>
      <w:r w:rsidR="000614D0" w:rsidRPr="002145C7">
        <w:t xml:space="preserve"> He does </w:t>
      </w:r>
      <w:r w:rsidR="004A7815" w:rsidRPr="002145C7">
        <w:t xml:space="preserve">this </w:t>
      </w:r>
      <w:r w:rsidR="000614D0" w:rsidRPr="002145C7">
        <w:t xml:space="preserve">by </w:t>
      </w:r>
      <w:r w:rsidR="00FA4D08" w:rsidRPr="002145C7">
        <w:t xml:space="preserve">relaying </w:t>
      </w:r>
      <w:r w:rsidR="000614D0" w:rsidRPr="002145C7">
        <w:t>the</w:t>
      </w:r>
      <w:r w:rsidR="00FA4D08" w:rsidRPr="002145C7">
        <w:t xml:space="preserve"> interactions between </w:t>
      </w:r>
      <w:r w:rsidR="000614D0" w:rsidRPr="002145C7">
        <w:t xml:space="preserve">Duke William </w:t>
      </w:r>
      <w:r w:rsidR="00346383" w:rsidRPr="002145C7">
        <w:t xml:space="preserve">and </w:t>
      </w:r>
      <w:r w:rsidR="000614D0" w:rsidRPr="002145C7">
        <w:t>Harold</w:t>
      </w:r>
      <w:r w:rsidR="00346383" w:rsidRPr="002145C7">
        <w:t>, including how William secured Harold’s</w:t>
      </w:r>
      <w:r w:rsidR="000614D0" w:rsidRPr="002145C7">
        <w:t xml:space="preserve"> freedom</w:t>
      </w:r>
      <w:r w:rsidR="001C3530" w:rsidRPr="002145C7">
        <w:t xml:space="preserve"> </w:t>
      </w:r>
      <w:r w:rsidR="00346383" w:rsidRPr="002145C7">
        <w:t>and</w:t>
      </w:r>
      <w:r w:rsidR="00CF4402" w:rsidRPr="002145C7">
        <w:t>—</w:t>
      </w:r>
      <w:r w:rsidR="00346383" w:rsidRPr="002145C7">
        <w:t xml:space="preserve">of foremost importance </w:t>
      </w:r>
      <w:r w:rsidR="00A75CBF">
        <w:t>concerning</w:t>
      </w:r>
      <w:r w:rsidR="00346383" w:rsidRPr="002145C7">
        <w:t xml:space="preserve"> the </w:t>
      </w:r>
      <w:r w:rsidR="002145C7">
        <w:t>purpose of the document</w:t>
      </w:r>
      <w:r w:rsidR="00CF4402" w:rsidRPr="002145C7">
        <w:t>—</w:t>
      </w:r>
      <w:r w:rsidR="00CA4BD3" w:rsidRPr="002145C7">
        <w:t>the</w:t>
      </w:r>
      <w:r w:rsidR="00346383" w:rsidRPr="002145C7">
        <w:t xml:space="preserve"> </w:t>
      </w:r>
      <w:r w:rsidR="001C3530" w:rsidRPr="002145C7">
        <w:t xml:space="preserve">long </w:t>
      </w:r>
      <w:r w:rsidR="00CA4BD3" w:rsidRPr="002145C7">
        <w:t xml:space="preserve">maintained </w:t>
      </w:r>
      <w:r w:rsidR="001C3530" w:rsidRPr="002145C7">
        <w:t>Nor</w:t>
      </w:r>
      <w:r w:rsidR="00DA0097" w:rsidRPr="002145C7">
        <w:t>man assertion that Harold was sent</w:t>
      </w:r>
      <w:r w:rsidR="00CA4BD3" w:rsidRPr="002145C7">
        <w:t xml:space="preserve"> by Edward</w:t>
      </w:r>
      <w:r w:rsidR="00DA0097" w:rsidRPr="002145C7">
        <w:t xml:space="preserve"> to reinforce William’s claim to the throne</w:t>
      </w:r>
      <w:r w:rsidR="00CE4C47" w:rsidRPr="002145C7">
        <w:t xml:space="preserve">: </w:t>
      </w:r>
      <w:r w:rsidR="000614D0" w:rsidRPr="002145C7">
        <w:t>‘</w:t>
      </w:r>
      <w:r w:rsidR="00192938" w:rsidRPr="002145C7">
        <w:t xml:space="preserve">Duke William, informed of the fate of the man </w:t>
      </w:r>
      <w:r w:rsidR="00192938" w:rsidRPr="002145C7">
        <w:rPr>
          <w:i/>
        </w:rPr>
        <w:t>who had been sent to him</w:t>
      </w:r>
      <w:r w:rsidR="00192938" w:rsidRPr="002145C7">
        <w:t>, hastily dispatched an embassy and snatched him from prison by prayers and threats</w:t>
      </w:r>
      <w:r w:rsidR="000C2B3C" w:rsidRPr="002145C7">
        <w:t xml:space="preserve"> […]</w:t>
      </w:r>
      <w:r w:rsidR="00192938" w:rsidRPr="002145C7">
        <w:t xml:space="preserve"> [emphasis added].’</w:t>
      </w:r>
      <w:r w:rsidR="00E37044" w:rsidRPr="002145C7">
        <w:rPr>
          <w:rStyle w:val="FootnoteReference"/>
        </w:rPr>
        <w:footnoteReference w:id="3"/>
      </w:r>
      <w:r w:rsidR="008F2A67" w:rsidRPr="002145C7">
        <w:t xml:space="preserve"> Determined</w:t>
      </w:r>
      <w:r w:rsidR="001A55DE" w:rsidRPr="002145C7">
        <w:t xml:space="preserve"> to</w:t>
      </w:r>
      <w:r w:rsidR="008F2A67" w:rsidRPr="002145C7">
        <w:t xml:space="preserve"> </w:t>
      </w:r>
      <w:r w:rsidR="00BD7169" w:rsidRPr="002145C7">
        <w:t>highlight William’s good character</w:t>
      </w:r>
      <w:r w:rsidR="008F2A67" w:rsidRPr="002145C7">
        <w:t xml:space="preserve"> he add</w:t>
      </w:r>
      <w:r w:rsidR="00BD7169" w:rsidRPr="002145C7">
        <w:t>ed,</w:t>
      </w:r>
      <w:r w:rsidR="008F2A67" w:rsidRPr="002145C7">
        <w:t xml:space="preserve"> </w:t>
      </w:r>
      <w:r w:rsidR="006C22AB" w:rsidRPr="002145C7">
        <w:t xml:space="preserve">‘As for Harold, William brought him into Rouen, the capital of his principality, with all honour; here his varied hospitality and attention restored and </w:t>
      </w:r>
      <w:r w:rsidR="006C22AB" w:rsidRPr="002145C7">
        <w:lastRenderedPageBreak/>
        <w:t>made joyful the men who had suffered such hardship on the way.’</w:t>
      </w:r>
      <w:r w:rsidR="00CC0381" w:rsidRPr="002145C7">
        <w:rPr>
          <w:rStyle w:val="FootnoteReference"/>
        </w:rPr>
        <w:footnoteReference w:id="4"/>
      </w:r>
      <w:r w:rsidR="006C22AB" w:rsidRPr="002145C7">
        <w:t xml:space="preserve"> </w:t>
      </w:r>
      <w:r w:rsidR="00C7730A" w:rsidRPr="002145C7">
        <w:t xml:space="preserve">In truth, this hospitality was </w:t>
      </w:r>
      <w:r w:rsidR="006C22AB" w:rsidRPr="002145C7">
        <w:t>most certainly not</w:t>
      </w:r>
      <w:r w:rsidR="00C7730A" w:rsidRPr="002145C7">
        <w:t xml:space="preserve"> </w:t>
      </w:r>
      <w:r w:rsidR="00353C4B" w:rsidRPr="002145C7">
        <w:t>an act of benevolent kindness on Duke William’s part</w:t>
      </w:r>
      <w:r w:rsidR="0099372A" w:rsidRPr="002145C7">
        <w:t>, or even particularly hospitable</w:t>
      </w:r>
      <w:r w:rsidR="005A33B1" w:rsidRPr="002145C7">
        <w:t>.</w:t>
      </w:r>
      <w:r w:rsidR="0099372A" w:rsidRPr="002145C7">
        <w:rPr>
          <w:rStyle w:val="FootnoteReference"/>
        </w:rPr>
        <w:footnoteReference w:id="5"/>
      </w:r>
      <w:r w:rsidR="00FA7583" w:rsidRPr="002145C7">
        <w:t xml:space="preserve"> </w:t>
      </w:r>
      <w:r w:rsidR="00AE0DDF">
        <w:t xml:space="preserve">In his article, ‘The Mercian Connection’, Ad van </w:t>
      </w:r>
      <w:proofErr w:type="spellStart"/>
      <w:r w:rsidR="00AE0DDF">
        <w:t>Kempen</w:t>
      </w:r>
      <w:proofErr w:type="spellEnd"/>
      <w:r w:rsidR="00AE0DDF">
        <w:t xml:space="preserve"> </w:t>
      </w:r>
      <w:r w:rsidR="00B07185">
        <w:t xml:space="preserve">highlights the political interactions between England and Normandy prior to </w:t>
      </w:r>
      <w:r w:rsidR="00254330">
        <w:t>Harold’s arrival</w:t>
      </w:r>
      <w:r w:rsidR="002E5937">
        <w:t xml:space="preserve"> in Normandy</w:t>
      </w:r>
      <w:r w:rsidR="007D14A9">
        <w:t xml:space="preserve">, particularly of note </w:t>
      </w:r>
      <w:r w:rsidR="00A51DEF">
        <w:t xml:space="preserve">being the assessment of the likelihood of this </w:t>
      </w:r>
      <w:r w:rsidR="002F0C00" w:rsidRPr="002F0C00">
        <w:t xml:space="preserve">supposed </w:t>
      </w:r>
      <w:r w:rsidR="00A51DEF">
        <w:t>agreement happening</w:t>
      </w:r>
      <w:r w:rsidR="00E23AC8">
        <w:t>.</w:t>
      </w:r>
    </w:p>
    <w:p w14:paraId="77C3E530" w14:textId="2865A7B0" w:rsidR="003565B3" w:rsidRDefault="00F54170" w:rsidP="0090796A">
      <w:pPr>
        <w:ind w:firstLine="720"/>
      </w:pPr>
      <w:r w:rsidRPr="00D2198F">
        <w:t>Of</w:t>
      </w:r>
      <w:r w:rsidR="00D2198F" w:rsidRPr="00D2198F">
        <w:t xml:space="preserve"> especial</w:t>
      </w:r>
      <w:r w:rsidRPr="00D2198F">
        <w:t xml:space="preserve"> note in </w:t>
      </w:r>
      <w:r w:rsidR="00E51CEC" w:rsidRPr="00D2198F">
        <w:t>the</w:t>
      </w:r>
      <w:r w:rsidRPr="00D2198F">
        <w:t xml:space="preserve"> debate </w:t>
      </w:r>
      <w:r w:rsidR="00E51CEC" w:rsidRPr="00D2198F">
        <w:t xml:space="preserve">on the oath’s existence </w:t>
      </w:r>
      <w:r w:rsidRPr="00D2198F">
        <w:t>is the context of the recent history</w:t>
      </w:r>
      <w:r w:rsidR="005F2E92" w:rsidRPr="00D2198F">
        <w:t xml:space="preserve">, </w:t>
      </w:r>
      <w:r w:rsidR="00A51DEF" w:rsidRPr="00D2198F">
        <w:t xml:space="preserve">‘[…] Harold was most probably acquainted with the outcome of a mission to Normandy many years before his own embassy, when Duke William received the expelled archbishop of Canterbury, the Norman Robert </w:t>
      </w:r>
      <w:proofErr w:type="spellStart"/>
      <w:r w:rsidR="00A51DEF" w:rsidRPr="00D2198F">
        <w:t>Champart</w:t>
      </w:r>
      <w:proofErr w:type="spellEnd"/>
      <w:r w:rsidR="00A51DEF" w:rsidRPr="00D2198F">
        <w:t xml:space="preserve"> – once the political adviser of the young Edward and in 1051 opponent of the </w:t>
      </w:r>
      <w:proofErr w:type="spellStart"/>
      <w:r w:rsidR="00A51DEF" w:rsidRPr="00D2198F">
        <w:t>Godwines</w:t>
      </w:r>
      <w:proofErr w:type="spellEnd"/>
      <w:r w:rsidR="00A51DEF" w:rsidRPr="00D2198F">
        <w:t>.</w:t>
      </w:r>
      <w:r w:rsidR="00153C10" w:rsidRPr="00D2198F">
        <w:t>’</w:t>
      </w:r>
      <w:r w:rsidR="0050329C" w:rsidRPr="00D2198F">
        <w:rPr>
          <w:rStyle w:val="FootnoteReference"/>
        </w:rPr>
        <w:footnoteReference w:id="6"/>
      </w:r>
      <w:r w:rsidR="001232BC" w:rsidRPr="00D2198F">
        <w:t xml:space="preserve"> With this expelled Archbishop came two of Harold’s kindred, </w:t>
      </w:r>
      <w:proofErr w:type="spellStart"/>
      <w:r w:rsidR="00DC436C" w:rsidRPr="00D2198F">
        <w:t>Hakon</w:t>
      </w:r>
      <w:proofErr w:type="spellEnd"/>
      <w:r w:rsidR="00DC436C" w:rsidRPr="00D2198F">
        <w:t xml:space="preserve"> and </w:t>
      </w:r>
      <w:proofErr w:type="spellStart"/>
      <w:r w:rsidR="00DC436C" w:rsidRPr="00D2198F">
        <w:t>Wulfnoth</w:t>
      </w:r>
      <w:proofErr w:type="spellEnd"/>
      <w:r w:rsidR="00DC436C" w:rsidRPr="00D2198F">
        <w:t xml:space="preserve"> as hostages to secure the deal</w:t>
      </w:r>
      <w:r w:rsidR="009163E8" w:rsidRPr="00D2198F">
        <w:t>.</w:t>
      </w:r>
      <w:r w:rsidR="005F2E92" w:rsidRPr="00D2198F">
        <w:rPr>
          <w:rStyle w:val="FootnoteReference"/>
        </w:rPr>
        <w:footnoteReference w:id="7"/>
      </w:r>
      <w:r w:rsidR="009163E8" w:rsidRPr="00D2198F">
        <w:t xml:space="preserve"> </w:t>
      </w:r>
      <w:r w:rsidR="004D3569" w:rsidRPr="00D2198F">
        <w:t xml:space="preserve">Given </w:t>
      </w:r>
      <w:r w:rsidR="002F1A62" w:rsidRPr="00D2198F">
        <w:t>Harold’s</w:t>
      </w:r>
      <w:r w:rsidR="004D3569" w:rsidRPr="00D2198F">
        <w:t xml:space="preserve"> status as a leading </w:t>
      </w:r>
      <w:r w:rsidR="00AC1BCF" w:rsidRPr="00D2198F">
        <w:t xml:space="preserve">member of England’s ruling elite and his designs to hold power in England, </w:t>
      </w:r>
      <w:r w:rsidR="0080678D" w:rsidRPr="00D2198F">
        <w:t>Poitiers’ account of the oath cannot be taken as anything other than a watered down version of events</w:t>
      </w:r>
      <w:r w:rsidR="00BF75B1" w:rsidRPr="00D2198F">
        <w:t xml:space="preserve">. However, that there is </w:t>
      </w:r>
      <w:r w:rsidR="00A11B11" w:rsidRPr="00D2198F">
        <w:t>some</w:t>
      </w:r>
      <w:r w:rsidR="00BF75B1" w:rsidRPr="00D2198F">
        <w:t xml:space="preserve"> truth in it must also be accepted, given t</w:t>
      </w:r>
      <w:r w:rsidR="007911BF" w:rsidRPr="00D2198F">
        <w:t>hat many witnesses to the events were still alive at the time of authorship</w:t>
      </w:r>
      <w:r w:rsidR="001F76FC" w:rsidRPr="00D2198F">
        <w:t>:</w:t>
      </w:r>
      <w:r w:rsidR="00A21837" w:rsidRPr="00D2198F">
        <w:t xml:space="preserve"> </w:t>
      </w:r>
      <w:r w:rsidR="00DD6D97" w:rsidRPr="00D2198F">
        <w:t xml:space="preserve">‘[…] as highly respected men of the utmost sincerity have related, </w:t>
      </w:r>
      <w:r w:rsidR="00DD6D97" w:rsidRPr="00D2198F">
        <w:rPr>
          <w:i/>
        </w:rPr>
        <w:t>who were witnesses to the event</w:t>
      </w:r>
      <w:r w:rsidR="00DD6D97" w:rsidRPr="00D2198F">
        <w:t xml:space="preserve">, in the last item in the oath that was drawn up, he pronounced, </w:t>
      </w:r>
      <w:r w:rsidR="00DD6D97" w:rsidRPr="00D2198F">
        <w:rPr>
          <w:i/>
        </w:rPr>
        <w:t>clearly and of his own free will</w:t>
      </w:r>
      <w:r w:rsidR="00DD6D97" w:rsidRPr="00D2198F">
        <w:t>, these words: that he would be the agent of duke William at the court of king Edward for as long as the king lived; that he would try with all his authority and power, to ensure for him the possession of the kingdom of England on Edward's death</w:t>
      </w:r>
      <w:r w:rsidR="000254D1" w:rsidRPr="00D2198F">
        <w:t xml:space="preserve"> […]</w:t>
      </w:r>
      <w:r w:rsidR="000E1FC3" w:rsidRPr="00D2198F">
        <w:t xml:space="preserve"> [emphasis added]</w:t>
      </w:r>
      <w:r w:rsidR="000254D1" w:rsidRPr="00D2198F">
        <w:t>.</w:t>
      </w:r>
      <w:r w:rsidR="00DD6D97" w:rsidRPr="00D2198F">
        <w:t>’</w:t>
      </w:r>
      <w:r w:rsidR="001F76FC" w:rsidRPr="00D2198F">
        <w:rPr>
          <w:rStyle w:val="FootnoteReference"/>
        </w:rPr>
        <w:footnoteReference w:id="8"/>
      </w:r>
      <w:r w:rsidR="00B934A4" w:rsidRPr="00D2198F">
        <w:t xml:space="preserve"> </w:t>
      </w:r>
      <w:r w:rsidR="0039175D" w:rsidRPr="00D2198F">
        <w:t xml:space="preserve">A plausible explanation </w:t>
      </w:r>
      <w:r w:rsidR="00D2198F">
        <w:t xml:space="preserve">for why this happened </w:t>
      </w:r>
      <w:r w:rsidR="0039175D" w:rsidRPr="00D2198F">
        <w:t>is that both</w:t>
      </w:r>
      <w:r w:rsidR="0095244E" w:rsidRPr="00D2198F">
        <w:t xml:space="preserve"> King</w:t>
      </w:r>
      <w:r w:rsidR="0039175D" w:rsidRPr="00D2198F">
        <w:t xml:space="preserve"> Edward and Harold did make the oaths that </w:t>
      </w:r>
      <w:r w:rsidR="007C20C4" w:rsidRPr="00D2198F">
        <w:t>William claimed as justification for his reign, but never actually meant them</w:t>
      </w:r>
      <w:r w:rsidR="00AF5CFA" w:rsidRPr="00D2198F">
        <w:t>:</w:t>
      </w:r>
      <w:r w:rsidR="0095244E" w:rsidRPr="00D2198F">
        <w:t xml:space="preserve"> ‘</w:t>
      </w:r>
      <w:r w:rsidR="00AF5CFA" w:rsidRPr="00D2198F">
        <w:t xml:space="preserve">[…] </w:t>
      </w:r>
      <w:r w:rsidR="0095244E" w:rsidRPr="00D2198F">
        <w:t>the king</w:t>
      </w:r>
      <w:r w:rsidR="009467D8">
        <w:t xml:space="preserve"> [Edward]</w:t>
      </w:r>
      <w:r w:rsidR="0095244E" w:rsidRPr="00D2198F">
        <w:t xml:space="preserve"> was rather loose-lipped and diplomatic promises were cheap in these days</w:t>
      </w:r>
      <w:r w:rsidR="00AF5CFA" w:rsidRPr="00D2198F">
        <w:t>.</w:t>
      </w:r>
      <w:r w:rsidR="0095244E" w:rsidRPr="00D2198F">
        <w:t>’</w:t>
      </w:r>
      <w:r w:rsidR="00EB692E" w:rsidRPr="00D2198F">
        <w:rPr>
          <w:rStyle w:val="FootnoteReference"/>
        </w:rPr>
        <w:footnoteReference w:id="9"/>
      </w:r>
      <w:r w:rsidR="003565B3">
        <w:t xml:space="preserve"> Equally </w:t>
      </w:r>
      <w:r w:rsidR="003F110B">
        <w:t xml:space="preserve">worthy of intrigue is why Harold was released after taking the oath and why his nephew was released. </w:t>
      </w:r>
      <w:r w:rsidR="008E5B1B">
        <w:t xml:space="preserve">A somewhat anticlimactic yet plausible </w:t>
      </w:r>
      <w:r w:rsidR="003F110B">
        <w:t xml:space="preserve">explanation </w:t>
      </w:r>
      <w:r w:rsidR="008E5B1B">
        <w:t xml:space="preserve">may be that </w:t>
      </w:r>
      <w:r w:rsidR="005D1937">
        <w:t>William was just simply naïve</w:t>
      </w:r>
      <w:r w:rsidR="0090796A">
        <w:t>; ‘</w:t>
      </w:r>
      <w:r w:rsidR="0090796A">
        <w:t>Harold let William hear</w:t>
      </w:r>
      <w:r w:rsidR="0090796A">
        <w:t xml:space="preserve"> </w:t>
      </w:r>
      <w:r w:rsidR="0090796A">
        <w:t>what he wanted to hear.</w:t>
      </w:r>
      <w:r w:rsidR="0090796A">
        <w:t>’</w:t>
      </w:r>
      <w:r w:rsidR="000B7476">
        <w:rPr>
          <w:rStyle w:val="FootnoteReference"/>
        </w:rPr>
        <w:footnoteReference w:id="10"/>
      </w:r>
    </w:p>
    <w:p w14:paraId="564DE682" w14:textId="2D9B1BFE" w:rsidR="005A77AF" w:rsidRDefault="00631626" w:rsidP="0095244E">
      <w:pPr>
        <w:ind w:firstLine="720"/>
      </w:pPr>
      <w:r>
        <w:t xml:space="preserve">While only one part of a much larger account, this extract conveys </w:t>
      </w:r>
      <w:r w:rsidR="00ED1162">
        <w:t>much about how William of Poitiers</w:t>
      </w:r>
      <w:r w:rsidR="00C47A27">
        <w:t xml:space="preserve">—himself </w:t>
      </w:r>
      <w:r w:rsidR="00641313">
        <w:t>present in the events as Duke William’s personal Chaplain—</w:t>
      </w:r>
      <w:r w:rsidR="00ED1162">
        <w:t xml:space="preserve">wanted the events of the Norman Conquest and the </w:t>
      </w:r>
      <w:r w:rsidR="0065291D">
        <w:t>preceding years to be remembered</w:t>
      </w:r>
      <w:r w:rsidR="000C6E85">
        <w:t xml:space="preserve"> and achieved this with</w:t>
      </w:r>
      <w:r w:rsidR="00950037">
        <w:t xml:space="preserve"> </w:t>
      </w:r>
      <w:r w:rsidR="00C14EA7">
        <w:t xml:space="preserve">a selective recollection of </w:t>
      </w:r>
      <w:r w:rsidR="00641313">
        <w:t>the</w:t>
      </w:r>
      <w:r w:rsidR="00C14EA7">
        <w:t xml:space="preserve"> events and </w:t>
      </w:r>
      <w:r w:rsidR="004E482B">
        <w:t xml:space="preserve">by </w:t>
      </w:r>
      <w:r w:rsidR="00C14EA7">
        <w:t xml:space="preserve">putting the correct spin on them. </w:t>
      </w:r>
      <w:r w:rsidR="00785EB3">
        <w:t xml:space="preserve">The best example of this </w:t>
      </w:r>
      <w:r w:rsidR="00A13CAE">
        <w:t xml:space="preserve">in the extract </w:t>
      </w:r>
      <w:r w:rsidR="00785EB3">
        <w:t xml:space="preserve">is the oath Harold took to </w:t>
      </w:r>
      <w:r w:rsidR="00A82FE9">
        <w:t xml:space="preserve">concede the throne to Duke William. That this event happened is likely, as the sources were written during the lifetime of the </w:t>
      </w:r>
      <w:r w:rsidR="00F23557">
        <w:t xml:space="preserve">witnesses to them, yet given Harold’s political ambitions, he would not just </w:t>
      </w:r>
      <w:r w:rsidR="0028000C">
        <w:t xml:space="preserve">give up the throne. The explanation put forth by Ad van </w:t>
      </w:r>
      <w:proofErr w:type="spellStart"/>
      <w:r w:rsidR="0028000C">
        <w:t>Kempen</w:t>
      </w:r>
      <w:proofErr w:type="spellEnd"/>
      <w:r w:rsidR="0028000C">
        <w:t xml:space="preserve"> </w:t>
      </w:r>
      <w:r w:rsidR="00CA04E8">
        <w:t xml:space="preserve">examines </w:t>
      </w:r>
      <w:r w:rsidR="006862C0">
        <w:t xml:space="preserve">the events in </w:t>
      </w:r>
      <w:r w:rsidR="00CA04E8">
        <w:t xml:space="preserve">the </w:t>
      </w:r>
      <w:r w:rsidR="006862C0">
        <w:t>context of the characters involved and the political developments of the era</w:t>
      </w:r>
      <w:r w:rsidR="0048231F">
        <w:t>;</w:t>
      </w:r>
      <w:r w:rsidR="006862C0">
        <w:t xml:space="preserve"> </w:t>
      </w:r>
      <w:r w:rsidR="00B94E1B">
        <w:t>Harold was a scheming politician attending to his own agenda</w:t>
      </w:r>
      <w:r w:rsidR="00A70190">
        <w:t xml:space="preserve"> and William less astute a politician than his biographers let on.</w:t>
      </w:r>
      <w:r w:rsidR="00B94E1B">
        <w:t xml:space="preserve"> </w:t>
      </w:r>
      <w:r w:rsidR="00A70190">
        <w:t>U</w:t>
      </w:r>
      <w:r w:rsidR="00B94E1B">
        <w:t xml:space="preserve">pon his arrival in Ponthieu </w:t>
      </w:r>
      <w:r w:rsidR="00B62E86">
        <w:t xml:space="preserve">Harold </w:t>
      </w:r>
      <w:r w:rsidR="00C36FD1">
        <w:t xml:space="preserve">was delivered into William the Conqueror’s </w:t>
      </w:r>
      <w:proofErr w:type="gramStart"/>
      <w:r w:rsidR="00C36FD1">
        <w:t>hand</w:t>
      </w:r>
      <w:r w:rsidR="00B62E86">
        <w:t>,</w:t>
      </w:r>
      <w:r w:rsidR="00C36FD1">
        <w:t xml:space="preserve"> </w:t>
      </w:r>
      <w:r w:rsidR="00B62E86">
        <w:t>yet</w:t>
      </w:r>
      <w:proofErr w:type="gramEnd"/>
      <w:r w:rsidR="00C36FD1">
        <w:t xml:space="preserve"> manipulated the Duke into releasing him.</w:t>
      </w:r>
      <w:r w:rsidR="004A2AE4">
        <w:t xml:space="preserve"> </w:t>
      </w:r>
      <w:r w:rsidR="004A2AE4" w:rsidRPr="004A2AE4">
        <w:t>Most significantly</w:t>
      </w:r>
      <w:r w:rsidR="00B62E86">
        <w:t xml:space="preserve">, </w:t>
      </w:r>
      <w:r w:rsidR="004A2AE4" w:rsidRPr="004A2AE4">
        <w:lastRenderedPageBreak/>
        <w:t>t</w:t>
      </w:r>
      <w:r w:rsidR="00AC7F25" w:rsidRPr="004A2AE4">
        <w:t xml:space="preserve">hese developments were </w:t>
      </w:r>
      <w:r w:rsidR="006C397E" w:rsidRPr="004A2AE4">
        <w:t xml:space="preserve">simply </w:t>
      </w:r>
      <w:r w:rsidR="00AC7F25" w:rsidRPr="004A2AE4">
        <w:t>the lates</w:t>
      </w:r>
      <w:r w:rsidR="006C397E" w:rsidRPr="004A2AE4">
        <w:t>t—albeit most far reaching—</w:t>
      </w:r>
      <w:r w:rsidR="00AC7F25" w:rsidRPr="004A2AE4">
        <w:t xml:space="preserve">in a long trend of political manoeuvrings </w:t>
      </w:r>
      <w:r w:rsidR="00AF0CFD">
        <w:t>within and between</w:t>
      </w:r>
      <w:r w:rsidR="006C397E" w:rsidRPr="004A2AE4">
        <w:t xml:space="preserve"> England and Normandy</w:t>
      </w:r>
      <w:r w:rsidR="00A764C0" w:rsidRPr="004A2AE4">
        <w:t xml:space="preserve">. </w:t>
      </w:r>
      <w:r w:rsidR="00A764C0">
        <w:t xml:space="preserve">If not for Bishop </w:t>
      </w:r>
      <w:proofErr w:type="spellStart"/>
      <w:r w:rsidR="00A764C0">
        <w:t>Odo’s</w:t>
      </w:r>
      <w:proofErr w:type="spellEnd"/>
      <w:r w:rsidR="00A764C0">
        <w:t xml:space="preserve"> </w:t>
      </w:r>
      <w:r w:rsidR="00D436C3">
        <w:t xml:space="preserve">misappropriation of lands in the </w:t>
      </w:r>
      <w:proofErr w:type="spellStart"/>
      <w:r w:rsidR="00D436C3">
        <w:t>Penenden</w:t>
      </w:r>
      <w:proofErr w:type="spellEnd"/>
      <w:r w:rsidR="00D436C3">
        <w:t xml:space="preserve"> Heath Trial</w:t>
      </w:r>
      <w:r w:rsidR="00BB2259">
        <w:t xml:space="preserve"> and William of Poitiers’ subsequent fall from grace, </w:t>
      </w:r>
      <w:r w:rsidR="003F1485">
        <w:t xml:space="preserve">this </w:t>
      </w:r>
      <w:r w:rsidR="00BB2259">
        <w:t xml:space="preserve">valuable source </w:t>
      </w:r>
      <w:r w:rsidR="003C116F">
        <w:t>concerning</w:t>
      </w:r>
      <w:r w:rsidR="00BB2259">
        <w:t xml:space="preserve"> this </w:t>
      </w:r>
      <w:r w:rsidR="003F1485">
        <w:t xml:space="preserve">phase of </w:t>
      </w:r>
      <w:r w:rsidR="00BB2259">
        <w:t xml:space="preserve">history, written by one who understood the realities of the Conquest and </w:t>
      </w:r>
      <w:r w:rsidR="00BB2259" w:rsidRPr="00BB2259">
        <w:t>possible</w:t>
      </w:r>
      <w:r w:rsidR="00BB2259">
        <w:t xml:space="preserve"> eyewitness to some of these developments </w:t>
      </w:r>
      <w:r w:rsidR="003F1485">
        <w:t>would be far more complete.</w:t>
      </w:r>
    </w:p>
    <w:p w14:paraId="2612AA6E" w14:textId="4D9FA455" w:rsidR="005A77AF" w:rsidRPr="00D2198F" w:rsidRDefault="003C116F" w:rsidP="003C116F">
      <w:r w:rsidRPr="003C116F">
        <w:rPr>
          <w:u w:val="single"/>
        </w:rPr>
        <w:t>Word Count:</w:t>
      </w:r>
      <w:r>
        <w:t xml:space="preserve"> 1,3</w:t>
      </w:r>
      <w:r w:rsidR="00834880">
        <w:t>35</w:t>
      </w:r>
      <w:bookmarkStart w:id="8" w:name="_GoBack"/>
      <w:bookmarkEnd w:id="8"/>
    </w:p>
    <w:sdt>
      <w:sdtPr>
        <w:rPr>
          <w:rFonts w:asciiTheme="minorHAnsi" w:eastAsiaTheme="minorHAnsi" w:hAnsiTheme="minorHAnsi" w:cstheme="minorBidi"/>
          <w:color w:val="auto"/>
          <w:sz w:val="22"/>
          <w:szCs w:val="22"/>
          <w:lang w:val="en-GB"/>
        </w:rPr>
        <w:id w:val="-140890129"/>
        <w:docPartObj>
          <w:docPartGallery w:val="Bibliographies"/>
          <w:docPartUnique/>
        </w:docPartObj>
      </w:sdtPr>
      <w:sdtEndPr/>
      <w:sdtContent>
        <w:p w14:paraId="0B5537F2" w14:textId="3C86007D" w:rsidR="009B0675" w:rsidRDefault="009B0675">
          <w:pPr>
            <w:pStyle w:val="Heading1"/>
          </w:pPr>
          <w:r>
            <w:t>Bibliography</w:t>
          </w:r>
        </w:p>
        <w:sdt>
          <w:sdtPr>
            <w:id w:val="111145805"/>
            <w:bibliography/>
          </w:sdtPr>
          <w:sdtEndPr/>
          <w:sdtContent>
            <w:p w14:paraId="04D625EC" w14:textId="77777777" w:rsidR="00834880" w:rsidRDefault="009B0675" w:rsidP="00834880">
              <w:pPr>
                <w:pStyle w:val="Bibliography"/>
                <w:ind w:left="720" w:hanging="720"/>
                <w:rPr>
                  <w:noProof/>
                  <w:sz w:val="24"/>
                  <w:szCs w:val="24"/>
                  <w:lang w:val="en-US"/>
                </w:rPr>
              </w:pPr>
              <w:r>
                <w:fldChar w:fldCharType="begin"/>
              </w:r>
              <w:r>
                <w:instrText xml:space="preserve"> BIBLIOGRAPHY </w:instrText>
              </w:r>
              <w:r>
                <w:fldChar w:fldCharType="separate"/>
              </w:r>
              <w:r w:rsidR="00834880">
                <w:rPr>
                  <w:noProof/>
                  <w:lang w:val="en-US"/>
                </w:rPr>
                <w:t xml:space="preserve">Bates, D. (n.d.). </w:t>
              </w:r>
              <w:r w:rsidR="00834880">
                <w:rPr>
                  <w:i/>
                  <w:iCs/>
                  <w:noProof/>
                  <w:lang w:val="en-US"/>
                </w:rPr>
                <w:t>Odo, Earl of Kent</w:t>
              </w:r>
              <w:r w:rsidR="00834880">
                <w:rPr>
                  <w:noProof/>
                  <w:lang w:val="en-US"/>
                </w:rPr>
                <w:t>. Retrieved 11 09, 2018, from Oxford Dictionary of National Biography: http://www.oxforddnb.com.ezproxy.uwtsd.ac.uk/view/10.1093/ref:odnb/9780198614128.001.0001/odnb-9780198614128-e-20543?rskey=mLxx3h&amp;result=1#odnb-9780198614128-e-20543-div1-d1043448e77</w:t>
              </w:r>
            </w:p>
            <w:p w14:paraId="26797D7E" w14:textId="77777777" w:rsidR="00834880" w:rsidRDefault="00834880" w:rsidP="00834880">
              <w:pPr>
                <w:pStyle w:val="Bibliography"/>
                <w:ind w:left="720" w:hanging="720"/>
                <w:rPr>
                  <w:noProof/>
                  <w:lang w:val="en-US"/>
                </w:rPr>
              </w:pPr>
              <w:r>
                <w:rPr>
                  <w:noProof/>
                  <w:lang w:val="en-US"/>
                </w:rPr>
                <w:t xml:space="preserve">Chibnall, M. (n.d.). </w:t>
              </w:r>
              <w:r>
                <w:rPr>
                  <w:i/>
                  <w:iCs/>
                  <w:noProof/>
                  <w:lang w:val="en-US"/>
                </w:rPr>
                <w:t>Poitiers, William of</w:t>
              </w:r>
              <w:r>
                <w:rPr>
                  <w:noProof/>
                  <w:lang w:val="en-US"/>
                </w:rPr>
                <w:t>. Retrieved 11 09, 2018, from Oxford Dictionary of National Biography: http://www.oxforddnb.com.ezproxy.uwtsd.ac.uk/view/10.1093/ref:odnb/9780198614128.001.0001/odnb-9780198614128-e-54417;jsessionid=B9035BAB46F5DCCB0CE06B025F98DAE0</w:t>
              </w:r>
            </w:p>
            <w:p w14:paraId="1DD00B70" w14:textId="77777777" w:rsidR="00834880" w:rsidRDefault="00834880" w:rsidP="00834880">
              <w:pPr>
                <w:pStyle w:val="Bibliography"/>
                <w:ind w:left="720" w:hanging="720"/>
                <w:rPr>
                  <w:noProof/>
                  <w:lang w:val="en-US"/>
                </w:rPr>
              </w:pPr>
              <w:r>
                <w:rPr>
                  <w:noProof/>
                  <w:lang w:val="en-US"/>
                </w:rPr>
                <w:t xml:space="preserve">Cooper, A. (2001). Extraordinary Privilege: The Trial of Penenden Heath and the Domesday Inquest. </w:t>
              </w:r>
              <w:r>
                <w:rPr>
                  <w:i/>
                  <w:iCs/>
                  <w:noProof/>
                  <w:lang w:val="en-US"/>
                </w:rPr>
                <w:t>The English Historical Review, Vol. 116, No. 469, 116</w:t>
              </w:r>
              <w:r>
                <w:rPr>
                  <w:noProof/>
                  <w:lang w:val="en-US"/>
                </w:rPr>
                <w:t>(469), 1167-1192. Retrieved 11 06, 2018, from https://www.jstor.org/stable/1562290</w:t>
              </w:r>
            </w:p>
            <w:p w14:paraId="51539829" w14:textId="77777777" w:rsidR="00834880" w:rsidRDefault="00834880" w:rsidP="00834880">
              <w:pPr>
                <w:pStyle w:val="Bibliography"/>
                <w:ind w:left="720" w:hanging="720"/>
                <w:rPr>
                  <w:noProof/>
                  <w:lang w:val="en-US"/>
                </w:rPr>
              </w:pPr>
              <w:r>
                <w:rPr>
                  <w:noProof/>
                  <w:lang w:val="en-US"/>
                </w:rPr>
                <w:t xml:space="preserve">Kempen, A. F. (2009). The Mercian Connection, Harold Godwineson's Ambitions, Diplomacy and Channel-crossing, 1056-1066. </w:t>
              </w:r>
              <w:r>
                <w:rPr>
                  <w:i/>
                  <w:iCs/>
                  <w:noProof/>
                  <w:lang w:val="en-US"/>
                </w:rPr>
                <w:t>The Historical Association</w:t>
              </w:r>
              <w:r>
                <w:rPr>
                  <w:noProof/>
                  <w:lang w:val="en-US"/>
                </w:rPr>
                <w:t>.</w:t>
              </w:r>
            </w:p>
            <w:p w14:paraId="0F0139E2" w14:textId="77777777" w:rsidR="00834880" w:rsidRDefault="00834880" w:rsidP="00834880">
              <w:pPr>
                <w:pStyle w:val="Bibliography"/>
                <w:ind w:left="720" w:hanging="720"/>
                <w:rPr>
                  <w:noProof/>
                  <w:lang w:val="en-US"/>
                </w:rPr>
              </w:pPr>
              <w:r>
                <w:rPr>
                  <w:noProof/>
                  <w:lang w:val="en-US"/>
                </w:rPr>
                <w:t xml:space="preserve">Patourel, J. L. (1946). The Date of the Trial on Penenden Heath. </w:t>
              </w:r>
              <w:r>
                <w:rPr>
                  <w:i/>
                  <w:iCs/>
                  <w:noProof/>
                  <w:lang w:val="en-US"/>
                </w:rPr>
                <w:t>The English Historical Review, 61</w:t>
              </w:r>
              <w:r>
                <w:rPr>
                  <w:noProof/>
                  <w:lang w:val="en-US"/>
                </w:rPr>
                <w:t>(241), 378-388. Retrieved 11 06, 2018, from https://www.jstor.org/stable/556201</w:t>
              </w:r>
            </w:p>
            <w:p w14:paraId="3D16568A" w14:textId="77777777" w:rsidR="00834880" w:rsidRDefault="00834880" w:rsidP="00834880">
              <w:pPr>
                <w:pStyle w:val="Bibliography"/>
                <w:ind w:left="720" w:hanging="720"/>
                <w:rPr>
                  <w:noProof/>
                  <w:lang w:val="en-US"/>
                </w:rPr>
              </w:pPr>
              <w:r>
                <w:rPr>
                  <w:i/>
                  <w:iCs/>
                  <w:noProof/>
                  <w:lang w:val="en-US"/>
                </w:rPr>
                <w:t>Robert of Jumièges [Robert Champart]</w:t>
              </w:r>
              <w:r>
                <w:rPr>
                  <w:noProof/>
                  <w:lang w:val="en-US"/>
                </w:rPr>
                <w:t>. (n.d.). Retrieved 11 09, 2018, from Oxford Dictionary of National Biography: http://www.oxforddnb.com.ezproxy.uwtsd.ac.uk/view/10.1093/ref:odnb/9780198614128.001.0001/odnb-9780198614128-e-23717?rskey=n5bmtY&amp;result=1</w:t>
              </w:r>
            </w:p>
            <w:p w14:paraId="1D02B1E5" w14:textId="77777777" w:rsidR="00834880" w:rsidRDefault="00834880" w:rsidP="00834880">
              <w:pPr>
                <w:pStyle w:val="Bibliography"/>
                <w:ind w:left="720" w:hanging="720"/>
                <w:rPr>
                  <w:noProof/>
                  <w:lang w:val="en-US"/>
                </w:rPr>
              </w:pPr>
              <w:r>
                <w:rPr>
                  <w:noProof/>
                  <w:lang w:val="en-US"/>
                </w:rPr>
                <w:t xml:space="preserve">Winkler, E. A. (2016). The Norman Conquest of the classical past: William of Poiters, language and history. </w:t>
              </w:r>
              <w:r>
                <w:rPr>
                  <w:i/>
                  <w:iCs/>
                  <w:noProof/>
                  <w:lang w:val="en-US"/>
                </w:rPr>
                <w:t>Journal of Medieval History, 42</w:t>
              </w:r>
              <w:r>
                <w:rPr>
                  <w:noProof/>
                  <w:lang w:val="en-US"/>
                </w:rPr>
                <w:t>, 456-478. Retrieved 10 31, 2018, from http://dx.doi.org/10.1080/03044181.2016.1179215</w:t>
              </w:r>
            </w:p>
            <w:p w14:paraId="5F5001AC" w14:textId="1EA1B413" w:rsidR="009B0675" w:rsidRDefault="009B0675" w:rsidP="00834880">
              <w:r>
                <w:rPr>
                  <w:b/>
                  <w:bCs/>
                  <w:noProof/>
                </w:rPr>
                <w:fldChar w:fldCharType="end"/>
              </w:r>
            </w:p>
          </w:sdtContent>
        </w:sdt>
      </w:sdtContent>
    </w:sdt>
    <w:p w14:paraId="58BC0696" w14:textId="77777777" w:rsidR="009B0675" w:rsidRPr="00867379" w:rsidRDefault="009B0675" w:rsidP="00CC2131">
      <w:pPr>
        <w:ind w:firstLine="720"/>
      </w:pPr>
    </w:p>
    <w:sectPr w:rsidR="009B0675" w:rsidRPr="008673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0695F" w14:textId="77777777" w:rsidR="00CE496B" w:rsidRDefault="00CE496B" w:rsidP="00DF7DD5">
      <w:pPr>
        <w:spacing w:after="0" w:line="240" w:lineRule="auto"/>
      </w:pPr>
      <w:r>
        <w:separator/>
      </w:r>
    </w:p>
  </w:endnote>
  <w:endnote w:type="continuationSeparator" w:id="0">
    <w:p w14:paraId="6990A24C" w14:textId="77777777" w:rsidR="00CE496B" w:rsidRDefault="00CE496B" w:rsidP="00DF7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3545BC" w14:textId="77777777" w:rsidR="00CE496B" w:rsidRDefault="00CE496B" w:rsidP="00DF7DD5">
      <w:pPr>
        <w:spacing w:after="0" w:line="240" w:lineRule="auto"/>
      </w:pPr>
      <w:r>
        <w:separator/>
      </w:r>
    </w:p>
  </w:footnote>
  <w:footnote w:type="continuationSeparator" w:id="0">
    <w:p w14:paraId="12676B72" w14:textId="77777777" w:rsidR="00CE496B" w:rsidRDefault="00CE496B" w:rsidP="00DF7DD5">
      <w:pPr>
        <w:spacing w:after="0" w:line="240" w:lineRule="auto"/>
      </w:pPr>
      <w:r>
        <w:continuationSeparator/>
      </w:r>
    </w:p>
  </w:footnote>
  <w:footnote w:id="1">
    <w:p w14:paraId="6D49E4E2" w14:textId="39D29410" w:rsidR="00F139DA" w:rsidRPr="003223C1" w:rsidRDefault="00F139DA">
      <w:pPr>
        <w:pStyle w:val="FootnoteText"/>
        <w:rPr>
          <w:i/>
        </w:rPr>
      </w:pPr>
      <w:r>
        <w:rPr>
          <w:rStyle w:val="FootnoteReference"/>
        </w:rPr>
        <w:footnoteRef/>
      </w:r>
      <w:r>
        <w:t xml:space="preserve"> </w:t>
      </w:r>
      <w:r w:rsidR="003223C1">
        <w:t xml:space="preserve">The ‘Deeds of William’, alternately spelled </w:t>
      </w:r>
      <w:proofErr w:type="spellStart"/>
      <w:r w:rsidR="003223C1">
        <w:rPr>
          <w:i/>
        </w:rPr>
        <w:t>Gesta</w:t>
      </w:r>
      <w:proofErr w:type="spellEnd"/>
      <w:r w:rsidR="003223C1">
        <w:rPr>
          <w:i/>
        </w:rPr>
        <w:t xml:space="preserve"> </w:t>
      </w:r>
      <w:proofErr w:type="spellStart"/>
      <w:r w:rsidR="003223C1">
        <w:rPr>
          <w:i/>
        </w:rPr>
        <w:t>Guil</w:t>
      </w:r>
      <w:r w:rsidR="00865874">
        <w:rPr>
          <w:i/>
        </w:rPr>
        <w:t>el</w:t>
      </w:r>
      <w:r w:rsidR="003223C1">
        <w:rPr>
          <w:i/>
        </w:rPr>
        <w:t>lmi</w:t>
      </w:r>
      <w:proofErr w:type="spellEnd"/>
      <w:r w:rsidR="00085E81">
        <w:rPr>
          <w:i/>
        </w:rPr>
        <w:t xml:space="preserve">, </w:t>
      </w:r>
      <w:r w:rsidR="00085E81">
        <w:t xml:space="preserve">hereafter </w:t>
      </w:r>
      <w:r w:rsidR="004A2DD9">
        <w:t xml:space="preserve">called </w:t>
      </w:r>
      <w:proofErr w:type="spellStart"/>
      <w:r w:rsidR="00085E81">
        <w:rPr>
          <w:i/>
        </w:rPr>
        <w:t>Gesta</w:t>
      </w:r>
      <w:proofErr w:type="spellEnd"/>
      <w:r w:rsidR="00865874">
        <w:rPr>
          <w:i/>
        </w:rPr>
        <w:t>.</w:t>
      </w:r>
    </w:p>
  </w:footnote>
  <w:footnote w:id="2">
    <w:p w14:paraId="124462D9" w14:textId="27D9D08F" w:rsidR="00D133AB" w:rsidRPr="00117A73" w:rsidRDefault="00D133AB">
      <w:pPr>
        <w:pStyle w:val="FootnoteText"/>
      </w:pPr>
      <w:r>
        <w:rPr>
          <w:rStyle w:val="FootnoteReference"/>
        </w:rPr>
        <w:footnoteRef/>
      </w:r>
      <w:r>
        <w:t xml:space="preserve"> The </w:t>
      </w:r>
      <w:proofErr w:type="spellStart"/>
      <w:r>
        <w:t>Penenden</w:t>
      </w:r>
      <w:proofErr w:type="spellEnd"/>
      <w:r>
        <w:t xml:space="preserve"> Heath </w:t>
      </w:r>
      <w:r w:rsidR="00861FD0">
        <w:t xml:space="preserve">Trial ended with Bishop </w:t>
      </w:r>
      <w:proofErr w:type="spellStart"/>
      <w:r w:rsidR="00861FD0">
        <w:t>Odo</w:t>
      </w:r>
      <w:proofErr w:type="spellEnd"/>
      <w:r w:rsidR="00861FD0">
        <w:t xml:space="preserve"> being forced to return lands embezzled from the Church and </w:t>
      </w:r>
      <w:r w:rsidR="001B5D65">
        <w:t xml:space="preserve">his subsequent disgrace. </w:t>
      </w:r>
      <w:r w:rsidR="00B13CCE">
        <w:t xml:space="preserve">C. 1082 or 1083 he was arrested, placed on trial and imprisoned for </w:t>
      </w:r>
      <w:r w:rsidR="000B10DE">
        <w:t xml:space="preserve">planning what was effectively a military-backed coup for the Papal Crown. </w:t>
      </w:r>
      <w:r w:rsidR="005205D9">
        <w:t>King William ordered his release upon his deathbed.</w:t>
      </w:r>
      <w:r w:rsidR="00C753E5">
        <w:t xml:space="preserve"> (David Bates, ‘</w:t>
      </w:r>
      <w:proofErr w:type="spellStart"/>
      <w:r w:rsidR="00C753E5">
        <w:t>Odo</w:t>
      </w:r>
      <w:proofErr w:type="spellEnd"/>
      <w:r w:rsidR="00C753E5">
        <w:t xml:space="preserve">, earl of Kent’ in </w:t>
      </w:r>
      <w:r w:rsidR="00C753E5">
        <w:rPr>
          <w:i/>
        </w:rPr>
        <w:t>Oxford Dictionary of National Biography</w:t>
      </w:r>
      <w:r w:rsidR="00320CEA">
        <w:t xml:space="preserve">, </w:t>
      </w:r>
      <w:hyperlink r:id="rId1" w:anchor="odnb-9780198614128-e-20543-div1-d1043448e77" w:history="1">
        <w:r w:rsidR="00320CEA" w:rsidRPr="00FC6A49">
          <w:rPr>
            <w:rStyle w:val="Hyperlink"/>
          </w:rPr>
          <w:t>http://www.oxforddnb.com.ezproxy.uwtsd.ac.uk/view/10.1093/ref:odnb/9780198614128.001.0001/odnb-9780198614128-e-20543?rskey=mLxx3h&amp;result=1#odnb-9780198614128-e-20543-div1-d1043448e77</w:t>
        </w:r>
      </w:hyperlink>
      <w:r w:rsidR="00C753E5" w:rsidRPr="00C740F9">
        <w:t xml:space="preserve"> </w:t>
      </w:r>
      <w:r w:rsidR="00C740F9">
        <w:t>[2017]</w:t>
      </w:r>
      <w:r w:rsidR="00C753E5">
        <w:t>)</w:t>
      </w:r>
      <w:r w:rsidR="005205D9">
        <w:t xml:space="preserve"> </w:t>
      </w:r>
      <w:r w:rsidR="00C753E5">
        <w:t xml:space="preserve">For further reading </w:t>
      </w:r>
      <w:r w:rsidR="005C41F4">
        <w:t>on the surrounding academic debate of this trial</w:t>
      </w:r>
      <w:r w:rsidR="005C41F4" w:rsidRPr="005C41F4">
        <w:t xml:space="preserve"> see</w:t>
      </w:r>
      <w:r w:rsidR="00117A73">
        <w:t>:</w:t>
      </w:r>
      <w:r w:rsidR="00C753E5">
        <w:t xml:space="preserve"> </w:t>
      </w:r>
      <w:r w:rsidR="00320CEA" w:rsidRPr="00320CEA">
        <w:t xml:space="preserve">John Le </w:t>
      </w:r>
      <w:proofErr w:type="spellStart"/>
      <w:r w:rsidR="00320CEA" w:rsidRPr="00320CEA">
        <w:t>Patourel</w:t>
      </w:r>
      <w:proofErr w:type="spellEnd"/>
      <w:r w:rsidR="00320CEA">
        <w:t>, ‘</w:t>
      </w:r>
      <w:r w:rsidR="00320CEA" w:rsidRPr="00320CEA">
        <w:t xml:space="preserve">The Date of the Trial on </w:t>
      </w:r>
      <w:proofErr w:type="spellStart"/>
      <w:r w:rsidR="00320CEA" w:rsidRPr="00320CEA">
        <w:t>Penenden</w:t>
      </w:r>
      <w:proofErr w:type="spellEnd"/>
      <w:r w:rsidR="00320CEA" w:rsidRPr="00320CEA">
        <w:t xml:space="preserve"> Heath</w:t>
      </w:r>
      <w:r w:rsidR="00320CEA">
        <w:t>’</w:t>
      </w:r>
      <w:r w:rsidR="00050396">
        <w:t xml:space="preserve"> in </w:t>
      </w:r>
      <w:r w:rsidR="00050396" w:rsidRPr="00050396">
        <w:rPr>
          <w:i/>
        </w:rPr>
        <w:t>The English Historical Review</w:t>
      </w:r>
      <w:r w:rsidR="00050396" w:rsidRPr="00050396">
        <w:t>, Vol. 61, No. 241 (Sep., 1946), pp. 378-388</w:t>
      </w:r>
      <w:r w:rsidR="00050396">
        <w:t xml:space="preserve">; </w:t>
      </w:r>
      <w:r w:rsidR="00117A73">
        <w:t>Alan Cooper, ‘</w:t>
      </w:r>
      <w:r w:rsidR="00117A73" w:rsidRPr="00117A73">
        <w:t xml:space="preserve">Extraordinary Privilege: The Trial of </w:t>
      </w:r>
      <w:proofErr w:type="spellStart"/>
      <w:r w:rsidR="00117A73" w:rsidRPr="00117A73">
        <w:t>Penenden</w:t>
      </w:r>
      <w:proofErr w:type="spellEnd"/>
      <w:r w:rsidR="00117A73" w:rsidRPr="00117A73">
        <w:t xml:space="preserve"> Heath and the Domesday Inquest</w:t>
      </w:r>
      <w:r w:rsidR="00117A73">
        <w:t xml:space="preserve">’ in </w:t>
      </w:r>
      <w:r w:rsidR="00117A73" w:rsidRPr="005E3AF8">
        <w:rPr>
          <w:i/>
        </w:rPr>
        <w:t>The English Historical Review</w:t>
      </w:r>
      <w:r w:rsidR="00117A73" w:rsidRPr="00117A73">
        <w:t>, Vol. 116, No. 469</w:t>
      </w:r>
      <w:r w:rsidR="005E3AF8">
        <w:t xml:space="preserve"> (Oxford: Oxford University Press)</w:t>
      </w:r>
      <w:r w:rsidR="00117A73" w:rsidRPr="00117A73">
        <w:t xml:space="preserve"> (Nov., 2001), pp. 1167-1192</w:t>
      </w:r>
      <w:r w:rsidR="005E3AF8">
        <w:t>.</w:t>
      </w:r>
    </w:p>
  </w:footnote>
  <w:footnote w:id="3">
    <w:p w14:paraId="0022D627" w14:textId="250AE42B" w:rsidR="00E37044" w:rsidRPr="00047450" w:rsidRDefault="00E37044">
      <w:pPr>
        <w:pStyle w:val="FootnoteText"/>
      </w:pPr>
      <w:r>
        <w:rPr>
          <w:rStyle w:val="FootnoteReference"/>
        </w:rPr>
        <w:footnoteRef/>
      </w:r>
      <w:r>
        <w:t xml:space="preserve"> </w:t>
      </w:r>
      <w:r w:rsidR="00047450">
        <w:t xml:space="preserve">William of Poitiers, </w:t>
      </w:r>
      <w:proofErr w:type="spellStart"/>
      <w:r w:rsidR="00047450">
        <w:rPr>
          <w:i/>
        </w:rPr>
        <w:t>Gesta</w:t>
      </w:r>
      <w:proofErr w:type="spellEnd"/>
      <w:r w:rsidR="00047450">
        <w:rPr>
          <w:i/>
        </w:rPr>
        <w:t xml:space="preserve"> </w:t>
      </w:r>
      <w:proofErr w:type="spellStart"/>
      <w:r w:rsidR="00047450">
        <w:rPr>
          <w:i/>
        </w:rPr>
        <w:t>Willelmi</w:t>
      </w:r>
      <w:proofErr w:type="spellEnd"/>
      <w:r w:rsidR="00047450">
        <w:rPr>
          <w:i/>
        </w:rPr>
        <w:t xml:space="preserve">, </w:t>
      </w:r>
      <w:r w:rsidR="00047450">
        <w:t>p. 1.</w:t>
      </w:r>
    </w:p>
  </w:footnote>
  <w:footnote w:id="4">
    <w:p w14:paraId="77C97847" w14:textId="78FB7EF5" w:rsidR="00CC0381" w:rsidRDefault="00CC0381">
      <w:pPr>
        <w:pStyle w:val="FootnoteText"/>
      </w:pPr>
      <w:r>
        <w:rPr>
          <w:rStyle w:val="FootnoteReference"/>
        </w:rPr>
        <w:footnoteRef/>
      </w:r>
      <w:r>
        <w:t xml:space="preserve"> </w:t>
      </w:r>
      <w:r w:rsidR="00AE5AAE" w:rsidRPr="00AE5AAE">
        <w:t xml:space="preserve">William of Poitiers, </w:t>
      </w:r>
      <w:proofErr w:type="spellStart"/>
      <w:r w:rsidR="00AE5AAE" w:rsidRPr="00AE5AAE">
        <w:t>Gesta</w:t>
      </w:r>
      <w:proofErr w:type="spellEnd"/>
      <w:r w:rsidR="00AE5AAE" w:rsidRPr="00AE5AAE">
        <w:t xml:space="preserve"> </w:t>
      </w:r>
      <w:proofErr w:type="spellStart"/>
      <w:r w:rsidR="00AE5AAE" w:rsidRPr="00AE5AAE">
        <w:t>Willelmi</w:t>
      </w:r>
      <w:proofErr w:type="spellEnd"/>
      <w:r w:rsidR="00AE5AAE" w:rsidRPr="00AE5AAE">
        <w:t>, p. 1.</w:t>
      </w:r>
    </w:p>
  </w:footnote>
  <w:footnote w:id="5">
    <w:p w14:paraId="044A9A2A" w14:textId="10753259" w:rsidR="0099372A" w:rsidRDefault="0099372A">
      <w:pPr>
        <w:pStyle w:val="FootnoteText"/>
      </w:pPr>
      <w:r>
        <w:rPr>
          <w:rStyle w:val="FootnoteReference"/>
        </w:rPr>
        <w:footnoteRef/>
      </w:r>
      <w:r>
        <w:t xml:space="preserve"> The Norman Robert </w:t>
      </w:r>
      <w:proofErr w:type="spellStart"/>
      <w:r>
        <w:t>Chanpart</w:t>
      </w:r>
      <w:proofErr w:type="spellEnd"/>
      <w:r>
        <w:t xml:space="preserve"> was responsible for removing Harold’s </w:t>
      </w:r>
      <w:r w:rsidR="008135EF">
        <w:t xml:space="preserve">brother </w:t>
      </w:r>
      <w:proofErr w:type="spellStart"/>
      <w:r w:rsidR="008135EF">
        <w:t>Wulfnoth</w:t>
      </w:r>
      <w:proofErr w:type="spellEnd"/>
      <w:r w:rsidR="008135EF">
        <w:t xml:space="preserve"> and nephew </w:t>
      </w:r>
      <w:proofErr w:type="spellStart"/>
      <w:r w:rsidR="008135EF">
        <w:t>Hakon</w:t>
      </w:r>
      <w:proofErr w:type="spellEnd"/>
      <w:r w:rsidR="008135EF">
        <w:t xml:space="preserve"> to Normandy and Harold Godwinson</w:t>
      </w:r>
      <w:r w:rsidR="00B81B2E">
        <w:t xml:space="preserve">’s father had reduced the </w:t>
      </w:r>
      <w:r w:rsidR="00F57BD4">
        <w:t>Norman’s power in Edward’s court.</w:t>
      </w:r>
      <w:r w:rsidR="003804DA">
        <w:t xml:space="preserve"> </w:t>
      </w:r>
      <w:proofErr w:type="spellStart"/>
      <w:r w:rsidR="003804DA">
        <w:t>Kempen</w:t>
      </w:r>
      <w:proofErr w:type="spellEnd"/>
      <w:r w:rsidR="003804DA">
        <w:t xml:space="preserve">, ‘The Mercian Connection’, </w:t>
      </w:r>
      <w:r w:rsidR="00102F70">
        <w:t>p. 9</w:t>
      </w:r>
      <w:r w:rsidR="00EB692E">
        <w:t>.</w:t>
      </w:r>
    </w:p>
  </w:footnote>
  <w:footnote w:id="6">
    <w:p w14:paraId="5E7DFB8D" w14:textId="77777777" w:rsidR="0050329C" w:rsidRDefault="0050329C" w:rsidP="0050329C">
      <w:pPr>
        <w:pStyle w:val="FootnoteText"/>
      </w:pPr>
      <w:r>
        <w:rPr>
          <w:rStyle w:val="FootnoteReference"/>
        </w:rPr>
        <w:footnoteRef/>
      </w:r>
      <w:r>
        <w:t xml:space="preserve"> Ad F. J. Van </w:t>
      </w:r>
      <w:proofErr w:type="spellStart"/>
      <w:r>
        <w:t>Kempen</w:t>
      </w:r>
      <w:proofErr w:type="spellEnd"/>
      <w:r>
        <w:t xml:space="preserve">, ‘The Mercian Connection, Harold </w:t>
      </w:r>
      <w:proofErr w:type="spellStart"/>
      <w:r>
        <w:t>Godwineson’s</w:t>
      </w:r>
      <w:proofErr w:type="spellEnd"/>
      <w:r>
        <w:t xml:space="preserve"> Ambitions, Diplomacy and</w:t>
      </w:r>
    </w:p>
    <w:p w14:paraId="415AD926" w14:textId="5B73CE78" w:rsidR="0050329C" w:rsidRDefault="0050329C" w:rsidP="0050329C">
      <w:pPr>
        <w:pStyle w:val="FootnoteText"/>
      </w:pPr>
      <w:r>
        <w:t>Channel-crossing, 1056–1066’,</w:t>
      </w:r>
      <w:r w:rsidR="0001076E">
        <w:t xml:space="preserve"> in </w:t>
      </w:r>
      <w:r w:rsidR="0001076E">
        <w:rPr>
          <w:i/>
        </w:rPr>
        <w:t>The Historical Association</w:t>
      </w:r>
      <w:r>
        <w:t xml:space="preserve"> (Tilburg, The Netherlands: 2009) p. 11-12.</w:t>
      </w:r>
    </w:p>
  </w:footnote>
  <w:footnote w:id="7">
    <w:p w14:paraId="145D4C25" w14:textId="790A8E0B" w:rsidR="005F2E92" w:rsidRPr="0001076E" w:rsidRDefault="005F2E92">
      <w:pPr>
        <w:pStyle w:val="FootnoteText"/>
        <w:rPr>
          <w:i/>
        </w:rPr>
      </w:pPr>
      <w:r>
        <w:rPr>
          <w:rStyle w:val="FootnoteReference"/>
        </w:rPr>
        <w:footnoteRef/>
      </w:r>
      <w:r>
        <w:t xml:space="preserve"> V</w:t>
      </w:r>
      <w:r w:rsidRPr="005F2E92">
        <w:t xml:space="preserve">an </w:t>
      </w:r>
      <w:proofErr w:type="spellStart"/>
      <w:r w:rsidRPr="005F2E92">
        <w:t>Kempen’s</w:t>
      </w:r>
      <w:proofErr w:type="spellEnd"/>
      <w:r w:rsidRPr="005F2E92">
        <w:t xml:space="preserve"> interpretation </w:t>
      </w:r>
      <w:r w:rsidR="002A3249">
        <w:t xml:space="preserve">is </w:t>
      </w:r>
      <w:r w:rsidRPr="005F2E92">
        <w:t>that this was an out</w:t>
      </w:r>
      <w:r w:rsidR="002A3249">
        <w:t>r</w:t>
      </w:r>
      <w:r w:rsidRPr="005F2E92">
        <w:t>ight kidnapping</w:t>
      </w:r>
      <w:r w:rsidR="00144901">
        <w:t>, although his source for this conclusion is the Anglo-Saxon Chronicle and thus understandably biased</w:t>
      </w:r>
      <w:r>
        <w:t>.</w:t>
      </w:r>
      <w:r w:rsidR="009A7D8E">
        <w:t xml:space="preserve"> </w:t>
      </w:r>
      <w:bookmarkStart w:id="5" w:name="OLE_LINK1"/>
      <w:proofErr w:type="spellStart"/>
      <w:r w:rsidR="0001076E">
        <w:t>Kempen</w:t>
      </w:r>
      <w:proofErr w:type="spellEnd"/>
      <w:r w:rsidR="0001076E">
        <w:t>, ‘The Mercian Connection’</w:t>
      </w:r>
      <w:r w:rsidR="00547C09">
        <w:t>, p. 10</w:t>
      </w:r>
      <w:bookmarkEnd w:id="5"/>
      <w:r w:rsidR="00547C09">
        <w:t>-11</w:t>
      </w:r>
    </w:p>
  </w:footnote>
  <w:footnote w:id="8">
    <w:p w14:paraId="60404514" w14:textId="30F23F18" w:rsidR="001F76FC" w:rsidRPr="00460B00" w:rsidRDefault="001F76FC">
      <w:pPr>
        <w:pStyle w:val="FootnoteText"/>
      </w:pPr>
      <w:r>
        <w:rPr>
          <w:rStyle w:val="FootnoteReference"/>
        </w:rPr>
        <w:footnoteRef/>
      </w:r>
      <w:r w:rsidR="00460B00">
        <w:t xml:space="preserve"> </w:t>
      </w:r>
      <w:bookmarkStart w:id="6" w:name="OLE_LINK2"/>
      <w:bookmarkStart w:id="7" w:name="OLE_LINK3"/>
      <w:r w:rsidR="00460B00">
        <w:t>William of</w:t>
      </w:r>
      <w:r>
        <w:t xml:space="preserve"> </w:t>
      </w:r>
      <w:r w:rsidR="00460B00">
        <w:t xml:space="preserve">Poitiers, </w:t>
      </w:r>
      <w:proofErr w:type="spellStart"/>
      <w:r w:rsidR="00460B00" w:rsidRPr="00460B00">
        <w:rPr>
          <w:i/>
        </w:rPr>
        <w:t>Gesta</w:t>
      </w:r>
      <w:proofErr w:type="spellEnd"/>
      <w:r w:rsidR="00460B00">
        <w:rPr>
          <w:i/>
        </w:rPr>
        <w:t xml:space="preserve"> </w:t>
      </w:r>
      <w:proofErr w:type="spellStart"/>
      <w:r w:rsidR="00460B00">
        <w:rPr>
          <w:i/>
        </w:rPr>
        <w:t>Willelmi</w:t>
      </w:r>
      <w:proofErr w:type="spellEnd"/>
      <w:r w:rsidR="00460B00">
        <w:rPr>
          <w:i/>
        </w:rPr>
        <w:t xml:space="preserve">, </w:t>
      </w:r>
      <w:r w:rsidR="00460B00">
        <w:t>p. 1.</w:t>
      </w:r>
      <w:bookmarkEnd w:id="6"/>
      <w:bookmarkEnd w:id="7"/>
    </w:p>
  </w:footnote>
  <w:footnote w:id="9">
    <w:p w14:paraId="4E19A406" w14:textId="59A54B18" w:rsidR="00EB692E" w:rsidRDefault="00EB692E">
      <w:pPr>
        <w:pStyle w:val="FootnoteText"/>
      </w:pPr>
      <w:r>
        <w:rPr>
          <w:rStyle w:val="FootnoteReference"/>
        </w:rPr>
        <w:footnoteRef/>
      </w:r>
      <w:r>
        <w:t xml:space="preserve"> </w:t>
      </w:r>
      <w:proofErr w:type="spellStart"/>
      <w:r w:rsidRPr="00EB692E">
        <w:t>Kempen</w:t>
      </w:r>
      <w:proofErr w:type="spellEnd"/>
      <w:r w:rsidRPr="00EB692E">
        <w:t>, ‘The Mercian Connection’, p. 10</w:t>
      </w:r>
      <w:r w:rsidR="00181366">
        <w:t>.</w:t>
      </w:r>
    </w:p>
  </w:footnote>
  <w:footnote w:id="10">
    <w:p w14:paraId="072B6680" w14:textId="3EF8F50C" w:rsidR="000B7476" w:rsidRDefault="000B7476">
      <w:pPr>
        <w:pStyle w:val="FootnoteText"/>
      </w:pPr>
      <w:r>
        <w:rPr>
          <w:rStyle w:val="FootnoteReference"/>
        </w:rPr>
        <w:footnoteRef/>
      </w:r>
      <w:r>
        <w:t xml:space="preserve"> </w:t>
      </w:r>
      <w:proofErr w:type="spellStart"/>
      <w:r w:rsidRPr="000B7476">
        <w:t>Kempen</w:t>
      </w:r>
      <w:proofErr w:type="spellEnd"/>
      <w:r w:rsidRPr="000B7476">
        <w:t>, ‘The Mercian Connection’, p.</w:t>
      </w:r>
      <w:r>
        <w:t xml:space="preserve"> </w:t>
      </w:r>
      <w:r w:rsidR="0090796A">
        <w:t>11.</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nathan Goddard">
    <w15:presenceInfo w15:providerId="Windows Live" w15:userId="8b306f55c3eb83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5DE"/>
    <w:rsid w:val="00001D04"/>
    <w:rsid w:val="0001076E"/>
    <w:rsid w:val="00012B60"/>
    <w:rsid w:val="000254D1"/>
    <w:rsid w:val="00025752"/>
    <w:rsid w:val="000321D5"/>
    <w:rsid w:val="0003571B"/>
    <w:rsid w:val="00045B47"/>
    <w:rsid w:val="00047450"/>
    <w:rsid w:val="00050396"/>
    <w:rsid w:val="000614D0"/>
    <w:rsid w:val="00085E81"/>
    <w:rsid w:val="000A5055"/>
    <w:rsid w:val="000A6A51"/>
    <w:rsid w:val="000B10DE"/>
    <w:rsid w:val="000B7476"/>
    <w:rsid w:val="000C2B3C"/>
    <w:rsid w:val="000C6E85"/>
    <w:rsid w:val="000E1FC3"/>
    <w:rsid w:val="000F4C9F"/>
    <w:rsid w:val="000F65EC"/>
    <w:rsid w:val="000F6B46"/>
    <w:rsid w:val="000F6C19"/>
    <w:rsid w:val="00102F70"/>
    <w:rsid w:val="00116B05"/>
    <w:rsid w:val="00117A73"/>
    <w:rsid w:val="001232BC"/>
    <w:rsid w:val="00134C16"/>
    <w:rsid w:val="00144901"/>
    <w:rsid w:val="00153C10"/>
    <w:rsid w:val="0016401D"/>
    <w:rsid w:val="00166016"/>
    <w:rsid w:val="00181366"/>
    <w:rsid w:val="00192938"/>
    <w:rsid w:val="0019623F"/>
    <w:rsid w:val="001A55DE"/>
    <w:rsid w:val="001B056A"/>
    <w:rsid w:val="001B5D65"/>
    <w:rsid w:val="001C3530"/>
    <w:rsid w:val="001C3875"/>
    <w:rsid w:val="001C68D4"/>
    <w:rsid w:val="001F0F0D"/>
    <w:rsid w:val="001F67BD"/>
    <w:rsid w:val="001F76FC"/>
    <w:rsid w:val="002145C7"/>
    <w:rsid w:val="00246278"/>
    <w:rsid w:val="0025246B"/>
    <w:rsid w:val="00254330"/>
    <w:rsid w:val="0028000C"/>
    <w:rsid w:val="00297D8B"/>
    <w:rsid w:val="002A3249"/>
    <w:rsid w:val="002A43B0"/>
    <w:rsid w:val="002B25C8"/>
    <w:rsid w:val="002E5937"/>
    <w:rsid w:val="002F0C00"/>
    <w:rsid w:val="002F1A62"/>
    <w:rsid w:val="0030126E"/>
    <w:rsid w:val="00316E61"/>
    <w:rsid w:val="00320CEA"/>
    <w:rsid w:val="003223C1"/>
    <w:rsid w:val="003360BF"/>
    <w:rsid w:val="00346383"/>
    <w:rsid w:val="00353C4B"/>
    <w:rsid w:val="003565B3"/>
    <w:rsid w:val="00377360"/>
    <w:rsid w:val="003804DA"/>
    <w:rsid w:val="00391268"/>
    <w:rsid w:val="0039175D"/>
    <w:rsid w:val="003B30BF"/>
    <w:rsid w:val="003C116F"/>
    <w:rsid w:val="003D4C79"/>
    <w:rsid w:val="003D666E"/>
    <w:rsid w:val="003E3242"/>
    <w:rsid w:val="003F110B"/>
    <w:rsid w:val="003F1485"/>
    <w:rsid w:val="004178C4"/>
    <w:rsid w:val="00444BBA"/>
    <w:rsid w:val="00455478"/>
    <w:rsid w:val="00460B00"/>
    <w:rsid w:val="0048231F"/>
    <w:rsid w:val="00492E77"/>
    <w:rsid w:val="00495BBE"/>
    <w:rsid w:val="004A272D"/>
    <w:rsid w:val="004A2AE4"/>
    <w:rsid w:val="004A2DD9"/>
    <w:rsid w:val="004A7815"/>
    <w:rsid w:val="004D3569"/>
    <w:rsid w:val="004E482B"/>
    <w:rsid w:val="004F2CFA"/>
    <w:rsid w:val="004F319E"/>
    <w:rsid w:val="005002DD"/>
    <w:rsid w:val="0050329C"/>
    <w:rsid w:val="00516A7A"/>
    <w:rsid w:val="005205D9"/>
    <w:rsid w:val="00521FCD"/>
    <w:rsid w:val="005236CA"/>
    <w:rsid w:val="00532F2A"/>
    <w:rsid w:val="00547C09"/>
    <w:rsid w:val="00556C31"/>
    <w:rsid w:val="00560FE5"/>
    <w:rsid w:val="00577DEF"/>
    <w:rsid w:val="005A33B1"/>
    <w:rsid w:val="005A77AF"/>
    <w:rsid w:val="005B6B12"/>
    <w:rsid w:val="005C41F4"/>
    <w:rsid w:val="005C4593"/>
    <w:rsid w:val="005D1937"/>
    <w:rsid w:val="005E3AF8"/>
    <w:rsid w:val="005F2E92"/>
    <w:rsid w:val="0061675F"/>
    <w:rsid w:val="00631626"/>
    <w:rsid w:val="00633437"/>
    <w:rsid w:val="00641313"/>
    <w:rsid w:val="0065291D"/>
    <w:rsid w:val="00654E25"/>
    <w:rsid w:val="00666E14"/>
    <w:rsid w:val="00673652"/>
    <w:rsid w:val="006862C0"/>
    <w:rsid w:val="006926D2"/>
    <w:rsid w:val="006B350A"/>
    <w:rsid w:val="006C22AB"/>
    <w:rsid w:val="006C397E"/>
    <w:rsid w:val="006C4D73"/>
    <w:rsid w:val="006C64B1"/>
    <w:rsid w:val="006C7FDD"/>
    <w:rsid w:val="007217F0"/>
    <w:rsid w:val="00752602"/>
    <w:rsid w:val="0075507B"/>
    <w:rsid w:val="007760D9"/>
    <w:rsid w:val="007776C6"/>
    <w:rsid w:val="007842C9"/>
    <w:rsid w:val="00785EB3"/>
    <w:rsid w:val="007911BF"/>
    <w:rsid w:val="007A3706"/>
    <w:rsid w:val="007A5BD2"/>
    <w:rsid w:val="007A68EC"/>
    <w:rsid w:val="007C20C4"/>
    <w:rsid w:val="007D14A9"/>
    <w:rsid w:val="007D7C68"/>
    <w:rsid w:val="007E43C1"/>
    <w:rsid w:val="007F20B8"/>
    <w:rsid w:val="0080678D"/>
    <w:rsid w:val="008135EF"/>
    <w:rsid w:val="00834880"/>
    <w:rsid w:val="0084055E"/>
    <w:rsid w:val="00851A42"/>
    <w:rsid w:val="00861FD0"/>
    <w:rsid w:val="00865874"/>
    <w:rsid w:val="00867379"/>
    <w:rsid w:val="00874BA6"/>
    <w:rsid w:val="008A5A2E"/>
    <w:rsid w:val="008D1838"/>
    <w:rsid w:val="008E5B1B"/>
    <w:rsid w:val="008F2A67"/>
    <w:rsid w:val="00904CF7"/>
    <w:rsid w:val="0090796A"/>
    <w:rsid w:val="009163E8"/>
    <w:rsid w:val="00935EE0"/>
    <w:rsid w:val="009377D9"/>
    <w:rsid w:val="009467D8"/>
    <w:rsid w:val="00950037"/>
    <w:rsid w:val="0095244E"/>
    <w:rsid w:val="00974C26"/>
    <w:rsid w:val="0098254D"/>
    <w:rsid w:val="0099372A"/>
    <w:rsid w:val="00994A77"/>
    <w:rsid w:val="009A7D8E"/>
    <w:rsid w:val="009B0675"/>
    <w:rsid w:val="009C2CED"/>
    <w:rsid w:val="009C454D"/>
    <w:rsid w:val="009C4FE1"/>
    <w:rsid w:val="009C7C13"/>
    <w:rsid w:val="00A11B11"/>
    <w:rsid w:val="00A12123"/>
    <w:rsid w:val="00A13CAE"/>
    <w:rsid w:val="00A21837"/>
    <w:rsid w:val="00A51DEF"/>
    <w:rsid w:val="00A70190"/>
    <w:rsid w:val="00A75CBF"/>
    <w:rsid w:val="00A764C0"/>
    <w:rsid w:val="00A82FE9"/>
    <w:rsid w:val="00AB7FB6"/>
    <w:rsid w:val="00AC1BCF"/>
    <w:rsid w:val="00AC7F25"/>
    <w:rsid w:val="00AE0DDF"/>
    <w:rsid w:val="00AE5AAE"/>
    <w:rsid w:val="00AE73B8"/>
    <w:rsid w:val="00AF0CFD"/>
    <w:rsid w:val="00AF5CFA"/>
    <w:rsid w:val="00AF6523"/>
    <w:rsid w:val="00B01233"/>
    <w:rsid w:val="00B07185"/>
    <w:rsid w:val="00B13CCE"/>
    <w:rsid w:val="00B35BCE"/>
    <w:rsid w:val="00B365DE"/>
    <w:rsid w:val="00B50DDA"/>
    <w:rsid w:val="00B52755"/>
    <w:rsid w:val="00B53753"/>
    <w:rsid w:val="00B62E86"/>
    <w:rsid w:val="00B81B2E"/>
    <w:rsid w:val="00B84574"/>
    <w:rsid w:val="00B934A4"/>
    <w:rsid w:val="00B94E1B"/>
    <w:rsid w:val="00BB2259"/>
    <w:rsid w:val="00BD1CCF"/>
    <w:rsid w:val="00BD7169"/>
    <w:rsid w:val="00BE64AF"/>
    <w:rsid w:val="00BF75B1"/>
    <w:rsid w:val="00C119AA"/>
    <w:rsid w:val="00C14EA7"/>
    <w:rsid w:val="00C23ED1"/>
    <w:rsid w:val="00C25C76"/>
    <w:rsid w:val="00C36FD1"/>
    <w:rsid w:val="00C47A27"/>
    <w:rsid w:val="00C740F9"/>
    <w:rsid w:val="00C753E5"/>
    <w:rsid w:val="00C7730A"/>
    <w:rsid w:val="00C825FB"/>
    <w:rsid w:val="00CA04E8"/>
    <w:rsid w:val="00CA4BD3"/>
    <w:rsid w:val="00CC0381"/>
    <w:rsid w:val="00CC2131"/>
    <w:rsid w:val="00CD4696"/>
    <w:rsid w:val="00CD72E8"/>
    <w:rsid w:val="00CE496B"/>
    <w:rsid w:val="00CE4C47"/>
    <w:rsid w:val="00CF2154"/>
    <w:rsid w:val="00CF4402"/>
    <w:rsid w:val="00D100E7"/>
    <w:rsid w:val="00D133AB"/>
    <w:rsid w:val="00D2198F"/>
    <w:rsid w:val="00D436C3"/>
    <w:rsid w:val="00D52497"/>
    <w:rsid w:val="00D67B8C"/>
    <w:rsid w:val="00D8528C"/>
    <w:rsid w:val="00DA0097"/>
    <w:rsid w:val="00DA4521"/>
    <w:rsid w:val="00DC436C"/>
    <w:rsid w:val="00DD6D97"/>
    <w:rsid w:val="00DE0FDA"/>
    <w:rsid w:val="00DE242F"/>
    <w:rsid w:val="00DF7CAF"/>
    <w:rsid w:val="00DF7DD5"/>
    <w:rsid w:val="00E23AC8"/>
    <w:rsid w:val="00E37044"/>
    <w:rsid w:val="00E47A18"/>
    <w:rsid w:val="00E51CEC"/>
    <w:rsid w:val="00E52AE5"/>
    <w:rsid w:val="00E55868"/>
    <w:rsid w:val="00E703B5"/>
    <w:rsid w:val="00E705CB"/>
    <w:rsid w:val="00E711B3"/>
    <w:rsid w:val="00E71530"/>
    <w:rsid w:val="00EB692E"/>
    <w:rsid w:val="00EB7D9C"/>
    <w:rsid w:val="00ED1162"/>
    <w:rsid w:val="00ED4824"/>
    <w:rsid w:val="00ED5644"/>
    <w:rsid w:val="00EF367F"/>
    <w:rsid w:val="00EF752C"/>
    <w:rsid w:val="00F02F89"/>
    <w:rsid w:val="00F139DA"/>
    <w:rsid w:val="00F23557"/>
    <w:rsid w:val="00F3060F"/>
    <w:rsid w:val="00F54170"/>
    <w:rsid w:val="00F57BD4"/>
    <w:rsid w:val="00F84E71"/>
    <w:rsid w:val="00FA3786"/>
    <w:rsid w:val="00FA4D08"/>
    <w:rsid w:val="00FA7583"/>
    <w:rsid w:val="00FD58D6"/>
    <w:rsid w:val="00FE2F30"/>
    <w:rsid w:val="00FF4668"/>
    <w:rsid w:val="00FF7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F85BD"/>
  <w15:chartTrackingRefBased/>
  <w15:docId w15:val="{FAC7908B-89DA-42B6-A10E-BFEC63203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067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F7DD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7DD5"/>
    <w:rPr>
      <w:sz w:val="20"/>
      <w:szCs w:val="20"/>
    </w:rPr>
  </w:style>
  <w:style w:type="character" w:styleId="FootnoteReference">
    <w:name w:val="footnote reference"/>
    <w:basedOn w:val="DefaultParagraphFont"/>
    <w:uiPriority w:val="99"/>
    <w:semiHidden/>
    <w:unhideWhenUsed/>
    <w:rsid w:val="00DF7DD5"/>
    <w:rPr>
      <w:vertAlign w:val="superscript"/>
    </w:rPr>
  </w:style>
  <w:style w:type="character" w:styleId="Hyperlink">
    <w:name w:val="Hyperlink"/>
    <w:basedOn w:val="DefaultParagraphFont"/>
    <w:uiPriority w:val="99"/>
    <w:unhideWhenUsed/>
    <w:rsid w:val="00320CEA"/>
    <w:rPr>
      <w:color w:val="0563C1" w:themeColor="hyperlink"/>
      <w:u w:val="single"/>
    </w:rPr>
  </w:style>
  <w:style w:type="character" w:styleId="UnresolvedMention">
    <w:name w:val="Unresolved Mention"/>
    <w:basedOn w:val="DefaultParagraphFont"/>
    <w:uiPriority w:val="99"/>
    <w:semiHidden/>
    <w:unhideWhenUsed/>
    <w:rsid w:val="00320CEA"/>
    <w:rPr>
      <w:color w:val="605E5C"/>
      <w:shd w:val="clear" w:color="auto" w:fill="E1DFDD"/>
    </w:rPr>
  </w:style>
  <w:style w:type="character" w:styleId="CommentReference">
    <w:name w:val="annotation reference"/>
    <w:basedOn w:val="DefaultParagraphFont"/>
    <w:uiPriority w:val="99"/>
    <w:semiHidden/>
    <w:unhideWhenUsed/>
    <w:rsid w:val="00116B05"/>
    <w:rPr>
      <w:sz w:val="16"/>
      <w:szCs w:val="16"/>
    </w:rPr>
  </w:style>
  <w:style w:type="paragraph" w:styleId="CommentText">
    <w:name w:val="annotation text"/>
    <w:basedOn w:val="Normal"/>
    <w:link w:val="CommentTextChar"/>
    <w:uiPriority w:val="99"/>
    <w:semiHidden/>
    <w:unhideWhenUsed/>
    <w:rsid w:val="00116B05"/>
    <w:pPr>
      <w:spacing w:line="240" w:lineRule="auto"/>
    </w:pPr>
    <w:rPr>
      <w:sz w:val="20"/>
      <w:szCs w:val="20"/>
    </w:rPr>
  </w:style>
  <w:style w:type="character" w:customStyle="1" w:styleId="CommentTextChar">
    <w:name w:val="Comment Text Char"/>
    <w:basedOn w:val="DefaultParagraphFont"/>
    <w:link w:val="CommentText"/>
    <w:uiPriority w:val="99"/>
    <w:semiHidden/>
    <w:rsid w:val="00116B05"/>
    <w:rPr>
      <w:sz w:val="20"/>
      <w:szCs w:val="20"/>
    </w:rPr>
  </w:style>
  <w:style w:type="paragraph" w:styleId="CommentSubject">
    <w:name w:val="annotation subject"/>
    <w:basedOn w:val="CommentText"/>
    <w:next w:val="CommentText"/>
    <w:link w:val="CommentSubjectChar"/>
    <w:uiPriority w:val="99"/>
    <w:semiHidden/>
    <w:unhideWhenUsed/>
    <w:rsid w:val="00116B05"/>
    <w:rPr>
      <w:b/>
      <w:bCs/>
    </w:rPr>
  </w:style>
  <w:style w:type="character" w:customStyle="1" w:styleId="CommentSubjectChar">
    <w:name w:val="Comment Subject Char"/>
    <w:basedOn w:val="CommentTextChar"/>
    <w:link w:val="CommentSubject"/>
    <w:uiPriority w:val="99"/>
    <w:semiHidden/>
    <w:rsid w:val="00116B05"/>
    <w:rPr>
      <w:b/>
      <w:bCs/>
      <w:sz w:val="20"/>
      <w:szCs w:val="20"/>
    </w:rPr>
  </w:style>
  <w:style w:type="paragraph" w:styleId="Revision">
    <w:name w:val="Revision"/>
    <w:hidden/>
    <w:uiPriority w:val="99"/>
    <w:semiHidden/>
    <w:rsid w:val="00116B05"/>
    <w:pPr>
      <w:spacing w:after="0" w:line="240" w:lineRule="auto"/>
    </w:pPr>
  </w:style>
  <w:style w:type="paragraph" w:styleId="BalloonText">
    <w:name w:val="Balloon Text"/>
    <w:basedOn w:val="Normal"/>
    <w:link w:val="BalloonTextChar"/>
    <w:uiPriority w:val="99"/>
    <w:semiHidden/>
    <w:unhideWhenUsed/>
    <w:rsid w:val="00116B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6B05"/>
    <w:rPr>
      <w:rFonts w:ascii="Segoe UI" w:hAnsi="Segoe UI" w:cs="Segoe UI"/>
      <w:sz w:val="18"/>
      <w:szCs w:val="18"/>
    </w:rPr>
  </w:style>
  <w:style w:type="character" w:customStyle="1" w:styleId="Heading1Char">
    <w:name w:val="Heading 1 Char"/>
    <w:basedOn w:val="DefaultParagraphFont"/>
    <w:link w:val="Heading1"/>
    <w:uiPriority w:val="9"/>
    <w:rsid w:val="009B067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B06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659504">
      <w:bodyDiv w:val="1"/>
      <w:marLeft w:val="0"/>
      <w:marRight w:val="0"/>
      <w:marTop w:val="0"/>
      <w:marBottom w:val="0"/>
      <w:divBdr>
        <w:top w:val="none" w:sz="0" w:space="0" w:color="auto"/>
        <w:left w:val="none" w:sz="0" w:space="0" w:color="auto"/>
        <w:bottom w:val="none" w:sz="0" w:space="0" w:color="auto"/>
        <w:right w:val="none" w:sz="0" w:space="0" w:color="auto"/>
      </w:divBdr>
    </w:div>
    <w:div w:id="340283820">
      <w:bodyDiv w:val="1"/>
      <w:marLeft w:val="0"/>
      <w:marRight w:val="0"/>
      <w:marTop w:val="0"/>
      <w:marBottom w:val="0"/>
      <w:divBdr>
        <w:top w:val="none" w:sz="0" w:space="0" w:color="auto"/>
        <w:left w:val="none" w:sz="0" w:space="0" w:color="auto"/>
        <w:bottom w:val="none" w:sz="0" w:space="0" w:color="auto"/>
        <w:right w:val="none" w:sz="0" w:space="0" w:color="auto"/>
      </w:divBdr>
    </w:div>
    <w:div w:id="459038278">
      <w:bodyDiv w:val="1"/>
      <w:marLeft w:val="0"/>
      <w:marRight w:val="0"/>
      <w:marTop w:val="0"/>
      <w:marBottom w:val="0"/>
      <w:divBdr>
        <w:top w:val="none" w:sz="0" w:space="0" w:color="auto"/>
        <w:left w:val="none" w:sz="0" w:space="0" w:color="auto"/>
        <w:bottom w:val="none" w:sz="0" w:space="0" w:color="auto"/>
        <w:right w:val="none" w:sz="0" w:space="0" w:color="auto"/>
      </w:divBdr>
    </w:div>
    <w:div w:id="620191464">
      <w:bodyDiv w:val="1"/>
      <w:marLeft w:val="0"/>
      <w:marRight w:val="0"/>
      <w:marTop w:val="0"/>
      <w:marBottom w:val="0"/>
      <w:divBdr>
        <w:top w:val="none" w:sz="0" w:space="0" w:color="auto"/>
        <w:left w:val="none" w:sz="0" w:space="0" w:color="auto"/>
        <w:bottom w:val="none" w:sz="0" w:space="0" w:color="auto"/>
        <w:right w:val="none" w:sz="0" w:space="0" w:color="auto"/>
      </w:divBdr>
    </w:div>
    <w:div w:id="1369600030">
      <w:bodyDiv w:val="1"/>
      <w:marLeft w:val="0"/>
      <w:marRight w:val="0"/>
      <w:marTop w:val="0"/>
      <w:marBottom w:val="0"/>
      <w:divBdr>
        <w:top w:val="none" w:sz="0" w:space="0" w:color="auto"/>
        <w:left w:val="none" w:sz="0" w:space="0" w:color="auto"/>
        <w:bottom w:val="none" w:sz="0" w:space="0" w:color="auto"/>
        <w:right w:val="none" w:sz="0" w:space="0" w:color="auto"/>
      </w:divBdr>
    </w:div>
    <w:div w:id="141073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oxforddnb.com.ezproxy.uwtsd.ac.uk/view/10.1093/ref:odnb/9780198614128.001.0001/odnb-9780198614128-e-20543?rskey=mLxx3h&amp;resul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Mar18</b:Tag>
    <b:SourceType>InternetSite</b:SourceType>
    <b:Guid>{C3BB8ABE-3681-435E-93AC-13FF2B702DF5}</b:Guid>
    <b:Title>Poitiers, William of</b:Title>
    <b:InternetSiteTitle>Oxford Dictionary of National Biography</b:InternetSiteTitle>
    <b:URL>http://www.oxforddnb.com.ezproxy.uwtsd.ac.uk/view/10.1093/ref:odnb/9780198614128.001.0001/odnb-9780198614128-e-54417;jsessionid=B9035BAB46F5DCCB0CE06B025F98DAE0</b:URL>
    <b:Author>
      <b:Author>
        <b:NameList>
          <b:Person>
            <b:Last>Chibnall</b:Last>
            <b:First>Marjorie</b:First>
          </b:Person>
        </b:NameList>
      </b:Author>
    </b:Author>
    <b:YearAccessed>2018</b:YearAccessed>
    <b:MonthAccessed>11</b:MonthAccessed>
    <b:DayAccessed>09</b:DayAccessed>
    <b:RefOrder>1</b:RefOrder>
  </b:Source>
  <b:Source>
    <b:Tag>Kem09</b:Tag>
    <b:SourceType>JournalArticle</b:SourceType>
    <b:Guid>{9FEC75D2-F874-4496-93B6-902427B6458C}</b:Guid>
    <b:Author>
      <b:Author>
        <b:NameList>
          <b:Person>
            <b:Last>Kempen</b:Last>
            <b:First>Ad</b:First>
            <b:Middle>F. J.</b:Middle>
          </b:Person>
        </b:NameList>
      </b:Author>
    </b:Author>
    <b:Title>The Mercian Connection, Harold Godwineson's Ambitions, Diplomacy and Channel-crossing, 1056-1066</b:Title>
    <b:Year>2009</b:Year>
    <b:JournalName>The Historical Association</b:JournalName>
    <b:City>Tilburg, The Netherlands</b:City>
    <b:Publisher>Blackwell Publishing Ltd.</b:Publisher>
    <b:RefOrder>2</b:RefOrder>
  </b:Source>
  <b:Source>
    <b:Tag>Win16</b:Tag>
    <b:SourceType>JournalArticle</b:SourceType>
    <b:Guid>{F6909209-0A05-4602-9088-854A0FC24811}</b:Guid>
    <b:Author>
      <b:Author>
        <b:NameList>
          <b:Person>
            <b:Last>Winkler</b:Last>
            <b:First>Emily</b:First>
            <b:Middle>A.</b:Middle>
          </b:Person>
        </b:NameList>
      </b:Author>
    </b:Author>
    <b:Title>The Norman Conquest of the classical past: William of Poiters, language and history</b:Title>
    <b:JournalName>Journal of Medieval History</b:JournalName>
    <b:Year>2016</b:Year>
    <b:Pages>456-478</b:Pages>
    <b:Volume>42</b:Volume>
    <b:YearAccessed>2018</b:YearAccessed>
    <b:MonthAccessed>10</b:MonthAccessed>
    <b:DayAccessed>31</b:DayAccessed>
    <b:URL>http://dx.doi.org/10.1080/03044181.2016.1179215</b:URL>
    <b:RefOrder>3</b:RefOrder>
  </b:Source>
  <b:Source>
    <b:Tag>Bat18</b:Tag>
    <b:SourceType>InternetSite</b:SourceType>
    <b:Guid>{401B31B7-4D66-495D-A75C-6A9BDB7E427A}</b:Guid>
    <b:Author>
      <b:Author>
        <b:NameList>
          <b:Person>
            <b:Last>Bates</b:Last>
            <b:First>David</b:First>
          </b:Person>
        </b:NameList>
      </b:Author>
    </b:Author>
    <b:Title>Odo, Earl of Kent</b:Title>
    <b:InternetSiteTitle>Oxford Dictionary of National Biography</b:InternetSiteTitle>
    <b:URL>http://www.oxforddnb.com.ezproxy.uwtsd.ac.uk/view/10.1093/ref:odnb/9780198614128.001.0001/odnb-9780198614128-e-20543?rskey=mLxx3h&amp;result=1#odnb-9780198614128-e-20543-div1-d1043448e77</b:URL>
    <b:YearAccessed>2018</b:YearAccessed>
    <b:MonthAccessed>11</b:MonthAccessed>
    <b:DayAccessed>09</b:DayAccessed>
    <b:RefOrder>4</b:RefOrder>
  </b:Source>
  <b:Source>
    <b:Tag>Rob18</b:Tag>
    <b:SourceType>InternetSite</b:SourceType>
    <b:Guid>{CAE639F0-8180-40A0-915F-EFB49F00B8D4}</b:Guid>
    <b:Title>Robert of Jumièges [Robert Champart]</b:Title>
    <b:InternetSiteTitle>Oxford Dictionary of National Biography</b:InternetSiteTitle>
    <b:URL>http://www.oxforddnb.com.ezproxy.uwtsd.ac.uk/view/10.1093/ref:odnb/9780198614128.001.0001/odnb-9780198614128-e-23717?rskey=n5bmtY&amp;result=1</b:URL>
    <b:YearAccessed>2018</b:YearAccessed>
    <b:MonthAccessed>11</b:MonthAccessed>
    <b:DayAccessed>09</b:DayAccessed>
    <b:RefOrder>5</b:RefOrder>
  </b:Source>
  <b:Source>
    <b:Tag>Coo01</b:Tag>
    <b:SourceType>JournalArticle</b:SourceType>
    <b:Guid>{C19EC84E-4B8E-40BB-A516-DEBB48D16BBD}</b:Guid>
    <b:Title>Extraordinary Privilege: The Trial of Penenden Heath and the Domesday Inquest</b:Title>
    <b:Year>2001</b:Year>
    <b:URL>https://www.jstor.org/stable/1562290</b:URL>
    <b:Author>
      <b:Author>
        <b:NameList>
          <b:Person>
            <b:Last>Cooper</b:Last>
            <b:First>Alan</b:First>
          </b:Person>
        </b:NameList>
      </b:Author>
    </b:Author>
    <b:JournalName>The English Historical Review, Vol. 116, No. 469</b:JournalName>
    <b:Pages>1167-1192</b:Pages>
    <b:Publisher>Oxford University Press</b:Publisher>
    <b:Volume>116</b:Volume>
    <b:Issue>469</b:Issue>
    <b:YearAccessed>2018</b:YearAccessed>
    <b:MonthAccessed>11</b:MonthAccessed>
    <b:DayAccessed>06</b:DayAccessed>
    <b:RefOrder>6</b:RefOrder>
  </b:Source>
  <b:Source>
    <b:Tag>Pat46</b:Tag>
    <b:SourceType>JournalArticle</b:SourceType>
    <b:Guid>{62F564CA-22F9-4520-8B2F-1CB80EB78AFF}</b:Guid>
    <b:Author>
      <b:Author>
        <b:NameList>
          <b:Person>
            <b:Last>Patourel</b:Last>
            <b:First>John</b:First>
            <b:Middle>Le</b:Middle>
          </b:Person>
        </b:NameList>
      </b:Author>
    </b:Author>
    <b:Title>The Date of the Trial on Penenden Heath</b:Title>
    <b:JournalName>The English Historical Review</b:JournalName>
    <b:Year>1946</b:Year>
    <b:Pages>378-388</b:Pages>
    <b:Volume>61</b:Volume>
    <b:Issue>241</b:Issue>
    <b:YearAccessed>2018</b:YearAccessed>
    <b:MonthAccessed>11</b:MonthAccessed>
    <b:DayAccessed>06</b:DayAccessed>
    <b:URL>https://www.jstor.org/stable/556201</b:URL>
    <b:RefOrder>7</b:RefOrder>
  </b:Source>
</b:Sources>
</file>

<file path=customXml/itemProps1.xml><?xml version="1.0" encoding="utf-8"?>
<ds:datastoreItem xmlns:ds="http://schemas.openxmlformats.org/officeDocument/2006/customXml" ds:itemID="{381E8723-B5B0-411A-9C29-5A25945B3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4</Pages>
  <Words>1891</Words>
  <Characters>10779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Goddard</dc:creator>
  <cp:keywords/>
  <dc:description/>
  <cp:lastModifiedBy>Jonathan Goddard</cp:lastModifiedBy>
  <cp:revision>30</cp:revision>
  <dcterms:created xsi:type="dcterms:W3CDTF">2018-11-09T12:22:00Z</dcterms:created>
  <dcterms:modified xsi:type="dcterms:W3CDTF">2018-11-09T21:30:00Z</dcterms:modified>
</cp:coreProperties>
</file>