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298531750"/>
        <w:docPartObj>
          <w:docPartGallery w:val="Cover Pages"/>
          <w:docPartUnique/>
        </w:docPartObj>
      </w:sdtPr>
      <w:sdtEndPr>
        <w:rPr>
          <w:rFonts w:eastAsiaTheme="majorEastAsia" w:cs="Times New Roman"/>
          <w:b/>
          <w:szCs w:val="24"/>
        </w:rPr>
      </w:sdtEndPr>
      <w:sdtContent>
        <w:p w14:paraId="3FC50818" w14:textId="29397EA1" w:rsidR="00EA11DA" w:rsidRDefault="00EA11DA">
          <w:r>
            <w:rPr>
              <w:noProof/>
            </w:rPr>
            <w:drawing>
              <wp:inline distT="0" distB="0" distL="0" distR="0" wp14:anchorId="1DBBC0DB" wp14:editId="256BCEA9">
                <wp:extent cx="2143125" cy="2143125"/>
                <wp:effectExtent l="0" t="0" r="9525" b="9525"/>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inline>
            </w:drawing>
          </w:r>
          <w:r>
            <w:rPr>
              <w:noProof/>
            </w:rPr>
            <mc:AlternateContent>
              <mc:Choice Requires="wpg">
                <w:drawing>
                  <wp:anchor distT="0" distB="0" distL="114300" distR="114300" simplePos="0" relativeHeight="251659264" behindDoc="1" locked="0" layoutInCell="1" allowOverlap="1" wp14:anchorId="04D457B7" wp14:editId="6135B689">
                    <wp:simplePos x="0" y="0"/>
                    <wp:positionH relativeFrom="page">
                      <wp:align>center</wp:align>
                    </wp:positionH>
                    <wp:positionV relativeFrom="page">
                      <wp:align>center</wp:align>
                    </wp:positionV>
                    <wp:extent cx="6858000" cy="9144000"/>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52757161" w14:textId="77777777" w:rsidR="00EA11DA" w:rsidRDefault="00EA11DA">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bCs/>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46B65CAB" w14:textId="54C05252" w:rsidR="00EA11DA" w:rsidRDefault="00EA11DA">
                                      <w:pPr>
                                        <w:pStyle w:val="NoSpacing"/>
                                        <w:rPr>
                                          <w:rFonts w:asciiTheme="majorHAnsi" w:eastAsiaTheme="majorEastAsia" w:hAnsiTheme="majorHAnsi" w:cstheme="majorBidi"/>
                                          <w:caps/>
                                          <w:color w:val="FFFFFF" w:themeColor="background1"/>
                                          <w:sz w:val="64"/>
                                          <w:szCs w:val="64"/>
                                        </w:rPr>
                                      </w:pPr>
                                      <w:r w:rsidRPr="00EA11DA">
                                        <w:rPr>
                                          <w:rFonts w:asciiTheme="majorHAnsi" w:eastAsiaTheme="majorEastAsia" w:hAnsiTheme="majorHAnsi" w:cstheme="majorBidi"/>
                                          <w:b/>
                                          <w:bCs/>
                                          <w:caps/>
                                          <w:color w:val="FFFFFF" w:themeColor="background1"/>
                                          <w:sz w:val="64"/>
                                          <w:szCs w:val="64"/>
                                        </w:rPr>
                                        <w:t>psychology for health and social care</w:t>
                                      </w:r>
                                      <w:r w:rsidR="003B2A5A">
                                        <w:rPr>
                                          <w:rFonts w:asciiTheme="majorHAnsi" w:eastAsiaTheme="majorEastAsia" w:hAnsiTheme="majorHAnsi" w:cstheme="majorBidi"/>
                                          <w:b/>
                                          <w:bCs/>
                                          <w:caps/>
                                          <w:color w:val="FFFFFF" w:themeColor="background1"/>
                                          <w:sz w:val="64"/>
                                          <w:szCs w:val="64"/>
                                        </w:rPr>
                                        <w:t xml:space="preserve"> BMHP4003</w:t>
                                      </w:r>
                                    </w:p>
                                  </w:sdtContent>
                                </w:sdt>
                                <w:sdt>
                                  <w:sdtPr>
                                    <w:rPr>
                                      <w:b/>
                                      <w:bCs/>
                                      <w:color w:val="5B9BD5"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5D0DF70B" w14:textId="2AB23EC2" w:rsidR="00EA11DA" w:rsidRPr="00EA11DA" w:rsidRDefault="00EA11DA">
                                      <w:pPr>
                                        <w:pStyle w:val="NoSpacing"/>
                                        <w:spacing w:before="120"/>
                                        <w:rPr>
                                          <w:b/>
                                          <w:bCs/>
                                          <w:color w:val="5B9BD5" w:themeColor="accent1"/>
                                          <w:sz w:val="36"/>
                                          <w:szCs w:val="36"/>
                                        </w:rPr>
                                      </w:pPr>
                                      <w:r w:rsidRPr="00EA11DA">
                                        <w:rPr>
                                          <w:b/>
                                          <w:bCs/>
                                          <w:color w:val="5B9BD5" w:themeColor="accent1"/>
                                          <w:sz w:val="36"/>
                                          <w:szCs w:val="36"/>
                                        </w:rPr>
                                        <w:t>Reflective Writing</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4D457B7" id="Group 48" o:spid="_x0000_s1026" style="position:absolute;left:0;text-align:left;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52757161" w14:textId="77777777" w:rsidR="00EA11DA" w:rsidRDefault="00EA11DA">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b/>
                                <w:bCs/>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46B65CAB" w14:textId="54C05252" w:rsidR="00EA11DA" w:rsidRDefault="00EA11DA">
                                <w:pPr>
                                  <w:pStyle w:val="NoSpacing"/>
                                  <w:rPr>
                                    <w:rFonts w:asciiTheme="majorHAnsi" w:eastAsiaTheme="majorEastAsia" w:hAnsiTheme="majorHAnsi" w:cstheme="majorBidi"/>
                                    <w:caps/>
                                    <w:color w:val="FFFFFF" w:themeColor="background1"/>
                                    <w:sz w:val="64"/>
                                    <w:szCs w:val="64"/>
                                  </w:rPr>
                                </w:pPr>
                                <w:r w:rsidRPr="00EA11DA">
                                  <w:rPr>
                                    <w:rFonts w:asciiTheme="majorHAnsi" w:eastAsiaTheme="majorEastAsia" w:hAnsiTheme="majorHAnsi" w:cstheme="majorBidi"/>
                                    <w:b/>
                                    <w:bCs/>
                                    <w:caps/>
                                    <w:color w:val="FFFFFF" w:themeColor="background1"/>
                                    <w:sz w:val="64"/>
                                    <w:szCs w:val="64"/>
                                  </w:rPr>
                                  <w:t>psychology for health and social care</w:t>
                                </w:r>
                                <w:r w:rsidR="003B2A5A">
                                  <w:rPr>
                                    <w:rFonts w:asciiTheme="majorHAnsi" w:eastAsiaTheme="majorEastAsia" w:hAnsiTheme="majorHAnsi" w:cstheme="majorBidi"/>
                                    <w:b/>
                                    <w:bCs/>
                                    <w:caps/>
                                    <w:color w:val="FFFFFF" w:themeColor="background1"/>
                                    <w:sz w:val="64"/>
                                    <w:szCs w:val="64"/>
                                  </w:rPr>
                                  <w:t xml:space="preserve"> BMHP4003</w:t>
                                </w:r>
                              </w:p>
                            </w:sdtContent>
                          </w:sdt>
                          <w:sdt>
                            <w:sdtPr>
                              <w:rPr>
                                <w:b/>
                                <w:bCs/>
                                <w:color w:val="5B9BD5"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5D0DF70B" w14:textId="2AB23EC2" w:rsidR="00EA11DA" w:rsidRPr="00EA11DA" w:rsidRDefault="00EA11DA">
                                <w:pPr>
                                  <w:pStyle w:val="NoSpacing"/>
                                  <w:spacing w:before="120"/>
                                  <w:rPr>
                                    <w:b/>
                                    <w:bCs/>
                                    <w:color w:val="5B9BD5" w:themeColor="accent1"/>
                                    <w:sz w:val="36"/>
                                    <w:szCs w:val="36"/>
                                  </w:rPr>
                                </w:pPr>
                                <w:r w:rsidRPr="00EA11DA">
                                  <w:rPr>
                                    <w:b/>
                                    <w:bCs/>
                                    <w:color w:val="5B9BD5" w:themeColor="accent1"/>
                                    <w:sz w:val="36"/>
                                    <w:szCs w:val="36"/>
                                  </w:rPr>
                                  <w:t>Reflective Writing</w:t>
                                </w:r>
                              </w:p>
                            </w:sdtContent>
                          </w:sdt>
                        </w:txbxContent>
                      </v:textbox>
                    </v:shape>
                    <w10:wrap anchorx="page" anchory="page"/>
                  </v:group>
                </w:pict>
              </mc:Fallback>
            </mc:AlternateContent>
          </w:r>
        </w:p>
        <w:p w14:paraId="6E7FD07E" w14:textId="3A4EC240" w:rsidR="00EA11DA" w:rsidRDefault="00EA11DA">
          <w:pPr>
            <w:spacing w:line="259" w:lineRule="auto"/>
            <w:jc w:val="left"/>
            <w:rPr>
              <w:rFonts w:eastAsiaTheme="majorEastAsia" w:cs="Times New Roman"/>
              <w:b/>
              <w:szCs w:val="24"/>
            </w:rPr>
          </w:pPr>
          <w:r>
            <w:rPr>
              <w:rFonts w:eastAsiaTheme="majorEastAsia" w:cs="Times New Roman"/>
              <w:b/>
              <w:szCs w:val="24"/>
            </w:rPr>
            <w:t>UNIVERSITY: University of Wales Trinity Saint David</w:t>
          </w:r>
        </w:p>
        <w:p w14:paraId="41931735" w14:textId="77777777" w:rsidR="00EA11DA" w:rsidRDefault="00EA11DA">
          <w:pPr>
            <w:spacing w:line="259" w:lineRule="auto"/>
            <w:jc w:val="left"/>
            <w:rPr>
              <w:rFonts w:eastAsiaTheme="majorEastAsia" w:cs="Times New Roman"/>
              <w:b/>
              <w:szCs w:val="24"/>
            </w:rPr>
          </w:pPr>
          <w:r>
            <w:rPr>
              <w:rFonts w:eastAsiaTheme="majorEastAsia" w:cs="Times New Roman"/>
              <w:b/>
              <w:szCs w:val="24"/>
            </w:rPr>
            <w:t>STUDENT NAME: Crizanta Barros</w:t>
          </w:r>
        </w:p>
        <w:p w14:paraId="1B272B78" w14:textId="48BB4B72" w:rsidR="003B2A5A" w:rsidRDefault="00EA11DA">
          <w:pPr>
            <w:spacing w:line="259" w:lineRule="auto"/>
            <w:jc w:val="left"/>
            <w:rPr>
              <w:rFonts w:eastAsiaTheme="majorEastAsia" w:cs="Times New Roman"/>
              <w:b/>
              <w:szCs w:val="24"/>
            </w:rPr>
          </w:pPr>
          <w:r>
            <w:rPr>
              <w:rFonts w:eastAsiaTheme="majorEastAsia" w:cs="Times New Roman"/>
              <w:b/>
              <w:szCs w:val="24"/>
            </w:rPr>
            <w:t xml:space="preserve">TUTOR NAME: Diya </w:t>
          </w:r>
          <w:r w:rsidR="003B2A5A">
            <w:rPr>
              <w:rFonts w:eastAsiaTheme="majorEastAsia" w:cs="Times New Roman"/>
              <w:b/>
              <w:szCs w:val="24"/>
            </w:rPr>
            <w:t>Ganguly</w:t>
          </w:r>
        </w:p>
        <w:p w14:paraId="544A3EBD" w14:textId="0F4C2095" w:rsidR="003B2A5A" w:rsidRDefault="003B2A5A">
          <w:pPr>
            <w:spacing w:line="259" w:lineRule="auto"/>
            <w:jc w:val="left"/>
            <w:rPr>
              <w:rFonts w:eastAsiaTheme="majorEastAsia" w:cs="Times New Roman"/>
              <w:b/>
              <w:szCs w:val="24"/>
            </w:rPr>
          </w:pPr>
          <w:r>
            <w:rPr>
              <w:rFonts w:eastAsiaTheme="majorEastAsia" w:cs="Times New Roman"/>
              <w:b/>
              <w:szCs w:val="24"/>
            </w:rPr>
            <w:t>STUDENT ID: 1913506</w:t>
          </w:r>
        </w:p>
        <w:p w14:paraId="3C3E29F2" w14:textId="1966E335" w:rsidR="00EA11DA" w:rsidRDefault="00EA11DA">
          <w:pPr>
            <w:spacing w:line="259" w:lineRule="auto"/>
            <w:jc w:val="left"/>
            <w:rPr>
              <w:rFonts w:eastAsiaTheme="majorEastAsia" w:cs="Times New Roman"/>
              <w:b/>
              <w:szCs w:val="24"/>
            </w:rPr>
          </w:pPr>
          <w:r>
            <w:rPr>
              <w:rFonts w:eastAsiaTheme="majorEastAsia" w:cs="Times New Roman"/>
              <w:b/>
              <w:szCs w:val="24"/>
            </w:rPr>
            <w:br w:type="page"/>
          </w:r>
        </w:p>
      </w:sdtContent>
    </w:sdt>
    <w:p w14:paraId="7CBEDEDD" w14:textId="77777777" w:rsidR="00D579CB" w:rsidRPr="00E601F3" w:rsidRDefault="00D579CB" w:rsidP="00D579CB">
      <w:pPr>
        <w:jc w:val="center"/>
        <w:rPr>
          <w:rFonts w:cs="Times New Roman"/>
          <w:b/>
          <w:szCs w:val="24"/>
        </w:rPr>
      </w:pPr>
    </w:p>
    <w:p w14:paraId="37DBF7AA" w14:textId="77777777" w:rsidR="00D579CB" w:rsidRPr="00E601F3" w:rsidRDefault="00D579CB" w:rsidP="00D579CB">
      <w:pPr>
        <w:jc w:val="center"/>
        <w:rPr>
          <w:rFonts w:cs="Times New Roman"/>
          <w:b/>
          <w:szCs w:val="24"/>
        </w:rPr>
      </w:pPr>
    </w:p>
    <w:p w14:paraId="701F7DB9" w14:textId="08EDD376" w:rsidR="00D579CB" w:rsidRPr="00E601F3" w:rsidRDefault="00D579CB" w:rsidP="008B073F">
      <w:pPr>
        <w:rPr>
          <w:rFonts w:cs="Times New Roman"/>
          <w:szCs w:val="24"/>
        </w:rPr>
      </w:pPr>
    </w:p>
    <w:p w14:paraId="044FE578" w14:textId="77777777" w:rsidR="008B073F" w:rsidRDefault="008B073F">
      <w:pPr>
        <w:spacing w:line="259" w:lineRule="auto"/>
        <w:jc w:val="left"/>
        <w:rPr>
          <w:rFonts w:cs="Times New Roman"/>
          <w:szCs w:val="24"/>
        </w:rPr>
      </w:pPr>
    </w:p>
    <w:p w14:paraId="3E3FB599" w14:textId="77777777" w:rsidR="008B073F" w:rsidRDefault="008B073F">
      <w:pPr>
        <w:spacing w:line="259" w:lineRule="auto"/>
        <w:jc w:val="left"/>
        <w:rPr>
          <w:rFonts w:cs="Times New Roman"/>
          <w:szCs w:val="24"/>
        </w:rPr>
      </w:pPr>
    </w:p>
    <w:p w14:paraId="396F12DD" w14:textId="77777777" w:rsidR="008B073F" w:rsidRDefault="008B073F">
      <w:pPr>
        <w:spacing w:line="259" w:lineRule="auto"/>
        <w:jc w:val="left"/>
        <w:rPr>
          <w:rFonts w:cs="Times New Roman"/>
          <w:szCs w:val="24"/>
        </w:rPr>
      </w:pPr>
    </w:p>
    <w:p w14:paraId="55922618" w14:textId="77777777" w:rsidR="008B073F" w:rsidRDefault="008B073F">
      <w:pPr>
        <w:spacing w:line="259" w:lineRule="auto"/>
        <w:jc w:val="left"/>
        <w:rPr>
          <w:rFonts w:cs="Times New Roman"/>
          <w:szCs w:val="24"/>
        </w:rPr>
      </w:pPr>
    </w:p>
    <w:p w14:paraId="54E05110" w14:textId="77777777" w:rsidR="008B073F" w:rsidRDefault="008B073F">
      <w:pPr>
        <w:spacing w:line="259" w:lineRule="auto"/>
        <w:jc w:val="left"/>
        <w:rPr>
          <w:rFonts w:cs="Times New Roman"/>
          <w:szCs w:val="24"/>
        </w:rPr>
      </w:pPr>
    </w:p>
    <w:p w14:paraId="63C7FF63" w14:textId="77777777" w:rsidR="008B073F" w:rsidRDefault="008B073F">
      <w:pPr>
        <w:spacing w:line="259" w:lineRule="auto"/>
        <w:jc w:val="left"/>
        <w:rPr>
          <w:rFonts w:cs="Times New Roman"/>
          <w:szCs w:val="24"/>
        </w:rPr>
      </w:pPr>
    </w:p>
    <w:p w14:paraId="53DCD3B6" w14:textId="77777777" w:rsidR="008B073F" w:rsidRDefault="008B073F">
      <w:pPr>
        <w:spacing w:line="259" w:lineRule="auto"/>
        <w:jc w:val="left"/>
        <w:rPr>
          <w:rFonts w:cs="Times New Roman"/>
          <w:szCs w:val="24"/>
        </w:rPr>
      </w:pPr>
    </w:p>
    <w:p w14:paraId="3928C674" w14:textId="77777777" w:rsidR="008B073F" w:rsidRDefault="008B073F">
      <w:pPr>
        <w:spacing w:line="259" w:lineRule="auto"/>
        <w:jc w:val="left"/>
        <w:rPr>
          <w:rFonts w:cs="Times New Roman"/>
          <w:szCs w:val="24"/>
        </w:rPr>
      </w:pPr>
    </w:p>
    <w:p w14:paraId="0902A878" w14:textId="7C69FC58" w:rsidR="008B073F" w:rsidRPr="00E601F3" w:rsidRDefault="008B073F">
      <w:pPr>
        <w:spacing w:line="259" w:lineRule="auto"/>
        <w:jc w:val="left"/>
        <w:rPr>
          <w:rFonts w:eastAsiaTheme="majorEastAsia" w:cs="Times New Roman"/>
          <w:b/>
          <w:szCs w:val="24"/>
        </w:rPr>
      </w:pPr>
    </w:p>
    <w:sdt>
      <w:sdtPr>
        <w:rPr>
          <w:rFonts w:ascii="Times New Roman" w:eastAsiaTheme="minorHAnsi" w:hAnsi="Times New Roman" w:cs="Times New Roman"/>
          <w:color w:val="auto"/>
          <w:sz w:val="24"/>
          <w:szCs w:val="24"/>
          <w:lang w:val="en-GB"/>
        </w:rPr>
        <w:id w:val="630522973"/>
        <w:docPartObj>
          <w:docPartGallery w:val="Table of Contents"/>
          <w:docPartUnique/>
        </w:docPartObj>
      </w:sdtPr>
      <w:sdtEndPr>
        <w:rPr>
          <w:b/>
          <w:bCs/>
          <w:noProof/>
        </w:rPr>
      </w:sdtEndPr>
      <w:sdtContent>
        <w:p w14:paraId="0C662A3E" w14:textId="77777777" w:rsidR="00D579CB" w:rsidRPr="00E601F3" w:rsidRDefault="00D579CB" w:rsidP="00D579CB">
          <w:pPr>
            <w:pStyle w:val="TOCHeading"/>
            <w:jc w:val="center"/>
            <w:rPr>
              <w:rFonts w:ascii="Times New Roman" w:hAnsi="Times New Roman" w:cs="Times New Roman"/>
              <w:b/>
              <w:color w:val="auto"/>
              <w:sz w:val="24"/>
              <w:szCs w:val="24"/>
            </w:rPr>
          </w:pPr>
          <w:r w:rsidRPr="00E601F3">
            <w:rPr>
              <w:rFonts w:ascii="Times New Roman" w:hAnsi="Times New Roman" w:cs="Times New Roman"/>
              <w:b/>
              <w:color w:val="auto"/>
              <w:sz w:val="24"/>
              <w:szCs w:val="24"/>
            </w:rPr>
            <w:t>Table of Contents</w:t>
          </w:r>
        </w:p>
        <w:p w14:paraId="466F3908" w14:textId="77777777" w:rsidR="00D579CB" w:rsidRPr="00E601F3" w:rsidRDefault="00D579CB">
          <w:pPr>
            <w:pStyle w:val="TOC1"/>
            <w:tabs>
              <w:tab w:val="right" w:leader="dot" w:pos="9350"/>
            </w:tabs>
            <w:rPr>
              <w:rFonts w:cs="Times New Roman"/>
              <w:noProof/>
              <w:szCs w:val="24"/>
            </w:rPr>
          </w:pPr>
          <w:r w:rsidRPr="00E601F3">
            <w:rPr>
              <w:rFonts w:cs="Times New Roman"/>
              <w:szCs w:val="24"/>
            </w:rPr>
            <w:fldChar w:fldCharType="begin"/>
          </w:r>
          <w:r w:rsidRPr="00E601F3">
            <w:rPr>
              <w:rFonts w:cs="Times New Roman"/>
              <w:szCs w:val="24"/>
            </w:rPr>
            <w:instrText xml:space="preserve"> TOC \o "1-3" \h \z \u </w:instrText>
          </w:r>
          <w:r w:rsidRPr="00E601F3">
            <w:rPr>
              <w:rFonts w:cs="Times New Roman"/>
              <w:szCs w:val="24"/>
            </w:rPr>
            <w:fldChar w:fldCharType="separate"/>
          </w:r>
          <w:hyperlink w:anchor="_Toc59592599" w:history="1">
            <w:r w:rsidRPr="00E601F3">
              <w:rPr>
                <w:rStyle w:val="Hyperlink"/>
                <w:rFonts w:cs="Times New Roman"/>
                <w:noProof/>
                <w:szCs w:val="24"/>
              </w:rPr>
              <w:t>Introduction</w:t>
            </w:r>
            <w:r w:rsidRPr="00E601F3">
              <w:rPr>
                <w:rFonts w:cs="Times New Roman"/>
                <w:noProof/>
                <w:webHidden/>
                <w:szCs w:val="24"/>
              </w:rPr>
              <w:tab/>
            </w:r>
            <w:r w:rsidRPr="00E601F3">
              <w:rPr>
                <w:rFonts w:cs="Times New Roman"/>
                <w:noProof/>
                <w:webHidden/>
                <w:szCs w:val="24"/>
              </w:rPr>
              <w:fldChar w:fldCharType="begin"/>
            </w:r>
            <w:r w:rsidRPr="00E601F3">
              <w:rPr>
                <w:rFonts w:cs="Times New Roman"/>
                <w:noProof/>
                <w:webHidden/>
                <w:szCs w:val="24"/>
              </w:rPr>
              <w:instrText xml:space="preserve"> PAGEREF _Toc59592599 \h </w:instrText>
            </w:r>
            <w:r w:rsidRPr="00E601F3">
              <w:rPr>
                <w:rFonts w:cs="Times New Roman"/>
                <w:noProof/>
                <w:webHidden/>
                <w:szCs w:val="24"/>
              </w:rPr>
            </w:r>
            <w:r w:rsidRPr="00E601F3">
              <w:rPr>
                <w:rFonts w:cs="Times New Roman"/>
                <w:noProof/>
                <w:webHidden/>
                <w:szCs w:val="24"/>
              </w:rPr>
              <w:fldChar w:fldCharType="separate"/>
            </w:r>
            <w:r w:rsidRPr="00E601F3">
              <w:rPr>
                <w:rFonts w:cs="Times New Roman"/>
                <w:noProof/>
                <w:webHidden/>
                <w:szCs w:val="24"/>
              </w:rPr>
              <w:t>3</w:t>
            </w:r>
            <w:r w:rsidRPr="00E601F3">
              <w:rPr>
                <w:rFonts w:cs="Times New Roman"/>
                <w:noProof/>
                <w:webHidden/>
                <w:szCs w:val="24"/>
              </w:rPr>
              <w:fldChar w:fldCharType="end"/>
            </w:r>
          </w:hyperlink>
        </w:p>
        <w:p w14:paraId="33EBD4B2" w14:textId="77777777" w:rsidR="00D579CB" w:rsidRPr="00E601F3" w:rsidRDefault="00921331">
          <w:pPr>
            <w:pStyle w:val="TOC1"/>
            <w:tabs>
              <w:tab w:val="right" w:leader="dot" w:pos="9350"/>
            </w:tabs>
            <w:rPr>
              <w:rFonts w:cs="Times New Roman"/>
              <w:noProof/>
              <w:szCs w:val="24"/>
            </w:rPr>
          </w:pPr>
          <w:hyperlink w:anchor="_Toc59592600" w:history="1">
            <w:r w:rsidR="00D579CB" w:rsidRPr="00E601F3">
              <w:rPr>
                <w:rStyle w:val="Hyperlink"/>
                <w:rFonts w:cs="Times New Roman"/>
                <w:noProof/>
                <w:szCs w:val="24"/>
              </w:rPr>
              <w:t>Reflection of Psychological Theories Presented in Task 1</w:t>
            </w:r>
            <w:r w:rsidR="00D579CB" w:rsidRPr="00E601F3">
              <w:rPr>
                <w:rFonts w:cs="Times New Roman"/>
                <w:noProof/>
                <w:webHidden/>
                <w:szCs w:val="24"/>
              </w:rPr>
              <w:tab/>
            </w:r>
            <w:r w:rsidR="00D579CB" w:rsidRPr="00E601F3">
              <w:rPr>
                <w:rFonts w:cs="Times New Roman"/>
                <w:noProof/>
                <w:webHidden/>
                <w:szCs w:val="24"/>
              </w:rPr>
              <w:fldChar w:fldCharType="begin"/>
            </w:r>
            <w:r w:rsidR="00D579CB" w:rsidRPr="00E601F3">
              <w:rPr>
                <w:rFonts w:cs="Times New Roman"/>
                <w:noProof/>
                <w:webHidden/>
                <w:szCs w:val="24"/>
              </w:rPr>
              <w:instrText xml:space="preserve"> PAGEREF _Toc59592600 \h </w:instrText>
            </w:r>
            <w:r w:rsidR="00D579CB" w:rsidRPr="00E601F3">
              <w:rPr>
                <w:rFonts w:cs="Times New Roman"/>
                <w:noProof/>
                <w:webHidden/>
                <w:szCs w:val="24"/>
              </w:rPr>
            </w:r>
            <w:r w:rsidR="00D579CB" w:rsidRPr="00E601F3">
              <w:rPr>
                <w:rFonts w:cs="Times New Roman"/>
                <w:noProof/>
                <w:webHidden/>
                <w:szCs w:val="24"/>
              </w:rPr>
              <w:fldChar w:fldCharType="separate"/>
            </w:r>
            <w:r w:rsidR="00D579CB" w:rsidRPr="00E601F3">
              <w:rPr>
                <w:rFonts w:cs="Times New Roman"/>
                <w:noProof/>
                <w:webHidden/>
                <w:szCs w:val="24"/>
              </w:rPr>
              <w:t>3</w:t>
            </w:r>
            <w:r w:rsidR="00D579CB" w:rsidRPr="00E601F3">
              <w:rPr>
                <w:rFonts w:cs="Times New Roman"/>
                <w:noProof/>
                <w:webHidden/>
                <w:szCs w:val="24"/>
              </w:rPr>
              <w:fldChar w:fldCharType="end"/>
            </w:r>
          </w:hyperlink>
        </w:p>
        <w:p w14:paraId="794B7153" w14:textId="77777777" w:rsidR="00D579CB" w:rsidRPr="00E601F3" w:rsidRDefault="00921331">
          <w:pPr>
            <w:pStyle w:val="TOC2"/>
            <w:tabs>
              <w:tab w:val="right" w:leader="dot" w:pos="9350"/>
            </w:tabs>
            <w:rPr>
              <w:rFonts w:cs="Times New Roman"/>
              <w:noProof/>
              <w:szCs w:val="24"/>
            </w:rPr>
          </w:pPr>
          <w:hyperlink w:anchor="_Toc59592601" w:history="1">
            <w:r w:rsidR="00D579CB" w:rsidRPr="00E601F3">
              <w:rPr>
                <w:rStyle w:val="Hyperlink"/>
                <w:rFonts w:cs="Times New Roman"/>
                <w:noProof/>
                <w:szCs w:val="24"/>
              </w:rPr>
              <w:t>Dynamic System Field Theory (DST) of Cognition</w:t>
            </w:r>
            <w:r w:rsidR="00D579CB" w:rsidRPr="00E601F3">
              <w:rPr>
                <w:rFonts w:cs="Times New Roman"/>
                <w:noProof/>
                <w:webHidden/>
                <w:szCs w:val="24"/>
              </w:rPr>
              <w:tab/>
            </w:r>
            <w:r w:rsidR="00D579CB" w:rsidRPr="00E601F3">
              <w:rPr>
                <w:rFonts w:cs="Times New Roman"/>
                <w:noProof/>
                <w:webHidden/>
                <w:szCs w:val="24"/>
              </w:rPr>
              <w:fldChar w:fldCharType="begin"/>
            </w:r>
            <w:r w:rsidR="00D579CB" w:rsidRPr="00E601F3">
              <w:rPr>
                <w:rFonts w:cs="Times New Roman"/>
                <w:noProof/>
                <w:webHidden/>
                <w:szCs w:val="24"/>
              </w:rPr>
              <w:instrText xml:space="preserve"> PAGEREF _Toc59592601 \h </w:instrText>
            </w:r>
            <w:r w:rsidR="00D579CB" w:rsidRPr="00E601F3">
              <w:rPr>
                <w:rFonts w:cs="Times New Roman"/>
                <w:noProof/>
                <w:webHidden/>
                <w:szCs w:val="24"/>
              </w:rPr>
            </w:r>
            <w:r w:rsidR="00D579CB" w:rsidRPr="00E601F3">
              <w:rPr>
                <w:rFonts w:cs="Times New Roman"/>
                <w:noProof/>
                <w:webHidden/>
                <w:szCs w:val="24"/>
              </w:rPr>
              <w:fldChar w:fldCharType="separate"/>
            </w:r>
            <w:r w:rsidR="00D579CB" w:rsidRPr="00E601F3">
              <w:rPr>
                <w:rFonts w:cs="Times New Roman"/>
                <w:noProof/>
                <w:webHidden/>
                <w:szCs w:val="24"/>
              </w:rPr>
              <w:t>3</w:t>
            </w:r>
            <w:r w:rsidR="00D579CB" w:rsidRPr="00E601F3">
              <w:rPr>
                <w:rFonts w:cs="Times New Roman"/>
                <w:noProof/>
                <w:webHidden/>
                <w:szCs w:val="24"/>
              </w:rPr>
              <w:fldChar w:fldCharType="end"/>
            </w:r>
          </w:hyperlink>
        </w:p>
        <w:p w14:paraId="5E4773FD" w14:textId="77777777" w:rsidR="00D579CB" w:rsidRPr="00E601F3" w:rsidRDefault="00921331">
          <w:pPr>
            <w:pStyle w:val="TOC2"/>
            <w:tabs>
              <w:tab w:val="right" w:leader="dot" w:pos="9350"/>
            </w:tabs>
            <w:rPr>
              <w:rFonts w:cs="Times New Roman"/>
              <w:noProof/>
              <w:szCs w:val="24"/>
            </w:rPr>
          </w:pPr>
          <w:hyperlink w:anchor="_Toc59592602" w:history="1">
            <w:r w:rsidR="00D579CB" w:rsidRPr="00E601F3">
              <w:rPr>
                <w:rStyle w:val="Hyperlink"/>
                <w:rFonts w:cs="Times New Roman"/>
                <w:noProof/>
                <w:szCs w:val="24"/>
              </w:rPr>
              <w:t>Piaget’s Cognitive Development Theory-Study of Infancy</w:t>
            </w:r>
            <w:r w:rsidR="00D579CB" w:rsidRPr="00E601F3">
              <w:rPr>
                <w:rFonts w:cs="Times New Roman"/>
                <w:noProof/>
                <w:webHidden/>
                <w:szCs w:val="24"/>
              </w:rPr>
              <w:tab/>
            </w:r>
            <w:r w:rsidR="00D579CB" w:rsidRPr="00E601F3">
              <w:rPr>
                <w:rFonts w:cs="Times New Roman"/>
                <w:noProof/>
                <w:webHidden/>
                <w:szCs w:val="24"/>
              </w:rPr>
              <w:fldChar w:fldCharType="begin"/>
            </w:r>
            <w:r w:rsidR="00D579CB" w:rsidRPr="00E601F3">
              <w:rPr>
                <w:rFonts w:cs="Times New Roman"/>
                <w:noProof/>
                <w:webHidden/>
                <w:szCs w:val="24"/>
              </w:rPr>
              <w:instrText xml:space="preserve"> PAGEREF _Toc59592602 \h </w:instrText>
            </w:r>
            <w:r w:rsidR="00D579CB" w:rsidRPr="00E601F3">
              <w:rPr>
                <w:rFonts w:cs="Times New Roman"/>
                <w:noProof/>
                <w:webHidden/>
                <w:szCs w:val="24"/>
              </w:rPr>
            </w:r>
            <w:r w:rsidR="00D579CB" w:rsidRPr="00E601F3">
              <w:rPr>
                <w:rFonts w:cs="Times New Roman"/>
                <w:noProof/>
                <w:webHidden/>
                <w:szCs w:val="24"/>
              </w:rPr>
              <w:fldChar w:fldCharType="separate"/>
            </w:r>
            <w:r w:rsidR="00D579CB" w:rsidRPr="00E601F3">
              <w:rPr>
                <w:rFonts w:cs="Times New Roman"/>
                <w:noProof/>
                <w:webHidden/>
                <w:szCs w:val="24"/>
              </w:rPr>
              <w:t>4</w:t>
            </w:r>
            <w:r w:rsidR="00D579CB" w:rsidRPr="00E601F3">
              <w:rPr>
                <w:rFonts w:cs="Times New Roman"/>
                <w:noProof/>
                <w:webHidden/>
                <w:szCs w:val="24"/>
              </w:rPr>
              <w:fldChar w:fldCharType="end"/>
            </w:r>
          </w:hyperlink>
        </w:p>
        <w:p w14:paraId="76398E0B" w14:textId="77777777" w:rsidR="00D579CB" w:rsidRPr="00E601F3" w:rsidRDefault="00921331">
          <w:pPr>
            <w:pStyle w:val="TOC1"/>
            <w:tabs>
              <w:tab w:val="right" w:leader="dot" w:pos="9350"/>
            </w:tabs>
            <w:rPr>
              <w:rFonts w:cs="Times New Roman"/>
              <w:noProof/>
              <w:szCs w:val="24"/>
            </w:rPr>
          </w:pPr>
          <w:hyperlink w:anchor="_Toc59592603" w:history="1">
            <w:r w:rsidR="00D579CB" w:rsidRPr="00E601F3">
              <w:rPr>
                <w:rStyle w:val="Hyperlink"/>
                <w:rFonts w:cs="Times New Roman"/>
                <w:noProof/>
                <w:szCs w:val="24"/>
              </w:rPr>
              <w:t>Explore your role as a Social Healthcare Professional in applying and learnt psychological Perspective as your duty to care</w:t>
            </w:r>
            <w:r w:rsidR="00D579CB" w:rsidRPr="00E601F3">
              <w:rPr>
                <w:rFonts w:cs="Times New Roman"/>
                <w:noProof/>
                <w:webHidden/>
                <w:szCs w:val="24"/>
              </w:rPr>
              <w:tab/>
            </w:r>
            <w:r w:rsidR="00D579CB" w:rsidRPr="00E601F3">
              <w:rPr>
                <w:rFonts w:cs="Times New Roman"/>
                <w:noProof/>
                <w:webHidden/>
                <w:szCs w:val="24"/>
              </w:rPr>
              <w:fldChar w:fldCharType="begin"/>
            </w:r>
            <w:r w:rsidR="00D579CB" w:rsidRPr="00E601F3">
              <w:rPr>
                <w:rFonts w:cs="Times New Roman"/>
                <w:noProof/>
                <w:webHidden/>
                <w:szCs w:val="24"/>
              </w:rPr>
              <w:instrText xml:space="preserve"> PAGEREF _Toc59592603 \h </w:instrText>
            </w:r>
            <w:r w:rsidR="00D579CB" w:rsidRPr="00E601F3">
              <w:rPr>
                <w:rFonts w:cs="Times New Roman"/>
                <w:noProof/>
                <w:webHidden/>
                <w:szCs w:val="24"/>
              </w:rPr>
            </w:r>
            <w:r w:rsidR="00D579CB" w:rsidRPr="00E601F3">
              <w:rPr>
                <w:rFonts w:cs="Times New Roman"/>
                <w:noProof/>
                <w:webHidden/>
                <w:szCs w:val="24"/>
              </w:rPr>
              <w:fldChar w:fldCharType="separate"/>
            </w:r>
            <w:r w:rsidR="00D579CB" w:rsidRPr="00E601F3">
              <w:rPr>
                <w:rFonts w:cs="Times New Roman"/>
                <w:noProof/>
                <w:webHidden/>
                <w:szCs w:val="24"/>
              </w:rPr>
              <w:t>5</w:t>
            </w:r>
            <w:r w:rsidR="00D579CB" w:rsidRPr="00E601F3">
              <w:rPr>
                <w:rFonts w:cs="Times New Roman"/>
                <w:noProof/>
                <w:webHidden/>
                <w:szCs w:val="24"/>
              </w:rPr>
              <w:fldChar w:fldCharType="end"/>
            </w:r>
          </w:hyperlink>
        </w:p>
        <w:p w14:paraId="190B33BC" w14:textId="77777777" w:rsidR="00D579CB" w:rsidRPr="00E601F3" w:rsidRDefault="00921331">
          <w:pPr>
            <w:pStyle w:val="TOC1"/>
            <w:tabs>
              <w:tab w:val="right" w:leader="dot" w:pos="9350"/>
            </w:tabs>
            <w:rPr>
              <w:rFonts w:cs="Times New Roman"/>
              <w:noProof/>
              <w:szCs w:val="24"/>
            </w:rPr>
          </w:pPr>
          <w:hyperlink w:anchor="_Toc59592604" w:history="1">
            <w:r w:rsidR="00D579CB" w:rsidRPr="00E601F3">
              <w:rPr>
                <w:rStyle w:val="Hyperlink"/>
                <w:rFonts w:cs="Times New Roman"/>
                <w:noProof/>
                <w:szCs w:val="24"/>
              </w:rPr>
              <w:t>Discussion of Learning to Health and Social Care Practice</w:t>
            </w:r>
            <w:r w:rsidR="00D579CB" w:rsidRPr="00E601F3">
              <w:rPr>
                <w:rFonts w:cs="Times New Roman"/>
                <w:noProof/>
                <w:webHidden/>
                <w:szCs w:val="24"/>
              </w:rPr>
              <w:tab/>
            </w:r>
            <w:r w:rsidR="00D579CB" w:rsidRPr="00E601F3">
              <w:rPr>
                <w:rFonts w:cs="Times New Roman"/>
                <w:noProof/>
                <w:webHidden/>
                <w:szCs w:val="24"/>
              </w:rPr>
              <w:fldChar w:fldCharType="begin"/>
            </w:r>
            <w:r w:rsidR="00D579CB" w:rsidRPr="00E601F3">
              <w:rPr>
                <w:rFonts w:cs="Times New Roman"/>
                <w:noProof/>
                <w:webHidden/>
                <w:szCs w:val="24"/>
              </w:rPr>
              <w:instrText xml:space="preserve"> PAGEREF _Toc59592604 \h </w:instrText>
            </w:r>
            <w:r w:rsidR="00D579CB" w:rsidRPr="00E601F3">
              <w:rPr>
                <w:rFonts w:cs="Times New Roman"/>
                <w:noProof/>
                <w:webHidden/>
                <w:szCs w:val="24"/>
              </w:rPr>
            </w:r>
            <w:r w:rsidR="00D579CB" w:rsidRPr="00E601F3">
              <w:rPr>
                <w:rFonts w:cs="Times New Roman"/>
                <w:noProof/>
                <w:webHidden/>
                <w:szCs w:val="24"/>
              </w:rPr>
              <w:fldChar w:fldCharType="separate"/>
            </w:r>
            <w:r w:rsidR="00D579CB" w:rsidRPr="00E601F3">
              <w:rPr>
                <w:rFonts w:cs="Times New Roman"/>
                <w:noProof/>
                <w:webHidden/>
                <w:szCs w:val="24"/>
              </w:rPr>
              <w:t>6</w:t>
            </w:r>
            <w:r w:rsidR="00D579CB" w:rsidRPr="00E601F3">
              <w:rPr>
                <w:rFonts w:cs="Times New Roman"/>
                <w:noProof/>
                <w:webHidden/>
                <w:szCs w:val="24"/>
              </w:rPr>
              <w:fldChar w:fldCharType="end"/>
            </w:r>
          </w:hyperlink>
        </w:p>
        <w:p w14:paraId="5DCC70F6" w14:textId="77777777" w:rsidR="00D579CB" w:rsidRPr="00E601F3" w:rsidRDefault="00921331">
          <w:pPr>
            <w:pStyle w:val="TOC1"/>
            <w:tabs>
              <w:tab w:val="right" w:leader="dot" w:pos="9350"/>
            </w:tabs>
            <w:rPr>
              <w:rFonts w:cs="Times New Roman"/>
              <w:noProof/>
              <w:szCs w:val="24"/>
            </w:rPr>
          </w:pPr>
          <w:hyperlink w:anchor="_Toc59592605" w:history="1">
            <w:r w:rsidR="00D579CB" w:rsidRPr="00E601F3">
              <w:rPr>
                <w:rStyle w:val="Hyperlink"/>
                <w:rFonts w:cs="Times New Roman"/>
                <w:noProof/>
                <w:szCs w:val="24"/>
              </w:rPr>
              <w:t>Conclusion</w:t>
            </w:r>
            <w:r w:rsidR="00D579CB" w:rsidRPr="00E601F3">
              <w:rPr>
                <w:rFonts w:cs="Times New Roman"/>
                <w:noProof/>
                <w:webHidden/>
                <w:szCs w:val="24"/>
              </w:rPr>
              <w:tab/>
            </w:r>
            <w:r w:rsidR="00D579CB" w:rsidRPr="00E601F3">
              <w:rPr>
                <w:rFonts w:cs="Times New Roman"/>
                <w:noProof/>
                <w:webHidden/>
                <w:szCs w:val="24"/>
              </w:rPr>
              <w:fldChar w:fldCharType="begin"/>
            </w:r>
            <w:r w:rsidR="00D579CB" w:rsidRPr="00E601F3">
              <w:rPr>
                <w:rFonts w:cs="Times New Roman"/>
                <w:noProof/>
                <w:webHidden/>
                <w:szCs w:val="24"/>
              </w:rPr>
              <w:instrText xml:space="preserve"> PAGEREF _Toc59592605 \h </w:instrText>
            </w:r>
            <w:r w:rsidR="00D579CB" w:rsidRPr="00E601F3">
              <w:rPr>
                <w:rFonts w:cs="Times New Roman"/>
                <w:noProof/>
                <w:webHidden/>
                <w:szCs w:val="24"/>
              </w:rPr>
            </w:r>
            <w:r w:rsidR="00D579CB" w:rsidRPr="00E601F3">
              <w:rPr>
                <w:rFonts w:cs="Times New Roman"/>
                <w:noProof/>
                <w:webHidden/>
                <w:szCs w:val="24"/>
              </w:rPr>
              <w:fldChar w:fldCharType="separate"/>
            </w:r>
            <w:r w:rsidR="00D579CB" w:rsidRPr="00E601F3">
              <w:rPr>
                <w:rFonts w:cs="Times New Roman"/>
                <w:noProof/>
                <w:webHidden/>
                <w:szCs w:val="24"/>
              </w:rPr>
              <w:t>7</w:t>
            </w:r>
            <w:r w:rsidR="00D579CB" w:rsidRPr="00E601F3">
              <w:rPr>
                <w:rFonts w:cs="Times New Roman"/>
                <w:noProof/>
                <w:webHidden/>
                <w:szCs w:val="24"/>
              </w:rPr>
              <w:fldChar w:fldCharType="end"/>
            </w:r>
          </w:hyperlink>
        </w:p>
        <w:p w14:paraId="07167A04" w14:textId="77777777" w:rsidR="00D579CB" w:rsidRPr="00E601F3" w:rsidRDefault="00921331">
          <w:pPr>
            <w:pStyle w:val="TOC1"/>
            <w:tabs>
              <w:tab w:val="right" w:leader="dot" w:pos="9350"/>
            </w:tabs>
            <w:rPr>
              <w:rFonts w:cs="Times New Roman"/>
              <w:noProof/>
              <w:szCs w:val="24"/>
            </w:rPr>
          </w:pPr>
          <w:hyperlink w:anchor="_Toc59592606" w:history="1">
            <w:r w:rsidR="00D579CB" w:rsidRPr="00E601F3">
              <w:rPr>
                <w:rStyle w:val="Hyperlink"/>
                <w:rFonts w:cs="Times New Roman"/>
                <w:noProof/>
                <w:szCs w:val="24"/>
              </w:rPr>
              <w:t>Reference</w:t>
            </w:r>
            <w:r w:rsidR="00D579CB" w:rsidRPr="00E601F3">
              <w:rPr>
                <w:rFonts w:cs="Times New Roman"/>
                <w:noProof/>
                <w:webHidden/>
                <w:szCs w:val="24"/>
              </w:rPr>
              <w:tab/>
            </w:r>
            <w:r w:rsidR="00D579CB" w:rsidRPr="00E601F3">
              <w:rPr>
                <w:rFonts w:cs="Times New Roman"/>
                <w:noProof/>
                <w:webHidden/>
                <w:szCs w:val="24"/>
              </w:rPr>
              <w:fldChar w:fldCharType="begin"/>
            </w:r>
            <w:r w:rsidR="00D579CB" w:rsidRPr="00E601F3">
              <w:rPr>
                <w:rFonts w:cs="Times New Roman"/>
                <w:noProof/>
                <w:webHidden/>
                <w:szCs w:val="24"/>
              </w:rPr>
              <w:instrText xml:space="preserve"> PAGEREF _Toc59592606 \h </w:instrText>
            </w:r>
            <w:r w:rsidR="00D579CB" w:rsidRPr="00E601F3">
              <w:rPr>
                <w:rFonts w:cs="Times New Roman"/>
                <w:noProof/>
                <w:webHidden/>
                <w:szCs w:val="24"/>
              </w:rPr>
            </w:r>
            <w:r w:rsidR="00D579CB" w:rsidRPr="00E601F3">
              <w:rPr>
                <w:rFonts w:cs="Times New Roman"/>
                <w:noProof/>
                <w:webHidden/>
                <w:szCs w:val="24"/>
              </w:rPr>
              <w:fldChar w:fldCharType="separate"/>
            </w:r>
            <w:r w:rsidR="00D579CB" w:rsidRPr="00E601F3">
              <w:rPr>
                <w:rFonts w:cs="Times New Roman"/>
                <w:noProof/>
                <w:webHidden/>
                <w:szCs w:val="24"/>
              </w:rPr>
              <w:t>8</w:t>
            </w:r>
            <w:r w:rsidR="00D579CB" w:rsidRPr="00E601F3">
              <w:rPr>
                <w:rFonts w:cs="Times New Roman"/>
                <w:noProof/>
                <w:webHidden/>
                <w:szCs w:val="24"/>
              </w:rPr>
              <w:fldChar w:fldCharType="end"/>
            </w:r>
          </w:hyperlink>
        </w:p>
        <w:p w14:paraId="0453AD78" w14:textId="77777777" w:rsidR="00D579CB" w:rsidRPr="00E601F3" w:rsidRDefault="00D579CB">
          <w:pPr>
            <w:rPr>
              <w:rFonts w:cs="Times New Roman"/>
              <w:szCs w:val="24"/>
            </w:rPr>
          </w:pPr>
          <w:r w:rsidRPr="00E601F3">
            <w:rPr>
              <w:rFonts w:cs="Times New Roman"/>
              <w:b/>
              <w:bCs/>
              <w:noProof/>
              <w:szCs w:val="24"/>
            </w:rPr>
            <w:fldChar w:fldCharType="end"/>
          </w:r>
        </w:p>
      </w:sdtContent>
    </w:sdt>
    <w:p w14:paraId="1932890C" w14:textId="77777777" w:rsidR="00D579CB" w:rsidRPr="00E601F3" w:rsidRDefault="00D579CB">
      <w:pPr>
        <w:spacing w:line="259" w:lineRule="auto"/>
        <w:jc w:val="left"/>
        <w:rPr>
          <w:rFonts w:eastAsiaTheme="majorEastAsia" w:cs="Times New Roman"/>
          <w:b/>
          <w:szCs w:val="24"/>
        </w:rPr>
      </w:pPr>
      <w:r w:rsidRPr="00E601F3">
        <w:rPr>
          <w:rFonts w:cs="Times New Roman"/>
          <w:szCs w:val="24"/>
        </w:rPr>
        <w:br w:type="page"/>
      </w:r>
    </w:p>
    <w:p w14:paraId="42C04A88" w14:textId="77777777" w:rsidR="002520DC" w:rsidRPr="00E601F3" w:rsidRDefault="002520DC" w:rsidP="002520DC">
      <w:pPr>
        <w:pStyle w:val="Heading1"/>
        <w:rPr>
          <w:rFonts w:cs="Times New Roman"/>
          <w:szCs w:val="24"/>
        </w:rPr>
      </w:pPr>
      <w:bookmarkStart w:id="0" w:name="_Toc59592599"/>
      <w:r w:rsidRPr="00E601F3">
        <w:rPr>
          <w:rFonts w:cs="Times New Roman"/>
          <w:szCs w:val="24"/>
        </w:rPr>
        <w:lastRenderedPageBreak/>
        <w:t>Introduction</w:t>
      </w:r>
      <w:bookmarkEnd w:id="0"/>
    </w:p>
    <w:p w14:paraId="65F80D95" w14:textId="77777777" w:rsidR="002520DC" w:rsidRPr="00E601F3" w:rsidRDefault="002520DC" w:rsidP="00E601F3">
      <w:pPr>
        <w:ind w:firstLine="720"/>
        <w:rPr>
          <w:rFonts w:cs="Times New Roman"/>
          <w:szCs w:val="24"/>
        </w:rPr>
      </w:pPr>
      <w:r w:rsidRPr="00E601F3">
        <w:rPr>
          <w:rFonts w:cs="Times New Roman"/>
          <w:szCs w:val="24"/>
        </w:rPr>
        <w:t xml:space="preserve">The report is based on reflective essay based on psychological theories and its impact on health and social care. In the given essay, first of all the researcher has underpinned reflection of psychological theories which are presented in task one. There were two theories presented in task one and these theories were dynamic system field theory </w:t>
      </w:r>
      <w:r w:rsidR="00510961" w:rsidRPr="00E601F3">
        <w:rPr>
          <w:rFonts w:cs="Times New Roman"/>
          <w:szCs w:val="24"/>
        </w:rPr>
        <w:t xml:space="preserve">of cognition and Piaget’s Cognitive development theory-study of infancy. The report has underpinned a detailed reflection of both of these theories. Likewise, the report has also discussed role as social healthcare professional in applying and learnt psychological perspective as a duty to care. Similarly, in last part of the report, the researcher has underpinned discussion of learning health and social care practice. The essay ends at discussion brief conclusion of entire reflection. </w:t>
      </w:r>
    </w:p>
    <w:p w14:paraId="782E0696" w14:textId="77777777" w:rsidR="00130AE6" w:rsidRPr="00E601F3" w:rsidRDefault="002520DC" w:rsidP="002520DC">
      <w:pPr>
        <w:pStyle w:val="Heading1"/>
        <w:rPr>
          <w:rFonts w:cs="Times New Roman"/>
          <w:szCs w:val="24"/>
        </w:rPr>
      </w:pPr>
      <w:bookmarkStart w:id="1" w:name="_Toc59592600"/>
      <w:r w:rsidRPr="00E601F3">
        <w:rPr>
          <w:rFonts w:cs="Times New Roman"/>
          <w:szCs w:val="24"/>
        </w:rPr>
        <w:t>Reflection of Psychological Theories Presented in Task 1</w:t>
      </w:r>
      <w:bookmarkEnd w:id="1"/>
    </w:p>
    <w:p w14:paraId="18BF9331" w14:textId="77777777" w:rsidR="00510961" w:rsidRPr="00E601F3" w:rsidRDefault="00510961" w:rsidP="00E254A8">
      <w:pPr>
        <w:rPr>
          <w:rFonts w:cs="Times New Roman"/>
          <w:szCs w:val="24"/>
        </w:rPr>
      </w:pPr>
      <w:r w:rsidRPr="00E601F3">
        <w:rPr>
          <w:rFonts w:cs="Times New Roman"/>
          <w:szCs w:val="24"/>
        </w:rPr>
        <w:t>The</w:t>
      </w:r>
      <w:r w:rsidR="0083739F" w:rsidRPr="00E601F3">
        <w:rPr>
          <w:rFonts w:cs="Times New Roman"/>
          <w:szCs w:val="24"/>
        </w:rPr>
        <w:t xml:space="preserve"> Psychological Theories P</w:t>
      </w:r>
      <w:r w:rsidRPr="00E601F3">
        <w:rPr>
          <w:rFonts w:cs="Times New Roman"/>
          <w:szCs w:val="24"/>
        </w:rPr>
        <w:t>resented in task one were as follows</w:t>
      </w:r>
    </w:p>
    <w:p w14:paraId="087E8B75" w14:textId="77777777" w:rsidR="00510961" w:rsidRPr="00E601F3" w:rsidRDefault="00510961" w:rsidP="00E254A8">
      <w:pPr>
        <w:pStyle w:val="Heading2"/>
        <w:rPr>
          <w:ins w:id="2" w:author="DC" w:date="2020-12-23T02:32:00Z"/>
          <w:rFonts w:cs="Times New Roman"/>
          <w:szCs w:val="24"/>
        </w:rPr>
      </w:pPr>
      <w:bookmarkStart w:id="3" w:name="_Toc59592601"/>
      <w:ins w:id="4" w:author="DC" w:date="2020-12-23T02:31:00Z">
        <w:r w:rsidRPr="00E601F3">
          <w:rPr>
            <w:rFonts w:cs="Times New Roman"/>
            <w:szCs w:val="24"/>
          </w:rPr>
          <w:t xml:space="preserve">Dynamic System Field Theory </w:t>
        </w:r>
      </w:ins>
      <w:ins w:id="5" w:author="DC" w:date="2020-12-23T02:32:00Z">
        <w:r w:rsidRPr="00E601F3">
          <w:rPr>
            <w:rFonts w:cs="Times New Roman"/>
            <w:szCs w:val="24"/>
          </w:rPr>
          <w:t xml:space="preserve">(DST) </w:t>
        </w:r>
      </w:ins>
      <w:ins w:id="6" w:author="DC" w:date="2020-12-23T02:31:00Z">
        <w:r w:rsidRPr="00E601F3">
          <w:rPr>
            <w:rFonts w:cs="Times New Roman"/>
            <w:szCs w:val="24"/>
          </w:rPr>
          <w:t>of Cognition</w:t>
        </w:r>
        <w:bookmarkEnd w:id="3"/>
        <w:r w:rsidRPr="00E601F3">
          <w:rPr>
            <w:rFonts w:cs="Times New Roman"/>
            <w:szCs w:val="24"/>
          </w:rPr>
          <w:t xml:space="preserve"> </w:t>
        </w:r>
      </w:ins>
    </w:p>
    <w:p w14:paraId="79B8B402" w14:textId="77777777" w:rsidR="00510961" w:rsidRPr="00E601F3" w:rsidRDefault="00510961" w:rsidP="00E601F3">
      <w:pPr>
        <w:ind w:firstLine="720"/>
        <w:rPr>
          <w:ins w:id="7" w:author="DC" w:date="2020-12-23T02:46:00Z"/>
          <w:rFonts w:cs="Times New Roman"/>
          <w:szCs w:val="24"/>
        </w:rPr>
      </w:pPr>
      <w:ins w:id="8" w:author="DC" w:date="2020-12-23T02:32:00Z">
        <w:r w:rsidRPr="00E601F3">
          <w:rPr>
            <w:rFonts w:cs="Times New Roman"/>
            <w:szCs w:val="24"/>
          </w:rPr>
          <w:t xml:space="preserve">Dynamic system field theory is related to child </w:t>
        </w:r>
      </w:ins>
      <w:ins w:id="9" w:author="DC" w:date="2020-12-23T02:33:00Z">
        <w:r w:rsidRPr="00E601F3">
          <w:rPr>
            <w:rFonts w:cs="Times New Roman"/>
            <w:szCs w:val="24"/>
          </w:rPr>
          <w:t>development</w:t>
        </w:r>
      </w:ins>
      <w:r w:rsidR="00E254A8" w:rsidRPr="00E601F3">
        <w:rPr>
          <w:rFonts w:cs="Times New Roman"/>
          <w:szCs w:val="24"/>
        </w:rPr>
        <w:t xml:space="preserve"> (</w:t>
      </w:r>
      <w:proofErr w:type="spellStart"/>
      <w:r w:rsidR="00E254A8" w:rsidRPr="00E601F3">
        <w:rPr>
          <w:rFonts w:cs="Times New Roman"/>
          <w:color w:val="222222"/>
          <w:szCs w:val="24"/>
          <w:shd w:val="clear" w:color="auto" w:fill="FFFFFF"/>
        </w:rPr>
        <w:t>Bolier</w:t>
      </w:r>
      <w:proofErr w:type="spellEnd"/>
      <w:r w:rsidR="00E254A8" w:rsidRPr="00E601F3">
        <w:rPr>
          <w:rFonts w:cs="Times New Roman"/>
          <w:color w:val="222222"/>
          <w:szCs w:val="24"/>
          <w:shd w:val="clear" w:color="auto" w:fill="FFFFFF"/>
        </w:rPr>
        <w:t xml:space="preserve"> et al., 2013)</w:t>
      </w:r>
      <w:ins w:id="10" w:author="DC" w:date="2020-12-23T02:32:00Z">
        <w:r w:rsidRPr="00E601F3">
          <w:rPr>
            <w:rFonts w:cs="Times New Roman"/>
            <w:szCs w:val="24"/>
          </w:rPr>
          <w:t xml:space="preserve">. </w:t>
        </w:r>
      </w:ins>
      <w:r w:rsidR="00EE405A">
        <w:rPr>
          <w:rFonts w:cs="Times New Roman"/>
          <w:szCs w:val="24"/>
        </w:rPr>
        <w:t>From this theory I have understood</w:t>
      </w:r>
      <w:ins w:id="11" w:author="DC" w:date="2020-12-23T02:33:00Z">
        <w:r w:rsidRPr="00E601F3">
          <w:rPr>
            <w:rFonts w:cs="Times New Roman"/>
            <w:szCs w:val="24"/>
          </w:rPr>
          <w:t xml:space="preserve"> that human behaviour is linked with habits and </w:t>
        </w:r>
      </w:ins>
      <w:ins w:id="12" w:author="DC" w:date="2020-12-23T02:34:00Z">
        <w:r w:rsidRPr="00E601F3">
          <w:rPr>
            <w:rFonts w:cs="Times New Roman"/>
            <w:szCs w:val="24"/>
          </w:rPr>
          <w:t>activities</w:t>
        </w:r>
      </w:ins>
      <w:ins w:id="13" w:author="DC" w:date="2020-12-23T02:33:00Z">
        <w:r w:rsidRPr="00E601F3">
          <w:rPr>
            <w:rFonts w:cs="Times New Roman"/>
            <w:szCs w:val="24"/>
          </w:rPr>
          <w:t xml:space="preserve"> and they are also related to </w:t>
        </w:r>
      </w:ins>
      <w:ins w:id="14" w:author="DC" w:date="2020-12-23T02:34:00Z">
        <w:r w:rsidRPr="00E601F3">
          <w:rPr>
            <w:rFonts w:cs="Times New Roman"/>
            <w:szCs w:val="24"/>
          </w:rPr>
          <w:t xml:space="preserve">some source. The theory is also related to motor development of </w:t>
        </w:r>
      </w:ins>
      <w:ins w:id="15" w:author="DC" w:date="2020-12-23T02:35:00Z">
        <w:r w:rsidRPr="00E601F3">
          <w:rPr>
            <w:rFonts w:cs="Times New Roman"/>
            <w:szCs w:val="24"/>
          </w:rPr>
          <w:t>the</w:t>
        </w:r>
      </w:ins>
      <w:ins w:id="16" w:author="DC" w:date="2020-12-23T02:34:00Z">
        <w:r w:rsidRPr="00E601F3">
          <w:rPr>
            <w:rFonts w:cs="Times New Roman"/>
            <w:szCs w:val="24"/>
          </w:rPr>
          <w:t xml:space="preserve"> </w:t>
        </w:r>
      </w:ins>
      <w:ins w:id="17" w:author="DC" w:date="2020-12-23T02:35:00Z">
        <w:r w:rsidRPr="00E601F3">
          <w:rPr>
            <w:rFonts w:cs="Times New Roman"/>
            <w:szCs w:val="24"/>
          </w:rPr>
          <w:t>child such as it helps in understanding how infant reacts, crawl or start walking</w:t>
        </w:r>
      </w:ins>
      <w:r w:rsidR="00E254A8" w:rsidRPr="00E601F3">
        <w:rPr>
          <w:rFonts w:cs="Times New Roman"/>
          <w:szCs w:val="24"/>
        </w:rPr>
        <w:t xml:space="preserve"> (</w:t>
      </w:r>
      <w:proofErr w:type="spellStart"/>
      <w:r w:rsidR="00E254A8" w:rsidRPr="00E601F3">
        <w:rPr>
          <w:rFonts w:cs="Times New Roman"/>
          <w:color w:val="222222"/>
          <w:szCs w:val="24"/>
          <w:shd w:val="clear" w:color="auto" w:fill="FFFFFF"/>
        </w:rPr>
        <w:t>Haykin</w:t>
      </w:r>
      <w:proofErr w:type="spellEnd"/>
      <w:r w:rsidR="00E254A8" w:rsidRPr="00E601F3">
        <w:rPr>
          <w:rFonts w:cs="Times New Roman"/>
          <w:color w:val="222222"/>
          <w:szCs w:val="24"/>
          <w:shd w:val="clear" w:color="auto" w:fill="FFFFFF"/>
        </w:rPr>
        <w:t>, 2012)</w:t>
      </w:r>
      <w:ins w:id="18" w:author="DC" w:date="2020-12-23T02:35:00Z">
        <w:r w:rsidRPr="00E601F3">
          <w:rPr>
            <w:rFonts w:cs="Times New Roman"/>
            <w:szCs w:val="24"/>
          </w:rPr>
          <w:t xml:space="preserve">. </w:t>
        </w:r>
      </w:ins>
      <w:ins w:id="19" w:author="DC" w:date="2020-12-23T02:36:00Z">
        <w:r w:rsidRPr="00E601F3">
          <w:rPr>
            <w:rFonts w:cs="Times New Roman"/>
            <w:szCs w:val="24"/>
          </w:rPr>
          <w:t xml:space="preserve">In the simple words the theory suggest that cognitive abilities in children and their responses </w:t>
        </w:r>
      </w:ins>
      <w:ins w:id="20" w:author="DC" w:date="2020-12-23T02:37:00Z">
        <w:r w:rsidRPr="00E601F3">
          <w:rPr>
            <w:rFonts w:cs="Times New Roman"/>
            <w:szCs w:val="24"/>
          </w:rPr>
          <w:t xml:space="preserve">are a result of external environment only and the culture play effective role in this. In </w:t>
        </w:r>
      </w:ins>
      <w:ins w:id="21" w:author="DC" w:date="2020-12-23T02:38:00Z">
        <w:r w:rsidRPr="00E601F3">
          <w:rPr>
            <w:rFonts w:cs="Times New Roman"/>
            <w:szCs w:val="24"/>
          </w:rPr>
          <w:t xml:space="preserve">my opinion the theory is correct because environment play decisive role in child development. </w:t>
        </w:r>
      </w:ins>
      <w:ins w:id="22" w:author="DC" w:date="2020-12-23T02:39:00Z">
        <w:r w:rsidRPr="00E601F3">
          <w:rPr>
            <w:rFonts w:cs="Times New Roman"/>
            <w:szCs w:val="24"/>
          </w:rPr>
          <w:t>The</w:t>
        </w:r>
      </w:ins>
      <w:ins w:id="23" w:author="DC" w:date="2020-12-23T02:38:00Z">
        <w:r w:rsidRPr="00E601F3">
          <w:rPr>
            <w:rFonts w:cs="Times New Roman"/>
            <w:szCs w:val="24"/>
          </w:rPr>
          <w:t xml:space="preserve"> </w:t>
        </w:r>
      </w:ins>
      <w:ins w:id="24" w:author="DC" w:date="2020-12-23T02:39:00Z">
        <w:r w:rsidRPr="00E601F3">
          <w:rPr>
            <w:rFonts w:cs="Times New Roman"/>
            <w:szCs w:val="24"/>
          </w:rPr>
          <w:t xml:space="preserve">effectiveness of the given statement can be verified from </w:t>
        </w:r>
      </w:ins>
      <w:ins w:id="25" w:author="DC" w:date="2020-12-23T02:40:00Z">
        <w:r w:rsidRPr="00E601F3">
          <w:rPr>
            <w:rFonts w:cs="Times New Roman"/>
            <w:szCs w:val="24"/>
          </w:rPr>
          <w:t>the</w:t>
        </w:r>
      </w:ins>
      <w:ins w:id="26" w:author="DC" w:date="2020-12-23T02:39:00Z">
        <w:r w:rsidRPr="00E601F3">
          <w:rPr>
            <w:rFonts w:cs="Times New Roman"/>
            <w:szCs w:val="24"/>
          </w:rPr>
          <w:t xml:space="preserve"> </w:t>
        </w:r>
      </w:ins>
      <w:ins w:id="27" w:author="DC" w:date="2020-12-23T02:40:00Z">
        <w:r w:rsidRPr="00E601F3">
          <w:rPr>
            <w:rFonts w:cs="Times New Roman"/>
            <w:szCs w:val="24"/>
          </w:rPr>
          <w:t xml:space="preserve">example that children of different people belonging to different languages learn their own language because in their environment they </w:t>
        </w:r>
      </w:ins>
      <w:ins w:id="28" w:author="DC" w:date="2020-12-23T02:41:00Z">
        <w:r w:rsidRPr="00E601F3">
          <w:rPr>
            <w:rFonts w:cs="Times New Roman"/>
            <w:szCs w:val="24"/>
          </w:rPr>
          <w:t>always</w:t>
        </w:r>
      </w:ins>
      <w:ins w:id="29" w:author="DC" w:date="2020-12-23T02:40:00Z">
        <w:r w:rsidRPr="00E601F3">
          <w:rPr>
            <w:rFonts w:cs="Times New Roman"/>
            <w:szCs w:val="24"/>
          </w:rPr>
          <w:t xml:space="preserve"> </w:t>
        </w:r>
      </w:ins>
      <w:ins w:id="30" w:author="DC" w:date="2020-12-23T02:41:00Z">
        <w:r w:rsidRPr="00E601F3">
          <w:rPr>
            <w:rFonts w:cs="Times New Roman"/>
            <w:szCs w:val="24"/>
          </w:rPr>
          <w:t xml:space="preserve">listen to that particular language. Similarly, children often raised in various cultures ends up in </w:t>
        </w:r>
      </w:ins>
      <w:ins w:id="31" w:author="DC" w:date="2020-12-23T02:42:00Z">
        <w:r w:rsidRPr="00E601F3">
          <w:rPr>
            <w:rFonts w:cs="Times New Roman"/>
            <w:szCs w:val="24"/>
          </w:rPr>
          <w:t>following</w:t>
        </w:r>
      </w:ins>
      <w:ins w:id="32" w:author="DC" w:date="2020-12-23T02:41:00Z">
        <w:r w:rsidRPr="00E601F3">
          <w:rPr>
            <w:rFonts w:cs="Times New Roman"/>
            <w:szCs w:val="24"/>
          </w:rPr>
          <w:t xml:space="preserve"> </w:t>
        </w:r>
      </w:ins>
      <w:ins w:id="33" w:author="DC" w:date="2020-12-23T02:42:00Z">
        <w:r w:rsidRPr="00E601F3">
          <w:rPr>
            <w:rFonts w:cs="Times New Roman"/>
            <w:szCs w:val="24"/>
          </w:rPr>
          <w:t xml:space="preserve">these cultures only. They consider that culture as their own and they observe their culture as </w:t>
        </w:r>
      </w:ins>
      <w:ins w:id="34" w:author="DC" w:date="2020-12-23T02:43:00Z">
        <w:r w:rsidRPr="00E601F3">
          <w:rPr>
            <w:rFonts w:cs="Times New Roman"/>
            <w:szCs w:val="24"/>
          </w:rPr>
          <w:t>their</w:t>
        </w:r>
      </w:ins>
      <w:ins w:id="35" w:author="DC" w:date="2020-12-23T02:42:00Z">
        <w:r w:rsidRPr="00E601F3">
          <w:rPr>
            <w:rFonts w:cs="Times New Roman"/>
            <w:szCs w:val="24"/>
          </w:rPr>
          <w:t xml:space="preserve"> </w:t>
        </w:r>
      </w:ins>
      <w:ins w:id="36" w:author="DC" w:date="2020-12-23T02:43:00Z">
        <w:r w:rsidRPr="00E601F3">
          <w:rPr>
            <w:rFonts w:cs="Times New Roman"/>
            <w:szCs w:val="24"/>
          </w:rPr>
          <w:t xml:space="preserve">own. This following of any specific culture is due to environmental impact of the external environment. Similarly, </w:t>
        </w:r>
      </w:ins>
      <w:ins w:id="37" w:author="DC" w:date="2020-12-23T02:44:00Z">
        <w:r w:rsidRPr="00E601F3">
          <w:rPr>
            <w:rFonts w:cs="Times New Roman"/>
            <w:szCs w:val="24"/>
          </w:rPr>
          <w:t xml:space="preserve">another fact that I have learned in understanding about the </w:t>
        </w:r>
      </w:ins>
      <w:ins w:id="38" w:author="DC" w:date="2020-12-23T02:45:00Z">
        <w:r w:rsidRPr="00E601F3">
          <w:rPr>
            <w:rFonts w:cs="Times New Roman"/>
            <w:szCs w:val="24"/>
          </w:rPr>
          <w:t>impact</w:t>
        </w:r>
      </w:ins>
      <w:ins w:id="39" w:author="DC" w:date="2020-12-23T02:44:00Z">
        <w:r w:rsidRPr="00E601F3">
          <w:rPr>
            <w:rFonts w:cs="Times New Roman"/>
            <w:szCs w:val="24"/>
          </w:rPr>
          <w:t xml:space="preserve"> </w:t>
        </w:r>
      </w:ins>
      <w:ins w:id="40" w:author="DC" w:date="2020-12-23T02:45:00Z">
        <w:r w:rsidRPr="00E601F3">
          <w:rPr>
            <w:rFonts w:cs="Times New Roman"/>
            <w:szCs w:val="24"/>
          </w:rPr>
          <w:t xml:space="preserve">of environment on children’s psychology is also evident from child’s memory, leaning capability, </w:t>
        </w:r>
      </w:ins>
      <w:ins w:id="41" w:author="DC" w:date="2020-12-23T02:46:00Z">
        <w:r w:rsidRPr="00E601F3">
          <w:rPr>
            <w:rFonts w:cs="Times New Roman"/>
            <w:szCs w:val="24"/>
          </w:rPr>
          <w:t xml:space="preserve">attention to details, problem solving and emotional intelligence. </w:t>
        </w:r>
      </w:ins>
    </w:p>
    <w:p w14:paraId="3DDEACE2" w14:textId="77777777" w:rsidR="00510961" w:rsidRPr="00E601F3" w:rsidRDefault="00EE405A" w:rsidP="00E601F3">
      <w:pPr>
        <w:ind w:firstLine="720"/>
        <w:rPr>
          <w:ins w:id="42" w:author="DC" w:date="2020-12-23T02:31:00Z"/>
          <w:rFonts w:cs="Times New Roman"/>
          <w:szCs w:val="24"/>
        </w:rPr>
      </w:pPr>
      <w:r>
        <w:rPr>
          <w:rFonts w:cs="Times New Roman"/>
          <w:szCs w:val="24"/>
        </w:rPr>
        <w:t>I have also come to know that c</w:t>
      </w:r>
      <w:ins w:id="43" w:author="DC" w:date="2020-12-23T02:46:00Z">
        <w:r w:rsidR="00510961" w:rsidRPr="00E601F3">
          <w:rPr>
            <w:rFonts w:cs="Times New Roman"/>
            <w:szCs w:val="24"/>
          </w:rPr>
          <w:t>hild’s mental approaches, quality and capability is developed due to its interaction with it</w:t>
        </w:r>
      </w:ins>
      <w:ins w:id="44" w:author="DC" w:date="2020-12-23T02:48:00Z">
        <w:r w:rsidR="003E4414" w:rsidRPr="00E601F3">
          <w:rPr>
            <w:rFonts w:cs="Times New Roman"/>
            <w:szCs w:val="24"/>
          </w:rPr>
          <w:t>s</w:t>
        </w:r>
      </w:ins>
      <w:ins w:id="45" w:author="DC" w:date="2020-12-23T02:46:00Z">
        <w:r w:rsidR="00510961" w:rsidRPr="00E601F3">
          <w:rPr>
            <w:rFonts w:cs="Times New Roman"/>
            <w:szCs w:val="24"/>
          </w:rPr>
          <w:t xml:space="preserve"> own </w:t>
        </w:r>
      </w:ins>
      <w:ins w:id="46" w:author="DC" w:date="2020-12-23T02:47:00Z">
        <w:r w:rsidR="00510961" w:rsidRPr="00E601F3">
          <w:rPr>
            <w:rFonts w:cs="Times New Roman"/>
            <w:szCs w:val="24"/>
          </w:rPr>
          <w:t>environment</w:t>
        </w:r>
      </w:ins>
      <w:ins w:id="47" w:author="DC" w:date="2020-12-23T02:46:00Z">
        <w:r w:rsidR="00510961" w:rsidRPr="00E601F3">
          <w:rPr>
            <w:rFonts w:cs="Times New Roman"/>
            <w:szCs w:val="24"/>
          </w:rPr>
          <w:t xml:space="preserve">. </w:t>
        </w:r>
      </w:ins>
      <w:ins w:id="48" w:author="DC" w:date="2020-12-23T02:48:00Z">
        <w:r w:rsidR="003E4414" w:rsidRPr="00E601F3">
          <w:rPr>
            <w:rFonts w:cs="Times New Roman"/>
            <w:szCs w:val="24"/>
          </w:rPr>
          <w:t xml:space="preserve">For example, any child who is born and </w:t>
        </w:r>
        <w:r w:rsidR="003E4414" w:rsidRPr="00E601F3">
          <w:rPr>
            <w:rFonts w:cs="Times New Roman"/>
            <w:szCs w:val="24"/>
          </w:rPr>
          <w:lastRenderedPageBreak/>
          <w:t xml:space="preserve">raised in difficult environment will also become stronger and have other opinion about the life as </w:t>
        </w:r>
      </w:ins>
      <w:ins w:id="49" w:author="DC" w:date="2020-12-23T02:49:00Z">
        <w:r w:rsidR="003E4414" w:rsidRPr="00E601F3">
          <w:rPr>
            <w:rFonts w:cs="Times New Roman"/>
            <w:szCs w:val="24"/>
          </w:rPr>
          <w:t>compare</w:t>
        </w:r>
      </w:ins>
      <w:ins w:id="50" w:author="DC" w:date="2020-12-23T02:48:00Z">
        <w:r w:rsidR="003E4414" w:rsidRPr="00E601F3">
          <w:rPr>
            <w:rFonts w:cs="Times New Roman"/>
            <w:szCs w:val="24"/>
          </w:rPr>
          <w:t xml:space="preserve"> </w:t>
        </w:r>
      </w:ins>
      <w:ins w:id="51" w:author="DC" w:date="2020-12-23T02:49:00Z">
        <w:r w:rsidR="003E4414" w:rsidRPr="00E601F3">
          <w:rPr>
            <w:rFonts w:cs="Times New Roman"/>
            <w:szCs w:val="24"/>
          </w:rPr>
          <w:t xml:space="preserve">to those children who does not see any such kind of </w:t>
        </w:r>
      </w:ins>
      <w:ins w:id="52" w:author="DC" w:date="2020-12-23T02:50:00Z">
        <w:r w:rsidR="003E4414" w:rsidRPr="00E601F3">
          <w:rPr>
            <w:rFonts w:cs="Times New Roman"/>
            <w:szCs w:val="24"/>
          </w:rPr>
          <w:t>difficulty</w:t>
        </w:r>
      </w:ins>
      <w:ins w:id="53" w:author="DC" w:date="2020-12-23T02:49:00Z">
        <w:r w:rsidR="003E4414" w:rsidRPr="00E601F3">
          <w:rPr>
            <w:rFonts w:cs="Times New Roman"/>
            <w:szCs w:val="24"/>
          </w:rPr>
          <w:t xml:space="preserve">. </w:t>
        </w:r>
      </w:ins>
      <w:ins w:id="54" w:author="DC" w:date="2020-12-23T02:51:00Z">
        <w:r w:rsidR="003E4414" w:rsidRPr="00E601F3">
          <w:rPr>
            <w:rFonts w:cs="Times New Roman"/>
            <w:szCs w:val="24"/>
          </w:rPr>
          <w:t>I</w:t>
        </w:r>
      </w:ins>
      <w:ins w:id="55" w:author="DC" w:date="2020-12-23T02:49:00Z">
        <w:r w:rsidR="003E4414" w:rsidRPr="00E601F3">
          <w:rPr>
            <w:rFonts w:cs="Times New Roman"/>
            <w:szCs w:val="24"/>
          </w:rPr>
          <w:t xml:space="preserve"> </w:t>
        </w:r>
      </w:ins>
      <w:ins w:id="56" w:author="DC" w:date="2020-12-23T02:51:00Z">
        <w:r w:rsidR="003E4414" w:rsidRPr="00E601F3">
          <w:rPr>
            <w:rFonts w:cs="Times New Roman"/>
            <w:szCs w:val="24"/>
          </w:rPr>
          <w:t xml:space="preserve">also think that environment play highly effective role in child’s development. For example, children of  today are well </w:t>
        </w:r>
      </w:ins>
      <w:ins w:id="57" w:author="DC" w:date="2020-12-23T02:52:00Z">
        <w:r w:rsidR="003E4414" w:rsidRPr="00E601F3">
          <w:rPr>
            <w:rFonts w:cs="Times New Roman"/>
            <w:szCs w:val="24"/>
          </w:rPr>
          <w:t xml:space="preserve">aware </w:t>
        </w:r>
      </w:ins>
      <w:ins w:id="58" w:author="DC" w:date="2020-12-23T02:51:00Z">
        <w:r w:rsidR="003E4414" w:rsidRPr="00E601F3">
          <w:rPr>
            <w:rFonts w:cs="Times New Roman"/>
            <w:szCs w:val="24"/>
          </w:rPr>
          <w:t xml:space="preserve">about </w:t>
        </w:r>
      </w:ins>
      <w:ins w:id="59" w:author="DC" w:date="2020-12-23T02:52:00Z">
        <w:r w:rsidR="003E4414" w:rsidRPr="00E601F3">
          <w:rPr>
            <w:rFonts w:cs="Times New Roman"/>
            <w:szCs w:val="24"/>
          </w:rPr>
          <w:t>mobile</w:t>
        </w:r>
      </w:ins>
      <w:ins w:id="60" w:author="DC" w:date="2020-12-23T02:51:00Z">
        <w:r w:rsidR="003E4414" w:rsidRPr="00E601F3">
          <w:rPr>
            <w:rFonts w:cs="Times New Roman"/>
            <w:szCs w:val="24"/>
          </w:rPr>
          <w:t xml:space="preserve"> </w:t>
        </w:r>
      </w:ins>
      <w:ins w:id="61" w:author="DC" w:date="2020-12-23T02:52:00Z">
        <w:r w:rsidR="003E4414" w:rsidRPr="00E601F3">
          <w:rPr>
            <w:rFonts w:cs="Times New Roman"/>
            <w:szCs w:val="24"/>
          </w:rPr>
          <w:t xml:space="preserve">phones, tabs, computers </w:t>
        </w:r>
      </w:ins>
      <w:ins w:id="62" w:author="DC" w:date="2020-12-23T02:53:00Z">
        <w:r w:rsidR="003E4414" w:rsidRPr="00E601F3">
          <w:rPr>
            <w:rFonts w:cs="Times New Roman"/>
            <w:szCs w:val="24"/>
          </w:rPr>
          <w:t>and</w:t>
        </w:r>
      </w:ins>
      <w:ins w:id="63" w:author="DC" w:date="2020-12-23T02:52:00Z">
        <w:r w:rsidR="003E4414" w:rsidRPr="00E601F3">
          <w:rPr>
            <w:rFonts w:cs="Times New Roman"/>
            <w:szCs w:val="24"/>
          </w:rPr>
          <w:t xml:space="preserve"> </w:t>
        </w:r>
      </w:ins>
      <w:ins w:id="64" w:author="DC" w:date="2020-12-23T02:53:00Z">
        <w:r w:rsidR="003E4414" w:rsidRPr="00E601F3">
          <w:rPr>
            <w:rFonts w:cs="Times New Roman"/>
            <w:szCs w:val="24"/>
          </w:rPr>
          <w:t>some other technological tools, the</w:t>
        </w:r>
      </w:ins>
      <w:r w:rsidR="00D579CB" w:rsidRPr="00E601F3">
        <w:rPr>
          <w:rFonts w:cs="Times New Roman"/>
          <w:szCs w:val="24"/>
        </w:rPr>
        <w:t>s</w:t>
      </w:r>
      <w:ins w:id="65" w:author="DC" w:date="2020-12-23T02:53:00Z">
        <w:r w:rsidR="003E4414" w:rsidRPr="00E601F3">
          <w:rPr>
            <w:rFonts w:cs="Times New Roman"/>
            <w:szCs w:val="24"/>
          </w:rPr>
          <w:t>e children has lea</w:t>
        </w:r>
      </w:ins>
      <w:ins w:id="66" w:author="DC" w:date="2020-12-23T02:54:00Z">
        <w:r w:rsidR="003E4414" w:rsidRPr="00E601F3">
          <w:rPr>
            <w:rFonts w:cs="Times New Roman"/>
            <w:szCs w:val="24"/>
          </w:rPr>
          <w:t>r</w:t>
        </w:r>
      </w:ins>
      <w:ins w:id="67" w:author="DC" w:date="2020-12-23T02:53:00Z">
        <w:r w:rsidR="003E4414" w:rsidRPr="00E601F3">
          <w:rPr>
            <w:rFonts w:cs="Times New Roman"/>
            <w:szCs w:val="24"/>
          </w:rPr>
          <w:t>ned ho</w:t>
        </w:r>
      </w:ins>
      <w:ins w:id="68" w:author="DC" w:date="2020-12-23T02:54:00Z">
        <w:r w:rsidR="003E4414" w:rsidRPr="00E601F3">
          <w:rPr>
            <w:rFonts w:cs="Times New Roman"/>
            <w:szCs w:val="24"/>
          </w:rPr>
          <w:t>w</w:t>
        </w:r>
      </w:ins>
      <w:ins w:id="69" w:author="DC" w:date="2020-12-23T02:53:00Z">
        <w:r w:rsidR="003E4414" w:rsidRPr="00E601F3">
          <w:rPr>
            <w:rFonts w:cs="Times New Roman"/>
            <w:szCs w:val="24"/>
          </w:rPr>
          <w:t xml:space="preserve"> to use</w:t>
        </w:r>
      </w:ins>
      <w:ins w:id="70" w:author="DC" w:date="2020-12-23T02:54:00Z">
        <w:r w:rsidR="003E4414" w:rsidRPr="00E601F3">
          <w:rPr>
            <w:rFonts w:cs="Times New Roman"/>
            <w:szCs w:val="24"/>
          </w:rPr>
          <w:t xml:space="preserve"> such kind of </w:t>
        </w:r>
      </w:ins>
      <w:ins w:id="71" w:author="DC" w:date="2020-12-23T02:53:00Z">
        <w:r w:rsidR="003E4414" w:rsidRPr="00E601F3">
          <w:rPr>
            <w:rFonts w:cs="Times New Roman"/>
            <w:szCs w:val="24"/>
          </w:rPr>
          <w:t xml:space="preserve"> </w:t>
        </w:r>
      </w:ins>
      <w:ins w:id="72" w:author="DC" w:date="2020-12-23T02:51:00Z">
        <w:r w:rsidR="003E4414" w:rsidRPr="00E601F3">
          <w:rPr>
            <w:rFonts w:cs="Times New Roman"/>
            <w:szCs w:val="24"/>
          </w:rPr>
          <w:t xml:space="preserve"> </w:t>
        </w:r>
      </w:ins>
      <w:ins w:id="73" w:author="DC" w:date="2020-12-23T02:54:00Z">
        <w:r w:rsidR="003E4414" w:rsidRPr="00E601F3">
          <w:rPr>
            <w:rFonts w:cs="Times New Roman"/>
            <w:szCs w:val="24"/>
          </w:rPr>
          <w:t xml:space="preserve">technological devices due to their parents using such kind of </w:t>
        </w:r>
      </w:ins>
      <w:ins w:id="74" w:author="DC" w:date="2020-12-23T02:55:00Z">
        <w:r w:rsidR="003E4414" w:rsidRPr="00E601F3">
          <w:rPr>
            <w:rFonts w:cs="Times New Roman"/>
            <w:szCs w:val="24"/>
          </w:rPr>
          <w:t>devices</w:t>
        </w:r>
      </w:ins>
      <w:ins w:id="75" w:author="DC" w:date="2020-12-23T02:54:00Z">
        <w:r w:rsidR="003E4414" w:rsidRPr="00E601F3">
          <w:rPr>
            <w:rFonts w:cs="Times New Roman"/>
            <w:szCs w:val="24"/>
          </w:rPr>
          <w:t xml:space="preserve"> in </w:t>
        </w:r>
      </w:ins>
      <w:ins w:id="76" w:author="DC" w:date="2020-12-23T02:55:00Z">
        <w:r w:rsidR="003E4414" w:rsidRPr="00E601F3">
          <w:rPr>
            <w:rFonts w:cs="Times New Roman"/>
            <w:szCs w:val="24"/>
          </w:rPr>
          <w:t>their</w:t>
        </w:r>
      </w:ins>
      <w:ins w:id="77" w:author="DC" w:date="2020-12-23T02:54:00Z">
        <w:r w:rsidR="003E4414" w:rsidRPr="00E601F3">
          <w:rPr>
            <w:rFonts w:cs="Times New Roman"/>
            <w:szCs w:val="24"/>
          </w:rPr>
          <w:t xml:space="preserve"> </w:t>
        </w:r>
      </w:ins>
      <w:ins w:id="78" w:author="DC" w:date="2020-12-23T02:55:00Z">
        <w:r w:rsidR="003E4414" w:rsidRPr="00E601F3">
          <w:rPr>
            <w:rFonts w:cs="Times New Roman"/>
            <w:szCs w:val="24"/>
          </w:rPr>
          <w:t>own environment</w:t>
        </w:r>
      </w:ins>
      <w:r w:rsidR="00D579CB" w:rsidRPr="00E601F3">
        <w:rPr>
          <w:rFonts w:cs="Times New Roman"/>
          <w:szCs w:val="24"/>
        </w:rPr>
        <w:t xml:space="preserve"> (</w:t>
      </w:r>
      <w:r w:rsidR="00D579CB" w:rsidRPr="00E601F3">
        <w:rPr>
          <w:rFonts w:cs="Times New Roman"/>
          <w:color w:val="222222"/>
          <w:szCs w:val="24"/>
          <w:shd w:val="clear" w:color="auto" w:fill="FFFFFF"/>
        </w:rPr>
        <w:t xml:space="preserve">Wilson and </w:t>
      </w:r>
      <w:proofErr w:type="spellStart"/>
      <w:r w:rsidR="00D579CB" w:rsidRPr="00E601F3">
        <w:rPr>
          <w:rFonts w:cs="Times New Roman"/>
          <w:color w:val="222222"/>
          <w:szCs w:val="24"/>
          <w:shd w:val="clear" w:color="auto" w:fill="FFFFFF"/>
        </w:rPr>
        <w:t>Golonka</w:t>
      </w:r>
      <w:proofErr w:type="spellEnd"/>
      <w:r w:rsidR="00D579CB" w:rsidRPr="00E601F3">
        <w:rPr>
          <w:rFonts w:cs="Times New Roman"/>
          <w:color w:val="222222"/>
          <w:szCs w:val="24"/>
          <w:shd w:val="clear" w:color="auto" w:fill="FFFFFF"/>
        </w:rPr>
        <w:t>, 2013)</w:t>
      </w:r>
      <w:ins w:id="79" w:author="DC" w:date="2020-12-23T02:55:00Z">
        <w:r w:rsidR="003E4414" w:rsidRPr="00E601F3">
          <w:rPr>
            <w:rFonts w:cs="Times New Roman"/>
            <w:szCs w:val="24"/>
          </w:rPr>
          <w:t xml:space="preserve">. I agree with dynamic </w:t>
        </w:r>
      </w:ins>
      <w:ins w:id="80" w:author="DC" w:date="2020-12-23T02:56:00Z">
        <w:r w:rsidR="003E4414" w:rsidRPr="00E601F3">
          <w:rPr>
            <w:rFonts w:cs="Times New Roman"/>
            <w:szCs w:val="24"/>
          </w:rPr>
          <w:t>system</w:t>
        </w:r>
      </w:ins>
      <w:ins w:id="81" w:author="DC" w:date="2020-12-23T02:55:00Z">
        <w:r w:rsidR="003E4414" w:rsidRPr="00E601F3">
          <w:rPr>
            <w:rFonts w:cs="Times New Roman"/>
            <w:szCs w:val="24"/>
          </w:rPr>
          <w:t xml:space="preserve"> </w:t>
        </w:r>
      </w:ins>
      <w:ins w:id="82" w:author="DC" w:date="2020-12-23T02:56:00Z">
        <w:r w:rsidR="003E4414" w:rsidRPr="00E601F3">
          <w:rPr>
            <w:rFonts w:cs="Times New Roman"/>
            <w:szCs w:val="24"/>
          </w:rPr>
          <w:t xml:space="preserve">theory that environment play effective role child’s development. </w:t>
        </w:r>
      </w:ins>
      <w:ins w:id="83" w:author="DC" w:date="2020-12-23T02:57:00Z">
        <w:r w:rsidR="003E4414" w:rsidRPr="00E601F3">
          <w:rPr>
            <w:rFonts w:cs="Times New Roman"/>
            <w:szCs w:val="24"/>
          </w:rPr>
          <w:t xml:space="preserve">I have seen a great deal of real life examples </w:t>
        </w:r>
      </w:ins>
      <w:ins w:id="84" w:author="DC" w:date="2020-12-23T02:58:00Z">
        <w:r w:rsidR="00C65114" w:rsidRPr="00E601F3">
          <w:rPr>
            <w:rFonts w:cs="Times New Roman"/>
            <w:szCs w:val="24"/>
          </w:rPr>
          <w:t xml:space="preserve">where children has learned their skills and capabilities from their own environment. Even the vocabulary of </w:t>
        </w:r>
      </w:ins>
      <w:ins w:id="85" w:author="DC" w:date="2020-12-23T02:59:00Z">
        <w:r w:rsidR="00C65114" w:rsidRPr="00E601F3">
          <w:rPr>
            <w:rFonts w:cs="Times New Roman"/>
            <w:szCs w:val="24"/>
          </w:rPr>
          <w:t>the</w:t>
        </w:r>
      </w:ins>
      <w:ins w:id="86" w:author="DC" w:date="2020-12-23T02:58:00Z">
        <w:r w:rsidR="00C65114" w:rsidRPr="00E601F3">
          <w:rPr>
            <w:rFonts w:cs="Times New Roman"/>
            <w:szCs w:val="24"/>
          </w:rPr>
          <w:t xml:space="preserve"> </w:t>
        </w:r>
      </w:ins>
      <w:ins w:id="87" w:author="DC" w:date="2020-12-23T02:59:00Z">
        <w:r w:rsidR="00C65114" w:rsidRPr="00E601F3">
          <w:rPr>
            <w:rFonts w:cs="Times New Roman"/>
            <w:szCs w:val="24"/>
          </w:rPr>
          <w:t>child</w:t>
        </w:r>
      </w:ins>
      <w:ins w:id="88" w:author="DC" w:date="2020-12-23T02:58:00Z">
        <w:r w:rsidR="00C65114" w:rsidRPr="00E601F3">
          <w:rPr>
            <w:rFonts w:cs="Times New Roman"/>
            <w:szCs w:val="24"/>
          </w:rPr>
          <w:t xml:space="preserve"> </w:t>
        </w:r>
      </w:ins>
      <w:ins w:id="89" w:author="DC" w:date="2020-12-23T02:59:00Z">
        <w:r w:rsidR="00C65114" w:rsidRPr="00E601F3">
          <w:rPr>
            <w:rFonts w:cs="Times New Roman"/>
            <w:szCs w:val="24"/>
          </w:rPr>
          <w:t xml:space="preserve">that he has adapted from various sources is </w:t>
        </w:r>
      </w:ins>
      <w:ins w:id="90" w:author="DC" w:date="2020-12-23T03:00:00Z">
        <w:r w:rsidR="00C65114" w:rsidRPr="00E601F3">
          <w:rPr>
            <w:rFonts w:cs="Times New Roman"/>
            <w:szCs w:val="24"/>
          </w:rPr>
          <w:t>the</w:t>
        </w:r>
      </w:ins>
      <w:ins w:id="91" w:author="DC" w:date="2020-12-23T02:59:00Z">
        <w:r w:rsidR="00C65114" w:rsidRPr="00E601F3">
          <w:rPr>
            <w:rFonts w:cs="Times New Roman"/>
            <w:szCs w:val="24"/>
          </w:rPr>
          <w:t xml:space="preserve"> </w:t>
        </w:r>
      </w:ins>
      <w:ins w:id="92" w:author="DC" w:date="2020-12-23T03:00:00Z">
        <w:r w:rsidR="00C65114" w:rsidRPr="00E601F3">
          <w:rPr>
            <w:rFonts w:cs="Times New Roman"/>
            <w:szCs w:val="24"/>
          </w:rPr>
          <w:t xml:space="preserve">same. In many cases I have seen the impact of external </w:t>
        </w:r>
      </w:ins>
      <w:ins w:id="93" w:author="DC" w:date="2020-12-23T03:01:00Z">
        <w:r w:rsidR="00C65114" w:rsidRPr="00E601F3">
          <w:rPr>
            <w:rFonts w:cs="Times New Roman"/>
            <w:szCs w:val="24"/>
          </w:rPr>
          <w:t>environment</w:t>
        </w:r>
      </w:ins>
      <w:ins w:id="94" w:author="DC" w:date="2020-12-23T03:00:00Z">
        <w:r w:rsidR="00C65114" w:rsidRPr="00E601F3">
          <w:rPr>
            <w:rFonts w:cs="Times New Roman"/>
            <w:szCs w:val="24"/>
          </w:rPr>
          <w:t xml:space="preserve"> </w:t>
        </w:r>
      </w:ins>
      <w:ins w:id="95" w:author="DC" w:date="2020-12-23T03:01:00Z">
        <w:r w:rsidR="00C65114" w:rsidRPr="00E601F3">
          <w:rPr>
            <w:rFonts w:cs="Times New Roman"/>
            <w:szCs w:val="24"/>
          </w:rPr>
          <w:t xml:space="preserve">such German child will start speaking German language, UK child will start talking in </w:t>
        </w:r>
      </w:ins>
      <w:ins w:id="96" w:author="DC" w:date="2020-12-23T03:03:00Z">
        <w:r w:rsidR="00C65114" w:rsidRPr="00E601F3">
          <w:rPr>
            <w:rFonts w:cs="Times New Roman"/>
            <w:szCs w:val="24"/>
          </w:rPr>
          <w:t>English</w:t>
        </w:r>
      </w:ins>
      <w:ins w:id="97" w:author="DC" w:date="2020-12-23T03:01:00Z">
        <w:r w:rsidR="00C65114" w:rsidRPr="00E601F3">
          <w:rPr>
            <w:rFonts w:cs="Times New Roman"/>
            <w:szCs w:val="24"/>
          </w:rPr>
          <w:t xml:space="preserve"> </w:t>
        </w:r>
      </w:ins>
      <w:ins w:id="98" w:author="DC" w:date="2020-12-23T03:03:00Z">
        <w:r w:rsidR="00C65114" w:rsidRPr="00E601F3">
          <w:rPr>
            <w:rFonts w:cs="Times New Roman"/>
            <w:szCs w:val="24"/>
          </w:rPr>
          <w:t xml:space="preserve">due to the words that they keep on hearing in </w:t>
        </w:r>
      </w:ins>
      <w:ins w:id="99" w:author="DC" w:date="2020-12-23T03:04:00Z">
        <w:r w:rsidR="00C65114" w:rsidRPr="00E601F3">
          <w:rPr>
            <w:rFonts w:cs="Times New Roman"/>
            <w:szCs w:val="24"/>
          </w:rPr>
          <w:t>their</w:t>
        </w:r>
      </w:ins>
      <w:ins w:id="100" w:author="DC" w:date="2020-12-23T03:03:00Z">
        <w:r w:rsidR="00C65114" w:rsidRPr="00E601F3">
          <w:rPr>
            <w:rFonts w:cs="Times New Roman"/>
            <w:szCs w:val="24"/>
          </w:rPr>
          <w:t xml:space="preserve"> </w:t>
        </w:r>
      </w:ins>
      <w:ins w:id="101" w:author="DC" w:date="2020-12-23T03:04:00Z">
        <w:r w:rsidR="00C65114" w:rsidRPr="00E601F3">
          <w:rPr>
            <w:rFonts w:cs="Times New Roman"/>
            <w:szCs w:val="24"/>
          </w:rPr>
          <w:t xml:space="preserve">environment. As far as culture is concerned I have seen that the children who are born in a house where certain culture is followed are mostly bound to follow </w:t>
        </w:r>
      </w:ins>
      <w:ins w:id="102" w:author="DC" w:date="2020-12-23T03:05:00Z">
        <w:r w:rsidR="00C65114" w:rsidRPr="00E601F3">
          <w:rPr>
            <w:rFonts w:cs="Times New Roman"/>
            <w:szCs w:val="24"/>
          </w:rPr>
          <w:t xml:space="preserve">the culture of that house due to their learning pattern and learned behaviour. I have believed that environment play highly effective role in </w:t>
        </w:r>
      </w:ins>
      <w:ins w:id="103" w:author="DC" w:date="2020-12-23T03:06:00Z">
        <w:r w:rsidR="00C65114" w:rsidRPr="00E601F3">
          <w:rPr>
            <w:rFonts w:cs="Times New Roman"/>
            <w:szCs w:val="24"/>
          </w:rPr>
          <w:t xml:space="preserve">psychological development of a child.  </w:t>
        </w:r>
      </w:ins>
    </w:p>
    <w:p w14:paraId="229B3332" w14:textId="77777777" w:rsidR="00510961" w:rsidRPr="00E601F3" w:rsidRDefault="00510961" w:rsidP="00E254A8">
      <w:pPr>
        <w:pStyle w:val="Heading2"/>
        <w:rPr>
          <w:ins w:id="104" w:author="DC" w:date="2020-12-23T03:06:00Z"/>
          <w:rFonts w:cs="Times New Roman"/>
          <w:szCs w:val="24"/>
        </w:rPr>
      </w:pPr>
      <w:bookmarkStart w:id="105" w:name="_Toc59592602"/>
      <w:ins w:id="106" w:author="DC" w:date="2020-12-23T02:31:00Z">
        <w:r w:rsidRPr="00E601F3">
          <w:rPr>
            <w:rFonts w:cs="Times New Roman"/>
            <w:szCs w:val="24"/>
          </w:rPr>
          <w:t>Piaget’s Cognitive Development Theory-Study of Infancy</w:t>
        </w:r>
        <w:bookmarkEnd w:id="105"/>
        <w:r w:rsidRPr="00E601F3">
          <w:rPr>
            <w:rFonts w:cs="Times New Roman"/>
            <w:szCs w:val="24"/>
          </w:rPr>
          <w:t xml:space="preserve"> </w:t>
        </w:r>
      </w:ins>
    </w:p>
    <w:p w14:paraId="3707B784" w14:textId="77777777" w:rsidR="00E601F3" w:rsidRDefault="00C65114" w:rsidP="00E601F3">
      <w:pPr>
        <w:ind w:firstLine="720"/>
        <w:rPr>
          <w:rFonts w:cs="Times New Roman"/>
          <w:szCs w:val="24"/>
        </w:rPr>
      </w:pPr>
      <w:ins w:id="107" w:author="DC" w:date="2020-12-23T03:06:00Z">
        <w:r w:rsidRPr="00E601F3">
          <w:rPr>
            <w:rFonts w:cs="Times New Roman"/>
            <w:szCs w:val="24"/>
          </w:rPr>
          <w:t xml:space="preserve">Another theory that was discussed in task one was Piaget’s cognitive development theory- study of </w:t>
        </w:r>
      </w:ins>
      <w:ins w:id="108" w:author="DC" w:date="2020-12-23T03:07:00Z">
        <w:r w:rsidRPr="00E601F3">
          <w:rPr>
            <w:rFonts w:cs="Times New Roman"/>
            <w:szCs w:val="24"/>
          </w:rPr>
          <w:t>infancy</w:t>
        </w:r>
      </w:ins>
      <w:r w:rsidR="00D579CB" w:rsidRPr="00E601F3">
        <w:rPr>
          <w:rFonts w:cs="Times New Roman"/>
          <w:szCs w:val="24"/>
        </w:rPr>
        <w:t xml:space="preserve"> (</w:t>
      </w:r>
      <w:proofErr w:type="spellStart"/>
      <w:r w:rsidR="00D579CB" w:rsidRPr="00E601F3">
        <w:rPr>
          <w:rFonts w:cs="Times New Roman"/>
          <w:color w:val="222222"/>
          <w:szCs w:val="24"/>
          <w:shd w:val="clear" w:color="auto" w:fill="FFFFFF"/>
        </w:rPr>
        <w:t>Vaksalla</w:t>
      </w:r>
      <w:proofErr w:type="spellEnd"/>
      <w:r w:rsidR="00D579CB" w:rsidRPr="00E601F3">
        <w:rPr>
          <w:rFonts w:cs="Times New Roman"/>
          <w:color w:val="222222"/>
          <w:szCs w:val="24"/>
          <w:shd w:val="clear" w:color="auto" w:fill="FFFFFF"/>
        </w:rPr>
        <w:t xml:space="preserve"> and </w:t>
      </w:r>
      <w:proofErr w:type="spellStart"/>
      <w:r w:rsidR="00D579CB" w:rsidRPr="00E601F3">
        <w:rPr>
          <w:rFonts w:cs="Times New Roman"/>
          <w:color w:val="222222"/>
          <w:szCs w:val="24"/>
          <w:shd w:val="clear" w:color="auto" w:fill="FFFFFF"/>
        </w:rPr>
        <w:t>Hodshire</w:t>
      </w:r>
      <w:proofErr w:type="spellEnd"/>
      <w:r w:rsidR="00D579CB" w:rsidRPr="00E601F3">
        <w:rPr>
          <w:rFonts w:cs="Times New Roman"/>
          <w:color w:val="222222"/>
          <w:szCs w:val="24"/>
          <w:shd w:val="clear" w:color="auto" w:fill="FFFFFF"/>
        </w:rPr>
        <w:t>, 2013)</w:t>
      </w:r>
      <w:ins w:id="109" w:author="DC" w:date="2020-12-23T03:06:00Z">
        <w:r w:rsidRPr="00E601F3">
          <w:rPr>
            <w:rFonts w:cs="Times New Roman"/>
            <w:szCs w:val="24"/>
          </w:rPr>
          <w:t xml:space="preserve">. </w:t>
        </w:r>
      </w:ins>
      <w:ins w:id="110" w:author="DC" w:date="2020-12-23T03:07:00Z">
        <w:r w:rsidRPr="00E601F3">
          <w:rPr>
            <w:rFonts w:cs="Times New Roman"/>
            <w:szCs w:val="24"/>
          </w:rPr>
          <w:t xml:space="preserve">The theory has suggested that child development is a slow process </w:t>
        </w:r>
      </w:ins>
      <w:ins w:id="111" w:author="DC" w:date="2020-12-23T03:08:00Z">
        <w:r w:rsidR="00DA086D" w:rsidRPr="00E601F3">
          <w:rPr>
            <w:rFonts w:cs="Times New Roman"/>
            <w:szCs w:val="24"/>
          </w:rPr>
          <w:t>and is composed of various stages. The children has divided child’s development age in to following five categories.</w:t>
        </w:r>
      </w:ins>
      <w:r w:rsidR="00EE405A">
        <w:rPr>
          <w:rFonts w:cs="Times New Roman"/>
          <w:szCs w:val="24"/>
        </w:rPr>
        <w:t xml:space="preserve"> </w:t>
      </w:r>
      <w:ins w:id="112" w:author="DC" w:date="2020-12-23T03:08:00Z">
        <w:r w:rsidR="00DA086D" w:rsidRPr="00E601F3">
          <w:rPr>
            <w:rFonts w:cs="Times New Roman"/>
            <w:szCs w:val="24"/>
          </w:rPr>
          <w:t>The theory also suggests that from one stage to another</w:t>
        </w:r>
      </w:ins>
      <w:ins w:id="113" w:author="DC" w:date="2020-12-23T03:09:00Z">
        <w:r w:rsidR="00DA086D" w:rsidRPr="00E601F3">
          <w:rPr>
            <w:rFonts w:cs="Times New Roman"/>
            <w:szCs w:val="24"/>
          </w:rPr>
          <w:t xml:space="preserve"> stage the shift is undertaken by keeping maturing level in mind. In addition to that, the stages discussed by the theory are sensorimotor stage, </w:t>
        </w:r>
      </w:ins>
      <w:ins w:id="114" w:author="DC" w:date="2020-12-23T03:10:00Z">
        <w:r w:rsidR="00DA086D" w:rsidRPr="00E601F3">
          <w:rPr>
            <w:rFonts w:cs="Times New Roman"/>
            <w:szCs w:val="24"/>
          </w:rPr>
          <w:t>primary circular reaction, secondary</w:t>
        </w:r>
      </w:ins>
      <w:ins w:id="115" w:author="DC" w:date="2020-12-23T03:12:00Z">
        <w:r w:rsidR="00DA086D" w:rsidRPr="00E601F3">
          <w:rPr>
            <w:rFonts w:cs="Times New Roman"/>
            <w:szCs w:val="24"/>
          </w:rPr>
          <w:t>,</w:t>
        </w:r>
      </w:ins>
      <w:ins w:id="116" w:author="DC" w:date="2020-12-23T03:10:00Z">
        <w:r w:rsidR="00DA086D" w:rsidRPr="00E601F3">
          <w:rPr>
            <w:rFonts w:cs="Times New Roman"/>
            <w:szCs w:val="24"/>
          </w:rPr>
          <w:t xml:space="preserve"> circular reaction, coordination of secondary </w:t>
        </w:r>
      </w:ins>
      <w:ins w:id="117" w:author="DC" w:date="2020-12-23T03:11:00Z">
        <w:r w:rsidR="00DA086D" w:rsidRPr="00E601F3">
          <w:rPr>
            <w:rFonts w:cs="Times New Roman"/>
            <w:szCs w:val="24"/>
          </w:rPr>
          <w:t>circular</w:t>
        </w:r>
      </w:ins>
      <w:ins w:id="118" w:author="DC" w:date="2020-12-23T03:10:00Z">
        <w:r w:rsidR="00DA086D" w:rsidRPr="00E601F3">
          <w:rPr>
            <w:rFonts w:cs="Times New Roman"/>
            <w:szCs w:val="24"/>
          </w:rPr>
          <w:t xml:space="preserve"> </w:t>
        </w:r>
      </w:ins>
      <w:ins w:id="119" w:author="DC" w:date="2020-12-23T03:11:00Z">
        <w:r w:rsidR="00DA086D" w:rsidRPr="00E601F3">
          <w:rPr>
            <w:rFonts w:cs="Times New Roman"/>
            <w:szCs w:val="24"/>
          </w:rPr>
          <w:t xml:space="preserve">reaction, tertiary circular reaction and </w:t>
        </w:r>
      </w:ins>
      <w:ins w:id="120" w:author="DC" w:date="2020-12-23T03:12:00Z">
        <w:r w:rsidR="00DA086D" w:rsidRPr="00E601F3">
          <w:rPr>
            <w:rFonts w:cs="Times New Roman"/>
            <w:szCs w:val="24"/>
          </w:rPr>
          <w:t xml:space="preserve">thought process. The theory has also indicated that when these stages are over, then a child would be two years old having </w:t>
        </w:r>
      </w:ins>
      <w:ins w:id="121" w:author="DC" w:date="2020-12-23T03:13:00Z">
        <w:r w:rsidR="00DA086D" w:rsidRPr="00E601F3">
          <w:rPr>
            <w:rFonts w:cs="Times New Roman"/>
            <w:szCs w:val="24"/>
          </w:rPr>
          <w:t xml:space="preserve">creativity in his mind, imaginations of his friends, toys and keep on playing with them. At </w:t>
        </w:r>
      </w:ins>
      <w:ins w:id="122" w:author="DC" w:date="2020-12-23T03:14:00Z">
        <w:r w:rsidR="00DA086D" w:rsidRPr="00E601F3">
          <w:rPr>
            <w:rFonts w:cs="Times New Roman"/>
            <w:szCs w:val="24"/>
          </w:rPr>
          <w:t>this point a bra</w:t>
        </w:r>
      </w:ins>
      <w:ins w:id="123" w:author="DC" w:date="2020-12-23T03:15:00Z">
        <w:r w:rsidR="00DA086D" w:rsidRPr="00E601F3">
          <w:rPr>
            <w:rFonts w:cs="Times New Roman"/>
            <w:szCs w:val="24"/>
          </w:rPr>
          <w:t>i</w:t>
        </w:r>
      </w:ins>
      <w:ins w:id="124" w:author="DC" w:date="2020-12-23T03:14:00Z">
        <w:r w:rsidR="00DA086D" w:rsidRPr="00E601F3">
          <w:rPr>
            <w:rFonts w:cs="Times New Roman"/>
            <w:szCs w:val="24"/>
          </w:rPr>
          <w:t>n development has started</w:t>
        </w:r>
      </w:ins>
      <w:r w:rsidR="00D579CB" w:rsidRPr="00E601F3">
        <w:rPr>
          <w:rFonts w:cs="Times New Roman"/>
          <w:szCs w:val="24"/>
        </w:rPr>
        <w:t xml:space="preserve"> (</w:t>
      </w:r>
      <w:proofErr w:type="spellStart"/>
      <w:r w:rsidR="00D579CB" w:rsidRPr="00E601F3">
        <w:rPr>
          <w:rFonts w:cs="Times New Roman"/>
          <w:color w:val="222222"/>
          <w:szCs w:val="24"/>
          <w:shd w:val="clear" w:color="auto" w:fill="FFFFFF"/>
        </w:rPr>
        <w:t>Lefa</w:t>
      </w:r>
      <w:proofErr w:type="spellEnd"/>
      <w:r w:rsidR="00D579CB" w:rsidRPr="00E601F3">
        <w:rPr>
          <w:rFonts w:cs="Times New Roman"/>
          <w:color w:val="222222"/>
          <w:szCs w:val="24"/>
          <w:shd w:val="clear" w:color="auto" w:fill="FFFFFF"/>
        </w:rPr>
        <w:t>, 2014)</w:t>
      </w:r>
      <w:ins w:id="125" w:author="DC" w:date="2020-12-23T03:14:00Z">
        <w:r w:rsidR="00DA086D" w:rsidRPr="00E601F3">
          <w:rPr>
            <w:rFonts w:cs="Times New Roman"/>
            <w:szCs w:val="24"/>
          </w:rPr>
          <w:t xml:space="preserve">. </w:t>
        </w:r>
      </w:ins>
    </w:p>
    <w:p w14:paraId="3E181F31" w14:textId="77777777" w:rsidR="00C65114" w:rsidRPr="00E601F3" w:rsidRDefault="00DA086D" w:rsidP="00E601F3">
      <w:pPr>
        <w:ind w:firstLine="720"/>
        <w:rPr>
          <w:rFonts w:cs="Times New Roman"/>
          <w:szCs w:val="24"/>
        </w:rPr>
      </w:pPr>
      <w:ins w:id="126" w:author="DC" w:date="2020-12-23T03:14:00Z">
        <w:r w:rsidRPr="00E601F3">
          <w:rPr>
            <w:rFonts w:cs="Times New Roman"/>
            <w:szCs w:val="24"/>
          </w:rPr>
          <w:t xml:space="preserve">There is no doubt that </w:t>
        </w:r>
      </w:ins>
      <w:ins w:id="127" w:author="DC" w:date="2020-12-23T03:15:00Z">
        <w:r w:rsidRPr="00E601F3">
          <w:rPr>
            <w:rFonts w:cs="Times New Roman"/>
            <w:szCs w:val="24"/>
          </w:rPr>
          <w:t>there are various different stages in infancy child development which are recognized by the</w:t>
        </w:r>
      </w:ins>
      <w:ins w:id="128" w:author="DC" w:date="2020-12-23T03:16:00Z">
        <w:r w:rsidRPr="00E601F3">
          <w:rPr>
            <w:rFonts w:cs="Times New Roman"/>
            <w:szCs w:val="24"/>
          </w:rPr>
          <w:t xml:space="preserve">ir </w:t>
        </w:r>
      </w:ins>
      <w:ins w:id="129" w:author="DC" w:date="2020-12-23T03:15:00Z">
        <w:r w:rsidRPr="00E601F3">
          <w:rPr>
            <w:rFonts w:cs="Times New Roman"/>
            <w:szCs w:val="24"/>
          </w:rPr>
          <w:t>body language</w:t>
        </w:r>
      </w:ins>
      <w:ins w:id="130" w:author="DC" w:date="2020-12-23T03:16:00Z">
        <w:r w:rsidRPr="00E601F3">
          <w:rPr>
            <w:rFonts w:cs="Times New Roman"/>
            <w:szCs w:val="24"/>
          </w:rPr>
          <w:t>, habits and area of interests</w:t>
        </w:r>
      </w:ins>
      <w:ins w:id="131" w:author="DC" w:date="2020-12-23T03:15:00Z">
        <w:r w:rsidRPr="00E601F3">
          <w:rPr>
            <w:rFonts w:cs="Times New Roman"/>
            <w:szCs w:val="24"/>
          </w:rPr>
          <w:t xml:space="preserve">. </w:t>
        </w:r>
      </w:ins>
      <w:ins w:id="132" w:author="DC" w:date="2020-12-23T03:16:00Z">
        <w:r w:rsidRPr="00E601F3">
          <w:rPr>
            <w:rFonts w:cs="Times New Roman"/>
            <w:szCs w:val="24"/>
          </w:rPr>
          <w:t xml:space="preserve">I have seen such kind of details for example, </w:t>
        </w:r>
      </w:ins>
      <w:ins w:id="133" w:author="DC" w:date="2020-12-23T03:17:00Z">
        <w:r w:rsidRPr="00E601F3">
          <w:rPr>
            <w:rFonts w:cs="Times New Roman"/>
            <w:szCs w:val="24"/>
          </w:rPr>
          <w:t>there is</w:t>
        </w:r>
      </w:ins>
      <w:ins w:id="134" w:author="DC" w:date="2020-12-23T03:16:00Z">
        <w:r w:rsidRPr="00E601F3">
          <w:rPr>
            <w:rFonts w:cs="Times New Roman"/>
            <w:szCs w:val="24"/>
          </w:rPr>
          <w:t xml:space="preserve"> </w:t>
        </w:r>
      </w:ins>
      <w:ins w:id="135" w:author="DC" w:date="2020-12-23T03:17:00Z">
        <w:r w:rsidRPr="00E601F3">
          <w:rPr>
            <w:rFonts w:cs="Times New Roman"/>
            <w:szCs w:val="24"/>
          </w:rPr>
          <w:t xml:space="preserve">no doubt that at first stage the </w:t>
        </w:r>
        <w:r w:rsidR="00C52DBA" w:rsidRPr="00E601F3">
          <w:rPr>
            <w:rFonts w:cs="Times New Roman"/>
            <w:szCs w:val="24"/>
          </w:rPr>
          <w:t xml:space="preserve">child keeps </w:t>
        </w:r>
      </w:ins>
      <w:ins w:id="136" w:author="DC" w:date="2020-12-23T03:18:00Z">
        <w:r w:rsidR="00C52DBA" w:rsidRPr="00E601F3">
          <w:rPr>
            <w:rFonts w:cs="Times New Roman"/>
            <w:szCs w:val="24"/>
          </w:rPr>
          <w:t>identifying</w:t>
        </w:r>
      </w:ins>
      <w:ins w:id="137" w:author="DC" w:date="2020-12-23T03:17:00Z">
        <w:r w:rsidR="00C52DBA" w:rsidRPr="00E601F3">
          <w:rPr>
            <w:rFonts w:cs="Times New Roman"/>
            <w:szCs w:val="24"/>
          </w:rPr>
          <w:t xml:space="preserve"> their parents </w:t>
        </w:r>
      </w:ins>
      <w:ins w:id="138" w:author="DC" w:date="2020-12-23T03:18:00Z">
        <w:r w:rsidR="00C52DBA" w:rsidRPr="00E601F3">
          <w:rPr>
            <w:rFonts w:cs="Times New Roman"/>
            <w:szCs w:val="24"/>
          </w:rPr>
          <w:t xml:space="preserve">especially their mother with the use of their sense of taste, smell etcetera. </w:t>
        </w:r>
      </w:ins>
      <w:ins w:id="139" w:author="DC" w:date="2020-12-23T03:19:00Z">
        <w:r w:rsidR="00C52DBA" w:rsidRPr="00E601F3">
          <w:rPr>
            <w:rFonts w:cs="Times New Roman"/>
            <w:szCs w:val="24"/>
          </w:rPr>
          <w:t xml:space="preserve">Further, at the other stages such as </w:t>
        </w:r>
        <w:r w:rsidR="00C52DBA" w:rsidRPr="00E601F3">
          <w:rPr>
            <w:rFonts w:cs="Times New Roman"/>
            <w:szCs w:val="24"/>
          </w:rPr>
          <w:lastRenderedPageBreak/>
          <w:t xml:space="preserve">at the stage of primary circular reaction child often start using reflex actions such as sucking </w:t>
        </w:r>
      </w:ins>
      <w:ins w:id="140" w:author="DC" w:date="2020-12-23T03:20:00Z">
        <w:r w:rsidR="00C52DBA" w:rsidRPr="00E601F3">
          <w:rPr>
            <w:rFonts w:cs="Times New Roman"/>
            <w:szCs w:val="24"/>
          </w:rPr>
          <w:t>their</w:t>
        </w:r>
      </w:ins>
      <w:ins w:id="141" w:author="DC" w:date="2020-12-23T03:19:00Z">
        <w:r w:rsidR="00C52DBA" w:rsidRPr="00E601F3">
          <w:rPr>
            <w:rFonts w:cs="Times New Roman"/>
            <w:szCs w:val="24"/>
          </w:rPr>
          <w:t xml:space="preserve"> </w:t>
        </w:r>
      </w:ins>
      <w:ins w:id="142" w:author="DC" w:date="2020-12-23T03:20:00Z">
        <w:r w:rsidR="00C52DBA" w:rsidRPr="00E601F3">
          <w:rPr>
            <w:rFonts w:cs="Times New Roman"/>
            <w:szCs w:val="24"/>
          </w:rPr>
          <w:t xml:space="preserve">thumbs. Moving forward, the stage that arrives after is </w:t>
        </w:r>
      </w:ins>
      <w:ins w:id="143" w:author="DC" w:date="2020-12-23T03:21:00Z">
        <w:r w:rsidR="00C52DBA" w:rsidRPr="00E601F3">
          <w:rPr>
            <w:rFonts w:cs="Times New Roman"/>
            <w:szCs w:val="24"/>
          </w:rPr>
          <w:t>secondary</w:t>
        </w:r>
      </w:ins>
      <w:ins w:id="144" w:author="DC" w:date="2020-12-23T03:20:00Z">
        <w:r w:rsidR="00C52DBA" w:rsidRPr="00E601F3">
          <w:rPr>
            <w:rFonts w:cs="Times New Roman"/>
            <w:szCs w:val="24"/>
          </w:rPr>
          <w:t xml:space="preserve"> </w:t>
        </w:r>
      </w:ins>
      <w:ins w:id="145" w:author="DC" w:date="2020-12-23T03:21:00Z">
        <w:r w:rsidR="00C52DBA" w:rsidRPr="00E601F3">
          <w:rPr>
            <w:rFonts w:cs="Times New Roman"/>
            <w:szCs w:val="24"/>
          </w:rPr>
          <w:t xml:space="preserve">circular stage is the stage from where child start playing with the things in their environment. </w:t>
        </w:r>
      </w:ins>
      <w:ins w:id="146" w:author="DC" w:date="2020-12-23T03:22:00Z">
        <w:r w:rsidR="00C52DBA" w:rsidRPr="00E601F3">
          <w:rPr>
            <w:rFonts w:cs="Times New Roman"/>
            <w:szCs w:val="24"/>
          </w:rPr>
          <w:t xml:space="preserve">I have seen that how much these stages are important in life. The upcoming stage that is stage of </w:t>
        </w:r>
      </w:ins>
      <w:ins w:id="147" w:author="DC" w:date="2020-12-23T03:23:00Z">
        <w:r w:rsidR="00C52DBA" w:rsidRPr="00E601F3">
          <w:rPr>
            <w:rFonts w:cs="Times New Roman"/>
            <w:szCs w:val="24"/>
          </w:rPr>
          <w:t xml:space="preserve">coordination of secondary circular reaction a child started to learn goal oriented </w:t>
        </w:r>
      </w:ins>
      <w:ins w:id="148" w:author="DC" w:date="2020-12-23T03:24:00Z">
        <w:r w:rsidR="00C52DBA" w:rsidRPr="00E601F3">
          <w:rPr>
            <w:rFonts w:cs="Times New Roman"/>
            <w:szCs w:val="24"/>
          </w:rPr>
          <w:t>behaviour</w:t>
        </w:r>
      </w:ins>
      <w:ins w:id="149" w:author="DC" w:date="2020-12-23T03:23:00Z">
        <w:r w:rsidR="00C52DBA" w:rsidRPr="00E601F3">
          <w:rPr>
            <w:rFonts w:cs="Times New Roman"/>
            <w:szCs w:val="24"/>
          </w:rPr>
          <w:t xml:space="preserve">. </w:t>
        </w:r>
      </w:ins>
      <w:ins w:id="150" w:author="DC" w:date="2020-12-23T03:24:00Z">
        <w:r w:rsidR="00C52DBA" w:rsidRPr="00E601F3">
          <w:rPr>
            <w:rFonts w:cs="Times New Roman"/>
            <w:szCs w:val="24"/>
          </w:rPr>
          <w:t xml:space="preserve">Furthermore, tertiary circular reaction is </w:t>
        </w:r>
      </w:ins>
      <w:ins w:id="151" w:author="DC" w:date="2020-12-23T03:25:00Z">
        <w:r w:rsidR="00C52DBA" w:rsidRPr="00E601F3">
          <w:rPr>
            <w:rFonts w:cs="Times New Roman"/>
            <w:szCs w:val="24"/>
          </w:rPr>
          <w:t>the</w:t>
        </w:r>
      </w:ins>
      <w:ins w:id="152" w:author="DC" w:date="2020-12-23T03:24:00Z">
        <w:r w:rsidR="00C52DBA" w:rsidRPr="00E601F3">
          <w:rPr>
            <w:rFonts w:cs="Times New Roman"/>
            <w:szCs w:val="24"/>
          </w:rPr>
          <w:t xml:space="preserve"> </w:t>
        </w:r>
      </w:ins>
      <w:ins w:id="153" w:author="DC" w:date="2020-12-23T03:25:00Z">
        <w:r w:rsidR="00C52DBA" w:rsidRPr="00E601F3">
          <w:rPr>
            <w:rFonts w:cs="Times New Roman"/>
            <w:szCs w:val="24"/>
          </w:rPr>
          <w:t xml:space="preserve">stage at which children started learning by doing mini experiments. </w:t>
        </w:r>
      </w:ins>
      <w:ins w:id="154" w:author="DC" w:date="2020-12-23T03:26:00Z">
        <w:r w:rsidR="00C52DBA" w:rsidRPr="00E601F3">
          <w:rPr>
            <w:rFonts w:cs="Times New Roman"/>
            <w:szCs w:val="24"/>
          </w:rPr>
          <w:t>Lastly,</w:t>
        </w:r>
        <w:r w:rsidR="00956371" w:rsidRPr="00E601F3">
          <w:rPr>
            <w:rFonts w:cs="Times New Roman"/>
            <w:szCs w:val="24"/>
          </w:rPr>
          <w:t xml:space="preserve"> the </w:t>
        </w:r>
      </w:ins>
      <w:ins w:id="155" w:author="DC" w:date="2020-12-23T03:28:00Z">
        <w:r w:rsidR="00956371" w:rsidRPr="00E601F3">
          <w:rPr>
            <w:rFonts w:cs="Times New Roman"/>
            <w:szCs w:val="24"/>
          </w:rPr>
          <w:t xml:space="preserve">final stage of child development is known as thought process </w:t>
        </w:r>
      </w:ins>
      <w:ins w:id="156" w:author="DC" w:date="2020-12-23T03:30:00Z">
        <w:r w:rsidR="00956371" w:rsidRPr="00E601F3">
          <w:rPr>
            <w:rFonts w:cs="Times New Roman"/>
            <w:szCs w:val="24"/>
          </w:rPr>
          <w:t>which</w:t>
        </w:r>
      </w:ins>
      <w:ins w:id="157" w:author="DC" w:date="2020-12-23T03:28:00Z">
        <w:r w:rsidR="00956371" w:rsidRPr="00E601F3">
          <w:rPr>
            <w:rFonts w:cs="Times New Roman"/>
            <w:szCs w:val="24"/>
          </w:rPr>
          <w:t xml:space="preserve"> </w:t>
        </w:r>
      </w:ins>
      <w:ins w:id="158" w:author="DC" w:date="2020-12-23T03:30:00Z">
        <w:r w:rsidR="00956371" w:rsidRPr="00E601F3">
          <w:rPr>
            <w:rFonts w:cs="Times New Roman"/>
            <w:szCs w:val="24"/>
          </w:rPr>
          <w:t>incorporates the creativity in the organization</w:t>
        </w:r>
      </w:ins>
      <w:r w:rsidR="00D579CB" w:rsidRPr="00E601F3">
        <w:rPr>
          <w:rFonts w:cs="Times New Roman"/>
          <w:szCs w:val="24"/>
        </w:rPr>
        <w:t xml:space="preserve"> (</w:t>
      </w:r>
      <w:r w:rsidR="00D579CB" w:rsidRPr="00E601F3">
        <w:rPr>
          <w:rFonts w:cs="Times New Roman"/>
          <w:color w:val="222222"/>
          <w:szCs w:val="24"/>
          <w:shd w:val="clear" w:color="auto" w:fill="FFFFFF"/>
        </w:rPr>
        <w:t>Ahmad et al., 2016)</w:t>
      </w:r>
      <w:ins w:id="159" w:author="DC" w:date="2020-12-23T03:30:00Z">
        <w:r w:rsidR="00956371" w:rsidRPr="00E601F3">
          <w:rPr>
            <w:rFonts w:cs="Times New Roman"/>
            <w:szCs w:val="24"/>
          </w:rPr>
          <w:t xml:space="preserve">. </w:t>
        </w:r>
      </w:ins>
      <w:ins w:id="160" w:author="DC" w:date="2020-12-23T03:31:00Z">
        <w:r w:rsidR="00956371" w:rsidRPr="00E601F3">
          <w:rPr>
            <w:rFonts w:cs="Times New Roman"/>
            <w:szCs w:val="24"/>
          </w:rPr>
          <w:t xml:space="preserve">In simple words, I have to come to know that child development is a long process </w:t>
        </w:r>
      </w:ins>
      <w:ins w:id="161" w:author="DC" w:date="2020-12-23T03:33:00Z">
        <w:r w:rsidR="00956371" w:rsidRPr="00E601F3">
          <w:rPr>
            <w:rFonts w:cs="Times New Roman"/>
            <w:szCs w:val="24"/>
          </w:rPr>
          <w:t>which</w:t>
        </w:r>
      </w:ins>
      <w:ins w:id="162" w:author="DC" w:date="2020-12-23T03:31:00Z">
        <w:r w:rsidR="00956371" w:rsidRPr="00E601F3">
          <w:rPr>
            <w:rFonts w:cs="Times New Roman"/>
            <w:szCs w:val="24"/>
          </w:rPr>
          <w:t xml:space="preserve"> </w:t>
        </w:r>
      </w:ins>
      <w:ins w:id="163" w:author="DC" w:date="2020-12-23T03:33:00Z">
        <w:r w:rsidR="00956371" w:rsidRPr="00E601F3">
          <w:rPr>
            <w:rFonts w:cs="Times New Roman"/>
            <w:szCs w:val="24"/>
          </w:rPr>
          <w:t>is based on various stages. Although the overall time of the cognitive</w:t>
        </w:r>
      </w:ins>
      <w:ins w:id="164" w:author="DC" w:date="2020-12-23T03:34:00Z">
        <w:r w:rsidR="00956371" w:rsidRPr="00E601F3">
          <w:rPr>
            <w:rFonts w:cs="Times New Roman"/>
            <w:szCs w:val="24"/>
          </w:rPr>
          <w:t xml:space="preserve"> development is lesser but in </w:t>
        </w:r>
      </w:ins>
      <w:ins w:id="165" w:author="DC" w:date="2020-12-23T03:35:00Z">
        <w:r w:rsidR="00956371" w:rsidRPr="00E601F3">
          <w:rPr>
            <w:rFonts w:cs="Times New Roman"/>
            <w:szCs w:val="24"/>
          </w:rPr>
          <w:t>this</w:t>
        </w:r>
      </w:ins>
      <w:ins w:id="166" w:author="DC" w:date="2020-12-23T03:34:00Z">
        <w:r w:rsidR="00956371" w:rsidRPr="00E601F3">
          <w:rPr>
            <w:rFonts w:cs="Times New Roman"/>
            <w:szCs w:val="24"/>
          </w:rPr>
          <w:t xml:space="preserve"> </w:t>
        </w:r>
      </w:ins>
      <w:ins w:id="167" w:author="DC" w:date="2020-12-23T03:35:00Z">
        <w:r w:rsidR="00956371" w:rsidRPr="00E601F3">
          <w:rPr>
            <w:rFonts w:cs="Times New Roman"/>
            <w:szCs w:val="24"/>
          </w:rPr>
          <w:t xml:space="preserve">lesser time Piaget’s has divided each stage of the child development. It is </w:t>
        </w:r>
      </w:ins>
      <w:ins w:id="168" w:author="DC" w:date="2020-12-23T03:36:00Z">
        <w:r w:rsidR="00956371" w:rsidRPr="00E601F3">
          <w:rPr>
            <w:rFonts w:cs="Times New Roman"/>
            <w:szCs w:val="24"/>
          </w:rPr>
          <w:t>easier</w:t>
        </w:r>
      </w:ins>
      <w:ins w:id="169" w:author="DC" w:date="2020-12-23T03:35:00Z">
        <w:r w:rsidR="00956371" w:rsidRPr="00E601F3">
          <w:rPr>
            <w:rFonts w:cs="Times New Roman"/>
            <w:szCs w:val="24"/>
          </w:rPr>
          <w:t xml:space="preserve"> </w:t>
        </w:r>
      </w:ins>
      <w:ins w:id="170" w:author="DC" w:date="2020-12-23T03:36:00Z">
        <w:r w:rsidR="00956371" w:rsidRPr="00E601F3">
          <w:rPr>
            <w:rFonts w:cs="Times New Roman"/>
            <w:szCs w:val="24"/>
          </w:rPr>
          <w:t xml:space="preserve">for psychologist or researchers to conduct research and provide conclusion based on </w:t>
        </w:r>
      </w:ins>
      <w:ins w:id="171" w:author="DC" w:date="2020-12-23T03:37:00Z">
        <w:r w:rsidR="00956371" w:rsidRPr="00E601F3">
          <w:rPr>
            <w:rFonts w:cs="Times New Roman"/>
            <w:szCs w:val="24"/>
          </w:rPr>
          <w:t>individual</w:t>
        </w:r>
      </w:ins>
      <w:ins w:id="172" w:author="DC" w:date="2020-12-23T03:36:00Z">
        <w:r w:rsidR="00956371" w:rsidRPr="00E601F3">
          <w:rPr>
            <w:rFonts w:cs="Times New Roman"/>
            <w:szCs w:val="24"/>
          </w:rPr>
          <w:t xml:space="preserve"> stage of learning. </w:t>
        </w:r>
      </w:ins>
      <w:ins w:id="173" w:author="DC" w:date="2020-12-23T03:33:00Z">
        <w:r w:rsidR="00956371" w:rsidRPr="00E601F3">
          <w:rPr>
            <w:rFonts w:cs="Times New Roman"/>
            <w:szCs w:val="24"/>
          </w:rPr>
          <w:t xml:space="preserve"> </w:t>
        </w:r>
      </w:ins>
    </w:p>
    <w:p w14:paraId="3E716548" w14:textId="77777777" w:rsidR="002520DC" w:rsidRPr="00E601F3" w:rsidRDefault="002520DC" w:rsidP="002520DC">
      <w:pPr>
        <w:pStyle w:val="Heading1"/>
        <w:rPr>
          <w:ins w:id="174" w:author="DC" w:date="2020-12-23T03:37:00Z"/>
          <w:rFonts w:cs="Times New Roman"/>
          <w:szCs w:val="24"/>
        </w:rPr>
      </w:pPr>
      <w:bookmarkStart w:id="175" w:name="_Toc59592603"/>
      <w:r w:rsidRPr="00E601F3">
        <w:rPr>
          <w:rFonts w:cs="Times New Roman"/>
          <w:szCs w:val="24"/>
        </w:rPr>
        <w:t>Explore your role as a Social Healthcare Professional in applying and learnt psychological Perspective as your duty to care</w:t>
      </w:r>
      <w:bookmarkEnd w:id="175"/>
      <w:r w:rsidRPr="00E601F3">
        <w:rPr>
          <w:rFonts w:cs="Times New Roman"/>
          <w:szCs w:val="24"/>
        </w:rPr>
        <w:t xml:space="preserve"> </w:t>
      </w:r>
    </w:p>
    <w:p w14:paraId="1F4743C4" w14:textId="77777777" w:rsidR="00251F51" w:rsidRPr="00E601F3" w:rsidRDefault="00EB56AE">
      <w:pPr>
        <w:ind w:firstLine="720"/>
        <w:rPr>
          <w:ins w:id="176" w:author="DC" w:date="2020-12-23T03:51:00Z"/>
          <w:rFonts w:cs="Times New Roman"/>
          <w:szCs w:val="24"/>
        </w:rPr>
        <w:pPrChange w:id="177" w:author="DC" w:date="2020-12-23T03:37:00Z">
          <w:pPr>
            <w:pStyle w:val="Heading1"/>
          </w:pPr>
        </w:pPrChange>
      </w:pPr>
      <w:ins w:id="178" w:author="DC" w:date="2020-12-23T03:39:00Z">
        <w:r w:rsidRPr="00E601F3">
          <w:rPr>
            <w:rFonts w:cs="Times New Roman"/>
            <w:szCs w:val="24"/>
          </w:rPr>
          <w:t xml:space="preserve">As being social healthcare professional, it is very </w:t>
        </w:r>
      </w:ins>
      <w:ins w:id="179" w:author="DC" w:date="2020-12-23T03:40:00Z">
        <w:r w:rsidRPr="00E601F3">
          <w:rPr>
            <w:rFonts w:cs="Times New Roman"/>
            <w:szCs w:val="24"/>
          </w:rPr>
          <w:t>important</w:t>
        </w:r>
      </w:ins>
      <w:ins w:id="180" w:author="DC" w:date="2020-12-23T03:39:00Z">
        <w:r w:rsidRPr="00E601F3">
          <w:rPr>
            <w:rFonts w:cs="Times New Roman"/>
            <w:szCs w:val="24"/>
          </w:rPr>
          <w:t xml:space="preserve"> </w:t>
        </w:r>
      </w:ins>
      <w:ins w:id="181" w:author="DC" w:date="2020-12-23T03:40:00Z">
        <w:r w:rsidRPr="00E601F3">
          <w:rPr>
            <w:rFonts w:cs="Times New Roman"/>
            <w:szCs w:val="24"/>
          </w:rPr>
          <w:t>to clearly understand each psychological theory as the duty to provide care. The reason is that, these psychological perspectives are basic foundations on which entire psychology is based. For example, dynamic system field theory of cognition and Piaget</w:t>
        </w:r>
      </w:ins>
      <w:ins w:id="182" w:author="DC" w:date="2020-12-23T03:41:00Z">
        <w:r w:rsidRPr="00E601F3">
          <w:rPr>
            <w:rFonts w:cs="Times New Roman"/>
            <w:szCs w:val="24"/>
          </w:rPr>
          <w:t xml:space="preserve">’s cognitive development provide essential information about the child development immediately after they are born. The </w:t>
        </w:r>
      </w:ins>
      <w:ins w:id="183" w:author="DC" w:date="2020-12-23T03:42:00Z">
        <w:r w:rsidRPr="00E601F3">
          <w:rPr>
            <w:rFonts w:cs="Times New Roman"/>
            <w:szCs w:val="24"/>
          </w:rPr>
          <w:t xml:space="preserve">stage is known as infancy stage and the stage lasts for only two years and after two years, another stage of development will be replaced. Being </w:t>
        </w:r>
      </w:ins>
      <w:ins w:id="184" w:author="DC" w:date="2020-12-23T03:43:00Z">
        <w:r w:rsidRPr="00E601F3">
          <w:rPr>
            <w:rFonts w:cs="Times New Roman"/>
            <w:szCs w:val="24"/>
          </w:rPr>
          <w:t xml:space="preserve">a social healthcare professional, it is mandatory that professional knowledge about the profession must be sound so that every professional has clearly understood </w:t>
        </w:r>
      </w:ins>
      <w:ins w:id="185" w:author="DC" w:date="2020-12-23T03:44:00Z">
        <w:r w:rsidRPr="00E601F3">
          <w:rPr>
            <w:rFonts w:cs="Times New Roman"/>
            <w:szCs w:val="24"/>
          </w:rPr>
          <w:t>about</w:t>
        </w:r>
      </w:ins>
      <w:ins w:id="186" w:author="DC" w:date="2020-12-23T03:43:00Z">
        <w:r w:rsidRPr="00E601F3">
          <w:rPr>
            <w:rFonts w:cs="Times New Roman"/>
            <w:szCs w:val="24"/>
          </w:rPr>
          <w:t xml:space="preserve"> any case. Infancy stage </w:t>
        </w:r>
      </w:ins>
      <w:ins w:id="187" w:author="DC" w:date="2020-12-23T03:45:00Z">
        <w:r w:rsidRPr="00E601F3">
          <w:rPr>
            <w:rFonts w:cs="Times New Roman"/>
            <w:szCs w:val="24"/>
          </w:rPr>
          <w:t>is first stage of child development therefore healthcare professional has</w:t>
        </w:r>
      </w:ins>
      <w:ins w:id="188" w:author="DC" w:date="2020-12-23T03:46:00Z">
        <w:r w:rsidRPr="00E601F3">
          <w:rPr>
            <w:rFonts w:cs="Times New Roman"/>
            <w:szCs w:val="24"/>
          </w:rPr>
          <w:t xml:space="preserve"> to learn and understand issues related to child development. Psychology is a deep subject and a very extensive field of profession</w:t>
        </w:r>
      </w:ins>
      <w:r w:rsidR="00D579CB" w:rsidRPr="00E601F3">
        <w:rPr>
          <w:rFonts w:cs="Times New Roman"/>
          <w:color w:val="222222"/>
          <w:szCs w:val="24"/>
          <w:shd w:val="clear" w:color="auto" w:fill="FFFFFF"/>
        </w:rPr>
        <w:t xml:space="preserve"> (Ogden, 2012)</w:t>
      </w:r>
      <w:ins w:id="189" w:author="DC" w:date="2020-12-23T03:46:00Z">
        <w:r w:rsidRPr="00E601F3">
          <w:rPr>
            <w:rFonts w:cs="Times New Roman"/>
            <w:szCs w:val="24"/>
          </w:rPr>
          <w:t xml:space="preserve">. There </w:t>
        </w:r>
      </w:ins>
      <w:ins w:id="190" w:author="DC" w:date="2020-12-23T03:47:00Z">
        <w:r w:rsidRPr="00E601F3">
          <w:rPr>
            <w:rFonts w:cs="Times New Roman"/>
            <w:szCs w:val="24"/>
          </w:rPr>
          <w:t xml:space="preserve">are many psychological issues in which </w:t>
        </w:r>
        <w:r w:rsidR="00251F51" w:rsidRPr="00E601F3">
          <w:rPr>
            <w:rFonts w:cs="Times New Roman"/>
            <w:szCs w:val="24"/>
          </w:rPr>
          <w:t xml:space="preserve">patients are </w:t>
        </w:r>
      </w:ins>
      <w:ins w:id="191" w:author="DC" w:date="2020-12-23T03:48:00Z">
        <w:r w:rsidR="00251F51" w:rsidRPr="00E601F3">
          <w:rPr>
            <w:rFonts w:cs="Times New Roman"/>
            <w:szCs w:val="24"/>
          </w:rPr>
          <w:t>suffering</w:t>
        </w:r>
      </w:ins>
      <w:ins w:id="192" w:author="DC" w:date="2020-12-23T03:47:00Z">
        <w:r w:rsidR="00251F51" w:rsidRPr="00E601F3">
          <w:rPr>
            <w:rFonts w:cs="Times New Roman"/>
            <w:szCs w:val="24"/>
          </w:rPr>
          <w:t xml:space="preserve"> </w:t>
        </w:r>
      </w:ins>
      <w:ins w:id="193" w:author="DC" w:date="2020-12-23T03:48:00Z">
        <w:r w:rsidR="00251F51" w:rsidRPr="00E601F3">
          <w:rPr>
            <w:rFonts w:cs="Times New Roman"/>
            <w:szCs w:val="24"/>
          </w:rPr>
          <w:t xml:space="preserve">since childhood and to understand how they have become </w:t>
        </w:r>
      </w:ins>
      <w:ins w:id="194" w:author="DC" w:date="2020-12-23T03:49:00Z">
        <w:r w:rsidR="00251F51" w:rsidRPr="00E601F3">
          <w:rPr>
            <w:rFonts w:cs="Times New Roman"/>
            <w:szCs w:val="24"/>
          </w:rPr>
          <w:t>affected</w:t>
        </w:r>
      </w:ins>
      <w:ins w:id="195" w:author="DC" w:date="2020-12-23T03:48:00Z">
        <w:r w:rsidR="00251F51" w:rsidRPr="00E601F3">
          <w:rPr>
            <w:rFonts w:cs="Times New Roman"/>
            <w:szCs w:val="24"/>
          </w:rPr>
          <w:t xml:space="preserve"> </w:t>
        </w:r>
      </w:ins>
      <w:ins w:id="196" w:author="DC" w:date="2020-12-23T03:49:00Z">
        <w:r w:rsidR="00251F51" w:rsidRPr="00E601F3">
          <w:rPr>
            <w:rFonts w:cs="Times New Roman"/>
            <w:szCs w:val="24"/>
          </w:rPr>
          <w:t xml:space="preserve">during the childhood it is </w:t>
        </w:r>
      </w:ins>
      <w:ins w:id="197" w:author="DC" w:date="2020-12-23T03:50:00Z">
        <w:r w:rsidR="00251F51" w:rsidRPr="00E601F3">
          <w:rPr>
            <w:rFonts w:cs="Times New Roman"/>
            <w:szCs w:val="24"/>
          </w:rPr>
          <w:t>mandatory</w:t>
        </w:r>
      </w:ins>
      <w:ins w:id="198" w:author="DC" w:date="2020-12-23T03:49:00Z">
        <w:r w:rsidR="00251F51" w:rsidRPr="00E601F3">
          <w:rPr>
            <w:rFonts w:cs="Times New Roman"/>
            <w:szCs w:val="24"/>
          </w:rPr>
          <w:t xml:space="preserve"> </w:t>
        </w:r>
      </w:ins>
      <w:ins w:id="199" w:author="DC" w:date="2020-12-23T03:50:00Z">
        <w:r w:rsidR="00251F51" w:rsidRPr="00E601F3">
          <w:rPr>
            <w:rFonts w:cs="Times New Roman"/>
            <w:szCs w:val="24"/>
          </w:rPr>
          <w:t xml:space="preserve">that healthcare professional have a refined grip of information on all of these theories of psychology. </w:t>
        </w:r>
      </w:ins>
    </w:p>
    <w:p w14:paraId="0BFF6A0F" w14:textId="77777777" w:rsidR="00BF0031" w:rsidRPr="00E601F3" w:rsidRDefault="00251F51">
      <w:pPr>
        <w:ind w:firstLine="720"/>
        <w:rPr>
          <w:rFonts w:cs="Times New Roman"/>
          <w:szCs w:val="24"/>
        </w:rPr>
        <w:pPrChange w:id="200" w:author="DC" w:date="2020-12-23T03:37:00Z">
          <w:pPr>
            <w:pStyle w:val="Heading1"/>
          </w:pPr>
        </w:pPrChange>
      </w:pPr>
      <w:ins w:id="201" w:author="DC" w:date="2020-12-23T03:51:00Z">
        <w:r w:rsidRPr="00E601F3">
          <w:rPr>
            <w:rFonts w:cs="Times New Roman"/>
            <w:szCs w:val="24"/>
          </w:rPr>
          <w:t xml:space="preserve">As far as my </w:t>
        </w:r>
      </w:ins>
      <w:ins w:id="202" w:author="DC" w:date="2020-12-23T03:52:00Z">
        <w:r w:rsidRPr="00E601F3">
          <w:rPr>
            <w:rFonts w:cs="Times New Roman"/>
            <w:szCs w:val="24"/>
          </w:rPr>
          <w:t xml:space="preserve">healthcare profession is concerned, having sound and extensive knowledge of maximum number of psychology theories will be beneficial for me. </w:t>
        </w:r>
      </w:ins>
      <w:ins w:id="203" w:author="DC" w:date="2020-12-23T03:53:00Z">
        <w:r w:rsidRPr="00E601F3">
          <w:rPr>
            <w:rFonts w:cs="Times New Roman"/>
            <w:szCs w:val="24"/>
          </w:rPr>
          <w:t>The</w:t>
        </w:r>
      </w:ins>
      <w:ins w:id="204" w:author="DC" w:date="2020-12-23T03:52:00Z">
        <w:r w:rsidRPr="00E601F3">
          <w:rPr>
            <w:rFonts w:cs="Times New Roman"/>
            <w:szCs w:val="24"/>
          </w:rPr>
          <w:t xml:space="preserve"> </w:t>
        </w:r>
      </w:ins>
      <w:ins w:id="205" w:author="DC" w:date="2020-12-23T03:53:00Z">
        <w:r w:rsidRPr="00E601F3">
          <w:rPr>
            <w:rFonts w:cs="Times New Roman"/>
            <w:szCs w:val="24"/>
          </w:rPr>
          <w:t xml:space="preserve">more I know about the </w:t>
        </w:r>
        <w:r w:rsidRPr="00E601F3">
          <w:rPr>
            <w:rFonts w:cs="Times New Roman"/>
            <w:szCs w:val="24"/>
          </w:rPr>
          <w:lastRenderedPageBreak/>
          <w:t xml:space="preserve">professionalism of my field the better professional I will be. There is no doubt that most of </w:t>
        </w:r>
      </w:ins>
      <w:ins w:id="206" w:author="DC" w:date="2020-12-23T03:54:00Z">
        <w:r w:rsidRPr="00E601F3">
          <w:rPr>
            <w:rFonts w:cs="Times New Roman"/>
            <w:szCs w:val="24"/>
          </w:rPr>
          <w:t>the</w:t>
        </w:r>
      </w:ins>
      <w:ins w:id="207" w:author="DC" w:date="2020-12-23T03:53:00Z">
        <w:r w:rsidRPr="00E601F3">
          <w:rPr>
            <w:rFonts w:cs="Times New Roman"/>
            <w:szCs w:val="24"/>
          </w:rPr>
          <w:t xml:space="preserve"> </w:t>
        </w:r>
      </w:ins>
      <w:ins w:id="208" w:author="DC" w:date="2020-12-23T03:54:00Z">
        <w:r w:rsidRPr="00E601F3">
          <w:rPr>
            <w:rFonts w:cs="Times New Roman"/>
            <w:szCs w:val="24"/>
          </w:rPr>
          <w:t xml:space="preserve">psychology issues are related to childhood, therefore child development stage should be highly </w:t>
        </w:r>
      </w:ins>
      <w:ins w:id="209" w:author="DC" w:date="2020-12-23T03:55:00Z">
        <w:r w:rsidRPr="00E601F3">
          <w:rPr>
            <w:rFonts w:cs="Times New Roman"/>
            <w:szCs w:val="24"/>
          </w:rPr>
          <w:t>understood</w:t>
        </w:r>
      </w:ins>
      <w:ins w:id="210" w:author="DC" w:date="2020-12-23T03:54:00Z">
        <w:r w:rsidRPr="00E601F3">
          <w:rPr>
            <w:rFonts w:cs="Times New Roman"/>
            <w:szCs w:val="24"/>
          </w:rPr>
          <w:t xml:space="preserve"> </w:t>
        </w:r>
      </w:ins>
      <w:ins w:id="211" w:author="DC" w:date="2020-12-23T03:55:00Z">
        <w:r w:rsidRPr="00E601F3">
          <w:rPr>
            <w:rFonts w:cs="Times New Roman"/>
            <w:szCs w:val="24"/>
          </w:rPr>
          <w:t xml:space="preserve">by the healthcare professional. </w:t>
        </w:r>
        <w:r w:rsidR="003506BE" w:rsidRPr="00E601F3">
          <w:rPr>
            <w:rFonts w:cs="Times New Roman"/>
            <w:szCs w:val="24"/>
          </w:rPr>
          <w:t xml:space="preserve">For instance, the first theory has stated that </w:t>
        </w:r>
      </w:ins>
      <w:ins w:id="212" w:author="DC" w:date="2020-12-23T03:57:00Z">
        <w:r w:rsidR="003506BE" w:rsidRPr="00E601F3">
          <w:rPr>
            <w:rFonts w:cs="Times New Roman"/>
            <w:szCs w:val="24"/>
          </w:rPr>
          <w:t>environment</w:t>
        </w:r>
      </w:ins>
      <w:ins w:id="213" w:author="DC" w:date="2020-12-23T03:55:00Z">
        <w:r w:rsidR="003506BE" w:rsidRPr="00E601F3">
          <w:rPr>
            <w:rFonts w:cs="Times New Roman"/>
            <w:szCs w:val="24"/>
          </w:rPr>
          <w:t xml:space="preserve"> </w:t>
        </w:r>
      </w:ins>
      <w:ins w:id="214" w:author="DC" w:date="2020-12-23T03:57:00Z">
        <w:r w:rsidR="003506BE" w:rsidRPr="00E601F3">
          <w:rPr>
            <w:rFonts w:cs="Times New Roman"/>
            <w:szCs w:val="24"/>
          </w:rPr>
          <w:t xml:space="preserve">play effective role in child development. Therefore such kind of knowledge will help the healthcare professional about the issues in the </w:t>
        </w:r>
      </w:ins>
      <w:ins w:id="215" w:author="DC" w:date="2020-12-23T03:58:00Z">
        <w:r w:rsidR="003506BE" w:rsidRPr="00E601F3">
          <w:rPr>
            <w:rFonts w:cs="Times New Roman"/>
            <w:szCs w:val="24"/>
          </w:rPr>
          <w:t>environment</w:t>
        </w:r>
      </w:ins>
      <w:ins w:id="216" w:author="DC" w:date="2020-12-23T03:57:00Z">
        <w:r w:rsidR="003506BE" w:rsidRPr="00E601F3">
          <w:rPr>
            <w:rFonts w:cs="Times New Roman"/>
            <w:szCs w:val="24"/>
          </w:rPr>
          <w:t xml:space="preserve"> </w:t>
        </w:r>
      </w:ins>
      <w:ins w:id="217" w:author="DC" w:date="2020-12-23T03:58:00Z">
        <w:r w:rsidR="003506BE" w:rsidRPr="00E601F3">
          <w:rPr>
            <w:rFonts w:cs="Times New Roman"/>
            <w:szCs w:val="24"/>
          </w:rPr>
          <w:t xml:space="preserve">which has played effective role in impacting psychology of a person. For example, if the healthcare professional identify </w:t>
        </w:r>
      </w:ins>
      <w:ins w:id="218" w:author="DC" w:date="2020-12-23T03:59:00Z">
        <w:r w:rsidR="0001201C" w:rsidRPr="00E601F3">
          <w:rPr>
            <w:rFonts w:cs="Times New Roman"/>
            <w:szCs w:val="24"/>
          </w:rPr>
          <w:t xml:space="preserve">a patient with </w:t>
        </w:r>
      </w:ins>
      <w:ins w:id="219" w:author="DC" w:date="2020-12-23T03:58:00Z">
        <w:r w:rsidR="003506BE" w:rsidRPr="00E601F3">
          <w:rPr>
            <w:rFonts w:cs="Times New Roman"/>
            <w:szCs w:val="24"/>
          </w:rPr>
          <w:t>aggressi</w:t>
        </w:r>
        <w:r w:rsidR="0001201C" w:rsidRPr="00E601F3">
          <w:rPr>
            <w:rFonts w:cs="Times New Roman"/>
            <w:szCs w:val="24"/>
          </w:rPr>
          <w:t xml:space="preserve">ve or violent nature </w:t>
        </w:r>
      </w:ins>
      <w:ins w:id="220" w:author="DC" w:date="2020-12-23T03:59:00Z">
        <w:r w:rsidR="0001201C" w:rsidRPr="00E601F3">
          <w:rPr>
            <w:rFonts w:cs="Times New Roman"/>
            <w:szCs w:val="24"/>
          </w:rPr>
          <w:t>the</w:t>
        </w:r>
      </w:ins>
      <w:ins w:id="221" w:author="DC" w:date="2020-12-23T03:58:00Z">
        <w:r w:rsidR="0001201C" w:rsidRPr="00E601F3">
          <w:rPr>
            <w:rFonts w:cs="Times New Roman"/>
            <w:szCs w:val="24"/>
          </w:rPr>
          <w:t xml:space="preserve"> </w:t>
        </w:r>
      </w:ins>
      <w:ins w:id="222" w:author="DC" w:date="2020-12-23T03:59:00Z">
        <w:r w:rsidR="0001201C" w:rsidRPr="00E601F3">
          <w:rPr>
            <w:rFonts w:cs="Times New Roman"/>
            <w:szCs w:val="24"/>
          </w:rPr>
          <w:t>he will directly jump to the dynamic system field theory which said that envir</w:t>
        </w:r>
      </w:ins>
      <w:ins w:id="223" w:author="DC" w:date="2020-12-23T04:00:00Z">
        <w:r w:rsidR="0001201C" w:rsidRPr="00E601F3">
          <w:rPr>
            <w:rFonts w:cs="Times New Roman"/>
            <w:szCs w:val="24"/>
          </w:rPr>
          <w:t>o</w:t>
        </w:r>
      </w:ins>
      <w:ins w:id="224" w:author="DC" w:date="2020-12-23T03:59:00Z">
        <w:r w:rsidR="0001201C" w:rsidRPr="00E601F3">
          <w:rPr>
            <w:rFonts w:cs="Times New Roman"/>
            <w:szCs w:val="24"/>
          </w:rPr>
          <w:t>n</w:t>
        </w:r>
      </w:ins>
      <w:ins w:id="225" w:author="DC" w:date="2020-12-23T04:00:00Z">
        <w:r w:rsidR="0001201C" w:rsidRPr="00E601F3">
          <w:rPr>
            <w:rFonts w:cs="Times New Roman"/>
            <w:szCs w:val="24"/>
          </w:rPr>
          <w:t>ment</w:t>
        </w:r>
      </w:ins>
      <w:ins w:id="226" w:author="DC" w:date="2020-12-23T03:59:00Z">
        <w:r w:rsidR="0001201C" w:rsidRPr="00E601F3">
          <w:rPr>
            <w:rFonts w:cs="Times New Roman"/>
            <w:szCs w:val="24"/>
          </w:rPr>
          <w:t xml:space="preserve"> has played </w:t>
        </w:r>
      </w:ins>
      <w:ins w:id="227" w:author="DC" w:date="2020-12-23T04:00:00Z">
        <w:r w:rsidR="0001201C" w:rsidRPr="00E601F3">
          <w:rPr>
            <w:rFonts w:cs="Times New Roman"/>
            <w:szCs w:val="24"/>
          </w:rPr>
          <w:t>effective</w:t>
        </w:r>
      </w:ins>
      <w:ins w:id="228" w:author="DC" w:date="2020-12-23T03:59:00Z">
        <w:r w:rsidR="0001201C" w:rsidRPr="00E601F3">
          <w:rPr>
            <w:rFonts w:cs="Times New Roman"/>
            <w:szCs w:val="24"/>
          </w:rPr>
          <w:t xml:space="preserve"> </w:t>
        </w:r>
      </w:ins>
      <w:ins w:id="229" w:author="DC" w:date="2020-12-23T04:00:00Z">
        <w:r w:rsidR="0001201C" w:rsidRPr="00E601F3">
          <w:rPr>
            <w:rFonts w:cs="Times New Roman"/>
            <w:szCs w:val="24"/>
          </w:rPr>
          <w:t>role</w:t>
        </w:r>
      </w:ins>
      <w:ins w:id="230" w:author="DC" w:date="2020-12-23T03:58:00Z">
        <w:r w:rsidR="003506BE" w:rsidRPr="00E601F3">
          <w:rPr>
            <w:rFonts w:cs="Times New Roman"/>
            <w:szCs w:val="24"/>
          </w:rPr>
          <w:t xml:space="preserve"> </w:t>
        </w:r>
      </w:ins>
      <w:ins w:id="231" w:author="DC" w:date="2020-12-23T04:00:00Z">
        <w:r w:rsidR="0001201C" w:rsidRPr="00E601F3">
          <w:rPr>
            <w:rFonts w:cs="Times New Roman"/>
            <w:szCs w:val="24"/>
          </w:rPr>
          <w:t xml:space="preserve">in making the individual aggressive or violent. Psychologist will then directly ask </w:t>
        </w:r>
      </w:ins>
      <w:ins w:id="232" w:author="DC" w:date="2020-12-23T04:02:00Z">
        <w:r w:rsidR="0001201C" w:rsidRPr="00E601F3">
          <w:rPr>
            <w:rFonts w:cs="Times New Roman"/>
            <w:szCs w:val="24"/>
          </w:rPr>
          <w:t>the</w:t>
        </w:r>
      </w:ins>
      <w:ins w:id="233" w:author="DC" w:date="2020-12-23T04:00:00Z">
        <w:r w:rsidR="0001201C" w:rsidRPr="00E601F3">
          <w:rPr>
            <w:rFonts w:cs="Times New Roman"/>
            <w:szCs w:val="24"/>
          </w:rPr>
          <w:t xml:space="preserve"> </w:t>
        </w:r>
      </w:ins>
      <w:ins w:id="234" w:author="DC" w:date="2020-12-23T04:02:00Z">
        <w:r w:rsidR="0001201C" w:rsidRPr="00E601F3">
          <w:rPr>
            <w:rFonts w:cs="Times New Roman"/>
            <w:szCs w:val="24"/>
          </w:rPr>
          <w:t xml:space="preserve">number of impact that environment has made. </w:t>
        </w:r>
        <w:r w:rsidR="00E6364F" w:rsidRPr="00E601F3">
          <w:rPr>
            <w:rFonts w:cs="Times New Roman"/>
            <w:szCs w:val="24"/>
          </w:rPr>
          <w:t xml:space="preserve">Another theory that was </w:t>
        </w:r>
      </w:ins>
      <w:ins w:id="235" w:author="DC" w:date="2020-12-23T04:03:00Z">
        <w:r w:rsidR="00E6364F" w:rsidRPr="00E601F3">
          <w:rPr>
            <w:rFonts w:cs="Times New Roman"/>
            <w:szCs w:val="24"/>
          </w:rPr>
          <w:t>authored</w:t>
        </w:r>
      </w:ins>
      <w:ins w:id="236" w:author="DC" w:date="2020-12-23T04:02:00Z">
        <w:r w:rsidR="00E6364F" w:rsidRPr="00E601F3">
          <w:rPr>
            <w:rFonts w:cs="Times New Roman"/>
            <w:szCs w:val="24"/>
          </w:rPr>
          <w:t xml:space="preserve"> </w:t>
        </w:r>
      </w:ins>
      <w:ins w:id="237" w:author="DC" w:date="2020-12-23T04:03:00Z">
        <w:r w:rsidR="00E6364F" w:rsidRPr="00E601F3">
          <w:rPr>
            <w:rFonts w:cs="Times New Roman"/>
            <w:szCs w:val="24"/>
          </w:rPr>
          <w:t xml:space="preserve">was Piaget’s cognitive development </w:t>
        </w:r>
      </w:ins>
      <w:ins w:id="238" w:author="DC" w:date="2020-12-23T04:04:00Z">
        <w:r w:rsidR="00E6364F" w:rsidRPr="00E601F3">
          <w:rPr>
            <w:rFonts w:cs="Times New Roman"/>
            <w:szCs w:val="24"/>
          </w:rPr>
          <w:t>theory</w:t>
        </w:r>
      </w:ins>
      <w:ins w:id="239" w:author="DC" w:date="2020-12-23T04:03:00Z">
        <w:r w:rsidR="00E6364F" w:rsidRPr="00E601F3">
          <w:rPr>
            <w:rFonts w:cs="Times New Roman"/>
            <w:szCs w:val="24"/>
          </w:rPr>
          <w:t xml:space="preserve">. </w:t>
        </w:r>
      </w:ins>
      <w:ins w:id="240" w:author="DC" w:date="2020-12-23T04:04:00Z">
        <w:r w:rsidR="00E6364F" w:rsidRPr="00E601F3">
          <w:rPr>
            <w:rFonts w:cs="Times New Roman"/>
            <w:szCs w:val="24"/>
          </w:rPr>
          <w:t>This</w:t>
        </w:r>
      </w:ins>
      <w:ins w:id="241" w:author="DC" w:date="2020-12-23T04:03:00Z">
        <w:r w:rsidR="00E6364F" w:rsidRPr="00E601F3">
          <w:rPr>
            <w:rFonts w:cs="Times New Roman"/>
            <w:szCs w:val="24"/>
          </w:rPr>
          <w:t xml:space="preserve"> </w:t>
        </w:r>
      </w:ins>
      <w:ins w:id="242" w:author="DC" w:date="2020-12-23T04:04:00Z">
        <w:r w:rsidR="00E6364F" w:rsidRPr="00E601F3">
          <w:rPr>
            <w:rFonts w:cs="Times New Roman"/>
            <w:szCs w:val="24"/>
          </w:rPr>
          <w:t xml:space="preserve">theory has also suggested that child development of infancy stage has to undergo several stages in first two years of </w:t>
        </w:r>
      </w:ins>
      <w:ins w:id="243" w:author="DC" w:date="2020-12-23T04:05:00Z">
        <w:r w:rsidR="00E6364F" w:rsidRPr="00E601F3">
          <w:rPr>
            <w:rFonts w:cs="Times New Roman"/>
            <w:szCs w:val="24"/>
          </w:rPr>
          <w:t>their</w:t>
        </w:r>
      </w:ins>
      <w:ins w:id="244" w:author="DC" w:date="2020-12-23T04:04:00Z">
        <w:r w:rsidR="00E6364F" w:rsidRPr="00E601F3">
          <w:rPr>
            <w:rFonts w:cs="Times New Roman"/>
            <w:szCs w:val="24"/>
          </w:rPr>
          <w:t xml:space="preserve"> </w:t>
        </w:r>
      </w:ins>
      <w:ins w:id="245" w:author="DC" w:date="2020-12-23T04:05:00Z">
        <w:r w:rsidR="00E6364F" w:rsidRPr="00E601F3">
          <w:rPr>
            <w:rFonts w:cs="Times New Roman"/>
            <w:szCs w:val="24"/>
          </w:rPr>
          <w:t xml:space="preserve">life. Healthcare professional have to understand the development at every stage so that any lack of development </w:t>
        </w:r>
      </w:ins>
      <w:ins w:id="246" w:author="DC" w:date="2020-12-23T04:06:00Z">
        <w:r w:rsidR="00E6364F" w:rsidRPr="00E601F3">
          <w:rPr>
            <w:rFonts w:cs="Times New Roman"/>
            <w:szCs w:val="24"/>
          </w:rPr>
          <w:t>can</w:t>
        </w:r>
      </w:ins>
      <w:ins w:id="247" w:author="DC" w:date="2020-12-23T04:05:00Z">
        <w:r w:rsidR="00E6364F" w:rsidRPr="00E601F3">
          <w:rPr>
            <w:rFonts w:cs="Times New Roman"/>
            <w:szCs w:val="24"/>
          </w:rPr>
          <w:t xml:space="preserve"> </w:t>
        </w:r>
      </w:ins>
      <w:ins w:id="248" w:author="DC" w:date="2020-12-23T04:06:00Z">
        <w:r w:rsidR="00E6364F" w:rsidRPr="00E601F3">
          <w:rPr>
            <w:rFonts w:cs="Times New Roman"/>
            <w:szCs w:val="24"/>
          </w:rPr>
          <w:t xml:space="preserve">be easily traced </w:t>
        </w:r>
      </w:ins>
      <w:ins w:id="249" w:author="DC" w:date="2020-12-23T04:07:00Z">
        <w:r w:rsidR="00E6364F" w:rsidRPr="00E601F3">
          <w:rPr>
            <w:rFonts w:cs="Times New Roman"/>
            <w:szCs w:val="24"/>
          </w:rPr>
          <w:t>and</w:t>
        </w:r>
      </w:ins>
      <w:ins w:id="250" w:author="DC" w:date="2020-12-23T04:06:00Z">
        <w:r w:rsidR="00E6364F" w:rsidRPr="00E601F3">
          <w:rPr>
            <w:rFonts w:cs="Times New Roman"/>
            <w:szCs w:val="24"/>
          </w:rPr>
          <w:t xml:space="preserve"> </w:t>
        </w:r>
      </w:ins>
      <w:ins w:id="251" w:author="DC" w:date="2020-12-23T04:07:00Z">
        <w:r w:rsidR="00E6364F" w:rsidRPr="00E601F3">
          <w:rPr>
            <w:rFonts w:cs="Times New Roman"/>
            <w:szCs w:val="24"/>
          </w:rPr>
          <w:t>treated. Healthcare professionals</w:t>
        </w:r>
        <w:r w:rsidR="00D4541B" w:rsidRPr="00E601F3">
          <w:rPr>
            <w:rFonts w:cs="Times New Roman"/>
            <w:szCs w:val="24"/>
          </w:rPr>
          <w:t xml:space="preserve"> have to learn such kind of theories so that </w:t>
        </w:r>
      </w:ins>
      <w:ins w:id="252" w:author="DC" w:date="2020-12-23T04:08:00Z">
        <w:r w:rsidR="00D4541B" w:rsidRPr="00E601F3">
          <w:rPr>
            <w:rFonts w:cs="Times New Roman"/>
            <w:szCs w:val="24"/>
          </w:rPr>
          <w:t>they</w:t>
        </w:r>
      </w:ins>
      <w:ins w:id="253" w:author="DC" w:date="2020-12-23T04:07:00Z">
        <w:r w:rsidR="00D4541B" w:rsidRPr="00E601F3">
          <w:rPr>
            <w:rFonts w:cs="Times New Roman"/>
            <w:szCs w:val="24"/>
          </w:rPr>
          <w:t xml:space="preserve"> </w:t>
        </w:r>
      </w:ins>
      <w:ins w:id="254" w:author="DC" w:date="2020-12-23T04:08:00Z">
        <w:r w:rsidR="00D4541B" w:rsidRPr="00E601F3">
          <w:rPr>
            <w:rFonts w:cs="Times New Roman"/>
            <w:szCs w:val="24"/>
          </w:rPr>
          <w:t xml:space="preserve">can utilise the knowledge about those theories in practice. </w:t>
        </w:r>
      </w:ins>
      <w:ins w:id="255" w:author="DC" w:date="2020-12-23T04:09:00Z">
        <w:r w:rsidR="00D4541B" w:rsidRPr="00E601F3">
          <w:rPr>
            <w:rFonts w:cs="Times New Roman"/>
            <w:szCs w:val="24"/>
          </w:rPr>
          <w:t xml:space="preserve">When I will become </w:t>
        </w:r>
        <w:r w:rsidR="00B20E15" w:rsidRPr="00E601F3">
          <w:rPr>
            <w:rFonts w:cs="Times New Roman"/>
            <w:szCs w:val="24"/>
          </w:rPr>
          <w:t xml:space="preserve">healthcare professional then </w:t>
        </w:r>
      </w:ins>
      <w:ins w:id="256" w:author="DC" w:date="2020-12-23T04:10:00Z">
        <w:r w:rsidR="00B20E15" w:rsidRPr="00E601F3">
          <w:rPr>
            <w:rFonts w:cs="Times New Roman"/>
            <w:szCs w:val="24"/>
          </w:rPr>
          <w:t xml:space="preserve">I would undertake a detailed study in the theoretical </w:t>
        </w:r>
      </w:ins>
      <w:ins w:id="257" w:author="DC" w:date="2020-12-23T04:11:00Z">
        <w:r w:rsidR="00B20E15" w:rsidRPr="00E601F3">
          <w:rPr>
            <w:rFonts w:cs="Times New Roman"/>
            <w:szCs w:val="24"/>
          </w:rPr>
          <w:t>perspective</w:t>
        </w:r>
      </w:ins>
      <w:ins w:id="258" w:author="DC" w:date="2020-12-23T04:10:00Z">
        <w:r w:rsidR="00B20E15" w:rsidRPr="00E601F3">
          <w:rPr>
            <w:rFonts w:cs="Times New Roman"/>
            <w:szCs w:val="24"/>
          </w:rPr>
          <w:t xml:space="preserve"> of psychology</w:t>
        </w:r>
      </w:ins>
      <w:ins w:id="259" w:author="DC" w:date="2020-12-23T04:11:00Z">
        <w:r w:rsidR="00B20E15" w:rsidRPr="00E601F3">
          <w:rPr>
            <w:rFonts w:cs="Times New Roman"/>
            <w:szCs w:val="24"/>
          </w:rPr>
          <w:t xml:space="preserve"> so that I can understand </w:t>
        </w:r>
      </w:ins>
      <w:ins w:id="260" w:author="DC" w:date="2020-12-23T04:12:00Z">
        <w:r w:rsidR="00B20E15" w:rsidRPr="00E601F3">
          <w:rPr>
            <w:rFonts w:cs="Times New Roman"/>
            <w:szCs w:val="24"/>
          </w:rPr>
          <w:t>the</w:t>
        </w:r>
      </w:ins>
      <w:ins w:id="261" w:author="DC" w:date="2020-12-23T04:11:00Z">
        <w:r w:rsidR="00B20E15" w:rsidRPr="00E601F3">
          <w:rPr>
            <w:rFonts w:cs="Times New Roman"/>
            <w:szCs w:val="24"/>
          </w:rPr>
          <w:t xml:space="preserve"> </w:t>
        </w:r>
      </w:ins>
      <w:ins w:id="262" w:author="DC" w:date="2020-12-23T04:12:00Z">
        <w:r w:rsidR="00B20E15" w:rsidRPr="00E601F3">
          <w:rPr>
            <w:rFonts w:cs="Times New Roman"/>
            <w:szCs w:val="24"/>
          </w:rPr>
          <w:t>basic theoretical aspects while treating my patients</w:t>
        </w:r>
      </w:ins>
      <w:r w:rsidR="00B20E15" w:rsidRPr="00E601F3">
        <w:rPr>
          <w:rFonts w:cs="Times New Roman"/>
          <w:szCs w:val="24"/>
        </w:rPr>
        <w:t xml:space="preserve">. Knowledge and information about the theories of psychology is mandatory for me as healthcare professional therefore I will do my best to master all the common psychological theories. </w:t>
      </w:r>
    </w:p>
    <w:p w14:paraId="6094693C" w14:textId="77777777" w:rsidR="002520DC" w:rsidRPr="00E601F3" w:rsidRDefault="002520DC" w:rsidP="002520DC">
      <w:pPr>
        <w:pStyle w:val="Heading1"/>
        <w:rPr>
          <w:rFonts w:cs="Times New Roman"/>
          <w:szCs w:val="24"/>
        </w:rPr>
      </w:pPr>
      <w:bookmarkStart w:id="263" w:name="_Toc59592604"/>
      <w:r w:rsidRPr="00E601F3">
        <w:rPr>
          <w:rFonts w:cs="Times New Roman"/>
          <w:szCs w:val="24"/>
        </w:rPr>
        <w:t>Discussion of Learning to Health and Social Care Practice</w:t>
      </w:r>
      <w:bookmarkEnd w:id="263"/>
    </w:p>
    <w:p w14:paraId="38960DF2" w14:textId="77777777" w:rsidR="00E601F3" w:rsidRDefault="00B20E15" w:rsidP="00E601F3">
      <w:pPr>
        <w:ind w:firstLine="720"/>
        <w:rPr>
          <w:rFonts w:cs="Times New Roman"/>
          <w:szCs w:val="24"/>
        </w:rPr>
      </w:pPr>
      <w:r w:rsidRPr="00E601F3">
        <w:rPr>
          <w:rFonts w:cs="Times New Roman"/>
          <w:szCs w:val="24"/>
        </w:rPr>
        <w:t>Health and social care practice is a community service that every society undertakes but having an effective knowledge about the theoretical perspective of Psychology is mandatory factor</w:t>
      </w:r>
      <w:r w:rsidR="00D579CB" w:rsidRPr="00E601F3">
        <w:rPr>
          <w:rFonts w:cs="Times New Roman"/>
          <w:szCs w:val="24"/>
        </w:rPr>
        <w:t xml:space="preserve"> (</w:t>
      </w:r>
      <w:r w:rsidR="00D579CB" w:rsidRPr="00E601F3">
        <w:rPr>
          <w:rFonts w:cs="Times New Roman"/>
          <w:color w:val="222222"/>
          <w:szCs w:val="24"/>
          <w:shd w:val="clear" w:color="auto" w:fill="FFFFFF"/>
        </w:rPr>
        <w:t>Braun et al., 2015)</w:t>
      </w:r>
      <w:r w:rsidRPr="00E601F3">
        <w:rPr>
          <w:rFonts w:cs="Times New Roman"/>
          <w:szCs w:val="24"/>
        </w:rPr>
        <w:t xml:space="preserve">. The learning in this report is very beneficial for health and social care practices, for example in given report two major theories of child development are discussed which are dynamic </w:t>
      </w:r>
      <w:r w:rsidR="00076F4B" w:rsidRPr="00E601F3">
        <w:rPr>
          <w:rFonts w:cs="Times New Roman"/>
          <w:szCs w:val="24"/>
        </w:rPr>
        <w:t xml:space="preserve">system field theory of cognition and Piaget’s cognitive development. There is no doubt that for health and social care service it is mandatory to get maximum knowledge of theoretical perspective. The key to health and social care practice is to promote health and well-being. To achieve such kind of well-being professional need to have information about new methods, techniques and equipment etcetera. </w:t>
      </w:r>
    </w:p>
    <w:p w14:paraId="6FA1CD03" w14:textId="77777777" w:rsidR="00B20E15" w:rsidRPr="00E601F3" w:rsidRDefault="00076F4B" w:rsidP="00E601F3">
      <w:pPr>
        <w:ind w:firstLine="720"/>
        <w:rPr>
          <w:rFonts w:cs="Times New Roman"/>
          <w:szCs w:val="24"/>
        </w:rPr>
      </w:pPr>
      <w:r w:rsidRPr="00E601F3">
        <w:rPr>
          <w:rFonts w:cs="Times New Roman"/>
          <w:szCs w:val="24"/>
        </w:rPr>
        <w:lastRenderedPageBreak/>
        <w:t xml:space="preserve">Knowledge and skills of health and social care business should be sound so that the professionals will easily treat any mentally disturbed issues. These are only two psychology theories that are mentioned in the given study however, there are many more psychology theories apart from both of these theories. </w:t>
      </w:r>
      <w:r w:rsidR="00EF0D3F" w:rsidRPr="00E601F3">
        <w:rPr>
          <w:rFonts w:cs="Times New Roman"/>
          <w:szCs w:val="24"/>
        </w:rPr>
        <w:t>Health and social care</w:t>
      </w:r>
      <w:r w:rsidRPr="00E601F3">
        <w:rPr>
          <w:rFonts w:cs="Times New Roman"/>
          <w:szCs w:val="24"/>
        </w:rPr>
        <w:t xml:space="preserve"> </w:t>
      </w:r>
      <w:r w:rsidR="00EF0D3F" w:rsidRPr="00E601F3">
        <w:rPr>
          <w:rFonts w:cs="Times New Roman"/>
          <w:szCs w:val="24"/>
        </w:rPr>
        <w:t xml:space="preserve">professional have to adapt maximum number of theories so that they can sustain larger number of patients who needs psychologist assistance. The theory of dynamic system </w:t>
      </w:r>
      <w:r w:rsidR="009030BB" w:rsidRPr="00E601F3">
        <w:rPr>
          <w:rFonts w:cs="Times New Roman"/>
          <w:szCs w:val="24"/>
        </w:rPr>
        <w:t>of cognition indicated that environment play highly effective role in designing the behaviour of child during the phases of child development.</w:t>
      </w:r>
      <w:r w:rsidR="00416E17" w:rsidRPr="00E601F3">
        <w:rPr>
          <w:rFonts w:cs="Times New Roman"/>
          <w:szCs w:val="24"/>
        </w:rPr>
        <w:t xml:space="preserve"> Therefore, the theory has given a separate domain of thinking and designing mentality and cognition of a children’s mind. Psychologists would use such environment to alter the behaviour of the children. Therefore, DST is considered as one of the most important and effective theory of child development. Furthermore, </w:t>
      </w:r>
      <w:r w:rsidR="007C7241" w:rsidRPr="00E601F3">
        <w:rPr>
          <w:rFonts w:cs="Times New Roman"/>
          <w:szCs w:val="24"/>
        </w:rPr>
        <w:t>Piaget’</w:t>
      </w:r>
      <w:r w:rsidR="00792B21" w:rsidRPr="00E601F3">
        <w:rPr>
          <w:rFonts w:cs="Times New Roman"/>
          <w:szCs w:val="24"/>
        </w:rPr>
        <w:t>s cognitive development stages were also very effective. Each stage will have a detailed information about what development parents can add during this time period of infancy stage.</w:t>
      </w:r>
      <w:r w:rsidRPr="00E601F3">
        <w:rPr>
          <w:rFonts w:cs="Times New Roman"/>
          <w:szCs w:val="24"/>
        </w:rPr>
        <w:t xml:space="preserve"> </w:t>
      </w:r>
      <w:r w:rsidR="005C1125" w:rsidRPr="00E601F3">
        <w:rPr>
          <w:rFonts w:cs="Times New Roman"/>
          <w:szCs w:val="24"/>
        </w:rPr>
        <w:t xml:space="preserve">However, these stages are naturally calculated and every child passes from these stages. Health and social care professionals have to understand every detail of these stages. The necessity of health and social care professionals to understand the theoretical concepts is because psychologist will not be able to help people who are psychologically disturbed without the prior knowledge about given situation. Therefore, health and social care practice is highly influenced by theoretical perspectives of psychology. </w:t>
      </w:r>
      <w:r w:rsidRPr="00E601F3">
        <w:rPr>
          <w:rFonts w:cs="Times New Roman"/>
          <w:szCs w:val="24"/>
        </w:rPr>
        <w:t xml:space="preserve">  </w:t>
      </w:r>
    </w:p>
    <w:p w14:paraId="2D42CC99" w14:textId="77777777" w:rsidR="002520DC" w:rsidRPr="00E601F3" w:rsidRDefault="002520DC" w:rsidP="002520DC">
      <w:pPr>
        <w:pStyle w:val="Heading1"/>
        <w:rPr>
          <w:rFonts w:cs="Times New Roman"/>
          <w:szCs w:val="24"/>
        </w:rPr>
      </w:pPr>
      <w:bookmarkStart w:id="264" w:name="_Toc59592605"/>
      <w:r w:rsidRPr="00E601F3">
        <w:rPr>
          <w:rFonts w:cs="Times New Roman"/>
          <w:szCs w:val="24"/>
        </w:rPr>
        <w:t>Conclusion</w:t>
      </w:r>
      <w:bookmarkEnd w:id="264"/>
    </w:p>
    <w:p w14:paraId="76AFE19F" w14:textId="77777777" w:rsidR="005C1125" w:rsidRPr="00E601F3" w:rsidRDefault="005C1125" w:rsidP="00E601F3">
      <w:pPr>
        <w:ind w:firstLine="720"/>
        <w:rPr>
          <w:rFonts w:cs="Times New Roman"/>
          <w:szCs w:val="24"/>
        </w:rPr>
      </w:pPr>
      <w:r w:rsidRPr="00E601F3">
        <w:rPr>
          <w:rFonts w:cs="Times New Roman"/>
          <w:szCs w:val="24"/>
        </w:rPr>
        <w:t xml:space="preserve">The given report is based on reflective essay in which the researcher has underpinned self- reflection on </w:t>
      </w:r>
      <w:r w:rsidR="0083739F" w:rsidRPr="00E601F3">
        <w:rPr>
          <w:rFonts w:cs="Times New Roman"/>
          <w:szCs w:val="24"/>
        </w:rPr>
        <w:t>psychological theories which were discussed in task 1. The psychological theories that are discussed in the given report are Dynamic system field theory of cognition and Piaget’s cognitive development. In addition to that, the essay has also highlighted role of health and social care professional in applying learnt psychological behaviour. Lastly, a brief discussion to learn about health and</w:t>
      </w:r>
      <w:r w:rsidR="00686B6A" w:rsidRPr="00E601F3">
        <w:rPr>
          <w:rFonts w:cs="Times New Roman"/>
          <w:szCs w:val="24"/>
        </w:rPr>
        <w:t xml:space="preserve"> social care is undertaken. </w:t>
      </w:r>
    </w:p>
    <w:p w14:paraId="546F7B02" w14:textId="77777777" w:rsidR="00E254A8" w:rsidRPr="00E601F3" w:rsidRDefault="00E254A8">
      <w:pPr>
        <w:spacing w:line="259" w:lineRule="auto"/>
        <w:jc w:val="left"/>
        <w:rPr>
          <w:rFonts w:eastAsiaTheme="majorEastAsia" w:cs="Times New Roman"/>
          <w:b/>
          <w:szCs w:val="24"/>
        </w:rPr>
      </w:pPr>
      <w:r w:rsidRPr="00E601F3">
        <w:rPr>
          <w:rFonts w:cs="Times New Roman"/>
          <w:szCs w:val="24"/>
        </w:rPr>
        <w:br w:type="page"/>
      </w:r>
    </w:p>
    <w:p w14:paraId="53CEEB72" w14:textId="77777777" w:rsidR="00E254A8" w:rsidRPr="00E601F3" w:rsidRDefault="00E254A8" w:rsidP="00E254A8">
      <w:pPr>
        <w:pStyle w:val="Heading1"/>
        <w:rPr>
          <w:rFonts w:cs="Times New Roman"/>
          <w:szCs w:val="24"/>
        </w:rPr>
      </w:pPr>
      <w:bookmarkStart w:id="265" w:name="_Toc59592606"/>
      <w:r w:rsidRPr="00E601F3">
        <w:rPr>
          <w:rFonts w:cs="Times New Roman"/>
          <w:szCs w:val="24"/>
        </w:rPr>
        <w:lastRenderedPageBreak/>
        <w:t>Reference</w:t>
      </w:r>
      <w:bookmarkEnd w:id="265"/>
    </w:p>
    <w:p w14:paraId="442B4796" w14:textId="77777777" w:rsidR="00D579CB" w:rsidRPr="00E601F3" w:rsidRDefault="00D579CB" w:rsidP="00D579CB">
      <w:pPr>
        <w:ind w:left="720" w:hanging="720"/>
        <w:rPr>
          <w:rFonts w:cs="Times New Roman"/>
          <w:color w:val="222222"/>
          <w:szCs w:val="24"/>
          <w:shd w:val="clear" w:color="auto" w:fill="FFFFFF"/>
        </w:rPr>
      </w:pPr>
      <w:r w:rsidRPr="00E601F3">
        <w:rPr>
          <w:rFonts w:cs="Times New Roman"/>
          <w:color w:val="222222"/>
          <w:szCs w:val="24"/>
          <w:shd w:val="clear" w:color="auto" w:fill="FFFFFF"/>
        </w:rPr>
        <w:t xml:space="preserve">Ahmad, S., Ch, A.H., Batool, A., </w:t>
      </w:r>
      <w:proofErr w:type="spellStart"/>
      <w:r w:rsidRPr="00E601F3">
        <w:rPr>
          <w:rFonts w:cs="Times New Roman"/>
          <w:color w:val="222222"/>
          <w:szCs w:val="24"/>
          <w:shd w:val="clear" w:color="auto" w:fill="FFFFFF"/>
        </w:rPr>
        <w:t>Sittar</w:t>
      </w:r>
      <w:proofErr w:type="spellEnd"/>
      <w:r w:rsidRPr="00E601F3">
        <w:rPr>
          <w:rFonts w:cs="Times New Roman"/>
          <w:color w:val="222222"/>
          <w:szCs w:val="24"/>
          <w:shd w:val="clear" w:color="auto" w:fill="FFFFFF"/>
        </w:rPr>
        <w:t>, K. and Malik, M., 2016. Play and Cognitive Development: Formal Operational Perspective of Piaget's Theory. </w:t>
      </w:r>
      <w:r w:rsidRPr="00E601F3">
        <w:rPr>
          <w:rFonts w:cs="Times New Roman"/>
          <w:i/>
          <w:iCs/>
          <w:color w:val="222222"/>
          <w:szCs w:val="24"/>
          <w:shd w:val="clear" w:color="auto" w:fill="FFFFFF"/>
        </w:rPr>
        <w:t>Journal of Education and Practice</w:t>
      </w:r>
      <w:r w:rsidRPr="00E601F3">
        <w:rPr>
          <w:rFonts w:cs="Times New Roman"/>
          <w:color w:val="222222"/>
          <w:szCs w:val="24"/>
          <w:shd w:val="clear" w:color="auto" w:fill="FFFFFF"/>
        </w:rPr>
        <w:t>, </w:t>
      </w:r>
      <w:r w:rsidRPr="00E601F3">
        <w:rPr>
          <w:rFonts w:cs="Times New Roman"/>
          <w:i/>
          <w:iCs/>
          <w:color w:val="222222"/>
          <w:szCs w:val="24"/>
          <w:shd w:val="clear" w:color="auto" w:fill="FFFFFF"/>
        </w:rPr>
        <w:t>7</w:t>
      </w:r>
      <w:r w:rsidRPr="00E601F3">
        <w:rPr>
          <w:rFonts w:cs="Times New Roman"/>
          <w:color w:val="222222"/>
          <w:szCs w:val="24"/>
          <w:shd w:val="clear" w:color="auto" w:fill="FFFFFF"/>
        </w:rPr>
        <w:t>(28), pp.72-79.</w:t>
      </w:r>
    </w:p>
    <w:p w14:paraId="4B6610CB" w14:textId="77777777" w:rsidR="00D579CB" w:rsidRPr="00E601F3" w:rsidRDefault="00D579CB" w:rsidP="00D579CB">
      <w:pPr>
        <w:ind w:left="720" w:hanging="720"/>
        <w:rPr>
          <w:rFonts w:cs="Times New Roman"/>
          <w:color w:val="222222"/>
          <w:szCs w:val="24"/>
          <w:shd w:val="clear" w:color="auto" w:fill="FFFFFF"/>
        </w:rPr>
      </w:pPr>
      <w:proofErr w:type="spellStart"/>
      <w:r w:rsidRPr="00E601F3">
        <w:rPr>
          <w:rFonts w:cs="Times New Roman"/>
          <w:color w:val="222222"/>
          <w:szCs w:val="24"/>
          <w:shd w:val="clear" w:color="auto" w:fill="FFFFFF"/>
        </w:rPr>
        <w:t>Bolier</w:t>
      </w:r>
      <w:proofErr w:type="spellEnd"/>
      <w:r w:rsidRPr="00E601F3">
        <w:rPr>
          <w:rFonts w:cs="Times New Roman"/>
          <w:color w:val="222222"/>
          <w:szCs w:val="24"/>
          <w:shd w:val="clear" w:color="auto" w:fill="FFFFFF"/>
        </w:rPr>
        <w:t xml:space="preserve">, L., </w:t>
      </w:r>
      <w:proofErr w:type="spellStart"/>
      <w:r w:rsidRPr="00E601F3">
        <w:rPr>
          <w:rFonts w:cs="Times New Roman"/>
          <w:color w:val="222222"/>
          <w:szCs w:val="24"/>
          <w:shd w:val="clear" w:color="auto" w:fill="FFFFFF"/>
        </w:rPr>
        <w:t>Haverman</w:t>
      </w:r>
      <w:proofErr w:type="spellEnd"/>
      <w:r w:rsidRPr="00E601F3">
        <w:rPr>
          <w:rFonts w:cs="Times New Roman"/>
          <w:color w:val="222222"/>
          <w:szCs w:val="24"/>
          <w:shd w:val="clear" w:color="auto" w:fill="FFFFFF"/>
        </w:rPr>
        <w:t xml:space="preserve">, M., </w:t>
      </w:r>
      <w:proofErr w:type="spellStart"/>
      <w:r w:rsidRPr="00E601F3">
        <w:rPr>
          <w:rFonts w:cs="Times New Roman"/>
          <w:color w:val="222222"/>
          <w:szCs w:val="24"/>
          <w:shd w:val="clear" w:color="auto" w:fill="FFFFFF"/>
        </w:rPr>
        <w:t>Westerhof</w:t>
      </w:r>
      <w:proofErr w:type="spellEnd"/>
      <w:r w:rsidRPr="00E601F3">
        <w:rPr>
          <w:rFonts w:cs="Times New Roman"/>
          <w:color w:val="222222"/>
          <w:szCs w:val="24"/>
          <w:shd w:val="clear" w:color="auto" w:fill="FFFFFF"/>
        </w:rPr>
        <w:t xml:space="preserve">, G.J., Riper, H., Smit, F. and </w:t>
      </w:r>
      <w:proofErr w:type="spellStart"/>
      <w:r w:rsidRPr="00E601F3">
        <w:rPr>
          <w:rFonts w:cs="Times New Roman"/>
          <w:color w:val="222222"/>
          <w:szCs w:val="24"/>
          <w:shd w:val="clear" w:color="auto" w:fill="FFFFFF"/>
        </w:rPr>
        <w:t>Bohlmeijer</w:t>
      </w:r>
      <w:proofErr w:type="spellEnd"/>
      <w:r w:rsidRPr="00E601F3">
        <w:rPr>
          <w:rFonts w:cs="Times New Roman"/>
          <w:color w:val="222222"/>
          <w:szCs w:val="24"/>
          <w:shd w:val="clear" w:color="auto" w:fill="FFFFFF"/>
        </w:rPr>
        <w:t>, E., 2013. Positive psychology interventions: a meta-analysis of randomized controlled studies. </w:t>
      </w:r>
      <w:r w:rsidRPr="00E601F3">
        <w:rPr>
          <w:rFonts w:cs="Times New Roman"/>
          <w:i/>
          <w:iCs/>
          <w:color w:val="222222"/>
          <w:szCs w:val="24"/>
          <w:shd w:val="clear" w:color="auto" w:fill="FFFFFF"/>
        </w:rPr>
        <w:t>BMC public health</w:t>
      </w:r>
      <w:r w:rsidRPr="00E601F3">
        <w:rPr>
          <w:rFonts w:cs="Times New Roman"/>
          <w:color w:val="222222"/>
          <w:szCs w:val="24"/>
          <w:shd w:val="clear" w:color="auto" w:fill="FFFFFF"/>
        </w:rPr>
        <w:t>, </w:t>
      </w:r>
      <w:r w:rsidRPr="00E601F3">
        <w:rPr>
          <w:rFonts w:cs="Times New Roman"/>
          <w:i/>
          <w:iCs/>
          <w:color w:val="222222"/>
          <w:szCs w:val="24"/>
          <w:shd w:val="clear" w:color="auto" w:fill="FFFFFF"/>
        </w:rPr>
        <w:t>13</w:t>
      </w:r>
      <w:r w:rsidRPr="00E601F3">
        <w:rPr>
          <w:rFonts w:cs="Times New Roman"/>
          <w:color w:val="222222"/>
          <w:szCs w:val="24"/>
          <w:shd w:val="clear" w:color="auto" w:fill="FFFFFF"/>
        </w:rPr>
        <w:t>(1), p.119.</w:t>
      </w:r>
    </w:p>
    <w:p w14:paraId="259F2AA4" w14:textId="77777777" w:rsidR="00D579CB" w:rsidRPr="00E601F3" w:rsidRDefault="00D579CB" w:rsidP="00D579CB">
      <w:pPr>
        <w:ind w:left="720" w:hanging="720"/>
        <w:rPr>
          <w:rFonts w:cs="Times New Roman"/>
          <w:color w:val="222222"/>
          <w:szCs w:val="24"/>
          <w:shd w:val="clear" w:color="auto" w:fill="FFFFFF"/>
        </w:rPr>
      </w:pPr>
      <w:r w:rsidRPr="00E601F3">
        <w:rPr>
          <w:rFonts w:cs="Times New Roman"/>
          <w:color w:val="222222"/>
          <w:szCs w:val="24"/>
          <w:shd w:val="clear" w:color="auto" w:fill="FFFFFF"/>
        </w:rPr>
        <w:t xml:space="preserve">Braun, U., Schäfer, A., Walter, H., </w:t>
      </w:r>
      <w:proofErr w:type="spellStart"/>
      <w:r w:rsidRPr="00E601F3">
        <w:rPr>
          <w:rFonts w:cs="Times New Roman"/>
          <w:color w:val="222222"/>
          <w:szCs w:val="24"/>
          <w:shd w:val="clear" w:color="auto" w:fill="FFFFFF"/>
        </w:rPr>
        <w:t>Erk</w:t>
      </w:r>
      <w:proofErr w:type="spellEnd"/>
      <w:r w:rsidRPr="00E601F3">
        <w:rPr>
          <w:rFonts w:cs="Times New Roman"/>
          <w:color w:val="222222"/>
          <w:szCs w:val="24"/>
          <w:shd w:val="clear" w:color="auto" w:fill="FFFFFF"/>
        </w:rPr>
        <w:t xml:space="preserve">, S., </w:t>
      </w:r>
      <w:proofErr w:type="spellStart"/>
      <w:r w:rsidRPr="00E601F3">
        <w:rPr>
          <w:rFonts w:cs="Times New Roman"/>
          <w:color w:val="222222"/>
          <w:szCs w:val="24"/>
          <w:shd w:val="clear" w:color="auto" w:fill="FFFFFF"/>
        </w:rPr>
        <w:t>Romanczuk-Seiferth</w:t>
      </w:r>
      <w:proofErr w:type="spellEnd"/>
      <w:r w:rsidRPr="00E601F3">
        <w:rPr>
          <w:rFonts w:cs="Times New Roman"/>
          <w:color w:val="222222"/>
          <w:szCs w:val="24"/>
          <w:shd w:val="clear" w:color="auto" w:fill="FFFFFF"/>
        </w:rPr>
        <w:t xml:space="preserve">, N., Haddad, L., Schweiger, J.I., Grimm, O., Heinz, A., </w:t>
      </w:r>
      <w:proofErr w:type="spellStart"/>
      <w:r w:rsidRPr="00E601F3">
        <w:rPr>
          <w:rFonts w:cs="Times New Roman"/>
          <w:color w:val="222222"/>
          <w:szCs w:val="24"/>
          <w:shd w:val="clear" w:color="auto" w:fill="FFFFFF"/>
        </w:rPr>
        <w:t>Tost</w:t>
      </w:r>
      <w:proofErr w:type="spellEnd"/>
      <w:r w:rsidRPr="00E601F3">
        <w:rPr>
          <w:rFonts w:cs="Times New Roman"/>
          <w:color w:val="222222"/>
          <w:szCs w:val="24"/>
          <w:shd w:val="clear" w:color="auto" w:fill="FFFFFF"/>
        </w:rPr>
        <w:t>, H. and Meyer-Lindenberg, A., 2015. Dynamic reconfiguration of frontal brain networks during executive cognition in humans. </w:t>
      </w:r>
      <w:r w:rsidRPr="00E601F3">
        <w:rPr>
          <w:rFonts w:cs="Times New Roman"/>
          <w:i/>
          <w:iCs/>
          <w:color w:val="222222"/>
          <w:szCs w:val="24"/>
          <w:shd w:val="clear" w:color="auto" w:fill="FFFFFF"/>
        </w:rPr>
        <w:t>Proceedings of the National Academy of Sciences</w:t>
      </w:r>
      <w:r w:rsidRPr="00E601F3">
        <w:rPr>
          <w:rFonts w:cs="Times New Roman"/>
          <w:color w:val="222222"/>
          <w:szCs w:val="24"/>
          <w:shd w:val="clear" w:color="auto" w:fill="FFFFFF"/>
        </w:rPr>
        <w:t>, </w:t>
      </w:r>
      <w:r w:rsidRPr="00E601F3">
        <w:rPr>
          <w:rFonts w:cs="Times New Roman"/>
          <w:i/>
          <w:iCs/>
          <w:color w:val="222222"/>
          <w:szCs w:val="24"/>
          <w:shd w:val="clear" w:color="auto" w:fill="FFFFFF"/>
        </w:rPr>
        <w:t>112</w:t>
      </w:r>
      <w:r w:rsidRPr="00E601F3">
        <w:rPr>
          <w:rFonts w:cs="Times New Roman"/>
          <w:color w:val="222222"/>
          <w:szCs w:val="24"/>
          <w:shd w:val="clear" w:color="auto" w:fill="FFFFFF"/>
        </w:rPr>
        <w:t>(37), pp.11678-11683.</w:t>
      </w:r>
    </w:p>
    <w:p w14:paraId="6633A8D2" w14:textId="77777777" w:rsidR="00D579CB" w:rsidRPr="00E601F3" w:rsidRDefault="00D579CB" w:rsidP="00D579CB">
      <w:pPr>
        <w:ind w:left="720" w:hanging="720"/>
        <w:rPr>
          <w:rFonts w:cs="Times New Roman"/>
          <w:color w:val="222222"/>
          <w:szCs w:val="24"/>
          <w:shd w:val="clear" w:color="auto" w:fill="FFFFFF"/>
        </w:rPr>
      </w:pPr>
      <w:proofErr w:type="spellStart"/>
      <w:r w:rsidRPr="00E601F3">
        <w:rPr>
          <w:rFonts w:cs="Times New Roman"/>
          <w:color w:val="222222"/>
          <w:szCs w:val="24"/>
          <w:shd w:val="clear" w:color="auto" w:fill="FFFFFF"/>
        </w:rPr>
        <w:t>Haykin</w:t>
      </w:r>
      <w:proofErr w:type="spellEnd"/>
      <w:r w:rsidRPr="00E601F3">
        <w:rPr>
          <w:rFonts w:cs="Times New Roman"/>
          <w:color w:val="222222"/>
          <w:szCs w:val="24"/>
          <w:shd w:val="clear" w:color="auto" w:fill="FFFFFF"/>
        </w:rPr>
        <w:t>, S., 2012. </w:t>
      </w:r>
      <w:r w:rsidRPr="00E601F3">
        <w:rPr>
          <w:rFonts w:cs="Times New Roman"/>
          <w:i/>
          <w:iCs/>
          <w:color w:val="222222"/>
          <w:szCs w:val="24"/>
          <w:shd w:val="clear" w:color="auto" w:fill="FFFFFF"/>
        </w:rPr>
        <w:t>Cognitive dynamic systems: perception-action cycle, radar and radio</w:t>
      </w:r>
      <w:r w:rsidRPr="00E601F3">
        <w:rPr>
          <w:rFonts w:cs="Times New Roman"/>
          <w:color w:val="222222"/>
          <w:szCs w:val="24"/>
          <w:shd w:val="clear" w:color="auto" w:fill="FFFFFF"/>
        </w:rPr>
        <w:t>. Cambridge University Press.</w:t>
      </w:r>
    </w:p>
    <w:p w14:paraId="66E078EC" w14:textId="77777777" w:rsidR="00D579CB" w:rsidRPr="00E601F3" w:rsidRDefault="00D579CB" w:rsidP="00D579CB">
      <w:pPr>
        <w:ind w:left="720" w:hanging="720"/>
        <w:rPr>
          <w:rFonts w:cs="Times New Roman"/>
          <w:color w:val="222222"/>
          <w:szCs w:val="24"/>
          <w:shd w:val="clear" w:color="auto" w:fill="FFFFFF"/>
        </w:rPr>
      </w:pPr>
      <w:proofErr w:type="spellStart"/>
      <w:r w:rsidRPr="00E601F3">
        <w:rPr>
          <w:rFonts w:cs="Times New Roman"/>
          <w:color w:val="222222"/>
          <w:szCs w:val="24"/>
          <w:shd w:val="clear" w:color="auto" w:fill="FFFFFF"/>
        </w:rPr>
        <w:t>Lefa</w:t>
      </w:r>
      <w:proofErr w:type="spellEnd"/>
      <w:r w:rsidRPr="00E601F3">
        <w:rPr>
          <w:rFonts w:cs="Times New Roman"/>
          <w:color w:val="222222"/>
          <w:szCs w:val="24"/>
          <w:shd w:val="clear" w:color="auto" w:fill="FFFFFF"/>
        </w:rPr>
        <w:t>, B., 2014. The Piaget theory of cognitive development: an educational implications. </w:t>
      </w:r>
      <w:r w:rsidRPr="00E601F3">
        <w:rPr>
          <w:rFonts w:cs="Times New Roman"/>
          <w:i/>
          <w:iCs/>
          <w:color w:val="222222"/>
          <w:szCs w:val="24"/>
          <w:shd w:val="clear" w:color="auto" w:fill="FFFFFF"/>
        </w:rPr>
        <w:t>Educational Psychology</w:t>
      </w:r>
      <w:r w:rsidRPr="00E601F3">
        <w:rPr>
          <w:rFonts w:cs="Times New Roman"/>
          <w:color w:val="222222"/>
          <w:szCs w:val="24"/>
          <w:shd w:val="clear" w:color="auto" w:fill="FFFFFF"/>
        </w:rPr>
        <w:t>, </w:t>
      </w:r>
      <w:r w:rsidRPr="00E601F3">
        <w:rPr>
          <w:rFonts w:cs="Times New Roman"/>
          <w:i/>
          <w:iCs/>
          <w:color w:val="222222"/>
          <w:szCs w:val="24"/>
          <w:shd w:val="clear" w:color="auto" w:fill="FFFFFF"/>
        </w:rPr>
        <w:t>1</w:t>
      </w:r>
      <w:r w:rsidRPr="00E601F3">
        <w:rPr>
          <w:rFonts w:cs="Times New Roman"/>
          <w:color w:val="222222"/>
          <w:szCs w:val="24"/>
          <w:shd w:val="clear" w:color="auto" w:fill="FFFFFF"/>
        </w:rPr>
        <w:t>(9), pp.1-8.</w:t>
      </w:r>
    </w:p>
    <w:p w14:paraId="4C8BE082" w14:textId="77777777" w:rsidR="00D579CB" w:rsidRPr="00E601F3" w:rsidRDefault="00D579CB" w:rsidP="00D579CB">
      <w:pPr>
        <w:ind w:left="720" w:hanging="720"/>
        <w:rPr>
          <w:rFonts w:cs="Times New Roman"/>
          <w:szCs w:val="24"/>
        </w:rPr>
      </w:pPr>
      <w:r w:rsidRPr="00E601F3">
        <w:rPr>
          <w:rFonts w:cs="Times New Roman"/>
          <w:color w:val="222222"/>
          <w:szCs w:val="24"/>
          <w:shd w:val="clear" w:color="auto" w:fill="FFFFFF"/>
        </w:rPr>
        <w:t>Ogden, J., 2012. </w:t>
      </w:r>
      <w:r w:rsidRPr="00E601F3">
        <w:rPr>
          <w:rFonts w:cs="Times New Roman"/>
          <w:i/>
          <w:iCs/>
          <w:color w:val="222222"/>
          <w:szCs w:val="24"/>
          <w:shd w:val="clear" w:color="auto" w:fill="FFFFFF"/>
        </w:rPr>
        <w:t>Health Psychology: A Textbook: A textbook</w:t>
      </w:r>
      <w:r w:rsidRPr="00E601F3">
        <w:rPr>
          <w:rFonts w:cs="Times New Roman"/>
          <w:color w:val="222222"/>
          <w:szCs w:val="24"/>
          <w:shd w:val="clear" w:color="auto" w:fill="FFFFFF"/>
        </w:rPr>
        <w:t>. McGraw-Hill Education (UK).</w:t>
      </w:r>
    </w:p>
    <w:p w14:paraId="2D30AED9" w14:textId="77777777" w:rsidR="00D579CB" w:rsidRPr="00E601F3" w:rsidRDefault="00D579CB" w:rsidP="00D579CB">
      <w:pPr>
        <w:ind w:left="720" w:hanging="720"/>
        <w:rPr>
          <w:rFonts w:cs="Times New Roman"/>
          <w:color w:val="222222"/>
          <w:szCs w:val="24"/>
          <w:shd w:val="clear" w:color="auto" w:fill="FFFFFF"/>
        </w:rPr>
      </w:pPr>
      <w:proofErr w:type="spellStart"/>
      <w:r w:rsidRPr="00E601F3">
        <w:rPr>
          <w:rFonts w:cs="Times New Roman"/>
          <w:color w:val="222222"/>
          <w:szCs w:val="24"/>
          <w:shd w:val="clear" w:color="auto" w:fill="FFFFFF"/>
        </w:rPr>
        <w:t>Vaksalla</w:t>
      </w:r>
      <w:proofErr w:type="spellEnd"/>
      <w:r w:rsidRPr="00E601F3">
        <w:rPr>
          <w:rFonts w:cs="Times New Roman"/>
          <w:color w:val="222222"/>
          <w:szCs w:val="24"/>
          <w:shd w:val="clear" w:color="auto" w:fill="FFFFFF"/>
        </w:rPr>
        <w:t xml:space="preserve">, A. and </w:t>
      </w:r>
      <w:proofErr w:type="spellStart"/>
      <w:r w:rsidRPr="00E601F3">
        <w:rPr>
          <w:rFonts w:cs="Times New Roman"/>
          <w:color w:val="222222"/>
          <w:szCs w:val="24"/>
          <w:shd w:val="clear" w:color="auto" w:fill="FFFFFF"/>
        </w:rPr>
        <w:t>Hodshire</w:t>
      </w:r>
      <w:proofErr w:type="spellEnd"/>
      <w:r w:rsidRPr="00E601F3">
        <w:rPr>
          <w:rFonts w:cs="Times New Roman"/>
          <w:color w:val="222222"/>
          <w:szCs w:val="24"/>
          <w:shd w:val="clear" w:color="auto" w:fill="FFFFFF"/>
        </w:rPr>
        <w:t>, C., 2013. Cognitive development among Malaysian children: The multiple assessments of interactive learning modules. </w:t>
      </w:r>
      <w:r w:rsidRPr="00E601F3">
        <w:rPr>
          <w:rFonts w:cs="Times New Roman"/>
          <w:i/>
          <w:iCs/>
          <w:color w:val="222222"/>
          <w:szCs w:val="24"/>
          <w:shd w:val="clear" w:color="auto" w:fill="FFFFFF"/>
        </w:rPr>
        <w:t>International Journal of Arts &amp; Sciences</w:t>
      </w:r>
      <w:r w:rsidRPr="00E601F3">
        <w:rPr>
          <w:rFonts w:cs="Times New Roman"/>
          <w:color w:val="222222"/>
          <w:szCs w:val="24"/>
          <w:shd w:val="clear" w:color="auto" w:fill="FFFFFF"/>
        </w:rPr>
        <w:t>, </w:t>
      </w:r>
      <w:r w:rsidRPr="00E601F3">
        <w:rPr>
          <w:rFonts w:cs="Times New Roman"/>
          <w:i/>
          <w:iCs/>
          <w:color w:val="222222"/>
          <w:szCs w:val="24"/>
          <w:shd w:val="clear" w:color="auto" w:fill="FFFFFF"/>
        </w:rPr>
        <w:t>6</w:t>
      </w:r>
      <w:r w:rsidRPr="00E601F3">
        <w:rPr>
          <w:rFonts w:cs="Times New Roman"/>
          <w:color w:val="222222"/>
          <w:szCs w:val="24"/>
          <w:shd w:val="clear" w:color="auto" w:fill="FFFFFF"/>
        </w:rPr>
        <w:t>(4), p.261.</w:t>
      </w:r>
    </w:p>
    <w:p w14:paraId="3FB08995" w14:textId="77777777" w:rsidR="00D579CB" w:rsidRPr="00E601F3" w:rsidRDefault="00D579CB" w:rsidP="00D579CB">
      <w:pPr>
        <w:ind w:left="720" w:hanging="720"/>
        <w:rPr>
          <w:rFonts w:cs="Times New Roman"/>
          <w:color w:val="222222"/>
          <w:szCs w:val="24"/>
          <w:shd w:val="clear" w:color="auto" w:fill="FFFFFF"/>
        </w:rPr>
      </w:pPr>
      <w:r w:rsidRPr="00E601F3">
        <w:rPr>
          <w:rFonts w:cs="Times New Roman"/>
          <w:color w:val="222222"/>
          <w:szCs w:val="24"/>
          <w:shd w:val="clear" w:color="auto" w:fill="FFFFFF"/>
        </w:rPr>
        <w:t xml:space="preserve">Wilson, A.D. and </w:t>
      </w:r>
      <w:proofErr w:type="spellStart"/>
      <w:r w:rsidRPr="00E601F3">
        <w:rPr>
          <w:rFonts w:cs="Times New Roman"/>
          <w:color w:val="222222"/>
          <w:szCs w:val="24"/>
          <w:shd w:val="clear" w:color="auto" w:fill="FFFFFF"/>
        </w:rPr>
        <w:t>Golonka</w:t>
      </w:r>
      <w:proofErr w:type="spellEnd"/>
      <w:r w:rsidRPr="00E601F3">
        <w:rPr>
          <w:rFonts w:cs="Times New Roman"/>
          <w:color w:val="222222"/>
          <w:szCs w:val="24"/>
          <w:shd w:val="clear" w:color="auto" w:fill="FFFFFF"/>
        </w:rPr>
        <w:t>, S., 2013. Embodied cognition is not what you think it is. </w:t>
      </w:r>
      <w:r w:rsidRPr="00E601F3">
        <w:rPr>
          <w:rFonts w:cs="Times New Roman"/>
          <w:i/>
          <w:iCs/>
          <w:color w:val="222222"/>
          <w:szCs w:val="24"/>
          <w:shd w:val="clear" w:color="auto" w:fill="FFFFFF"/>
        </w:rPr>
        <w:t>Frontiers in psychology</w:t>
      </w:r>
      <w:r w:rsidRPr="00E601F3">
        <w:rPr>
          <w:rFonts w:cs="Times New Roman"/>
          <w:color w:val="222222"/>
          <w:szCs w:val="24"/>
          <w:shd w:val="clear" w:color="auto" w:fill="FFFFFF"/>
        </w:rPr>
        <w:t>, </w:t>
      </w:r>
      <w:r w:rsidRPr="00E601F3">
        <w:rPr>
          <w:rFonts w:cs="Times New Roman"/>
          <w:i/>
          <w:iCs/>
          <w:color w:val="222222"/>
          <w:szCs w:val="24"/>
          <w:shd w:val="clear" w:color="auto" w:fill="FFFFFF"/>
        </w:rPr>
        <w:t>4</w:t>
      </w:r>
      <w:r w:rsidRPr="00E601F3">
        <w:rPr>
          <w:rFonts w:cs="Times New Roman"/>
          <w:color w:val="222222"/>
          <w:szCs w:val="24"/>
          <w:shd w:val="clear" w:color="auto" w:fill="FFFFFF"/>
        </w:rPr>
        <w:t>, p.58.</w:t>
      </w:r>
    </w:p>
    <w:sectPr w:rsidR="00D579CB" w:rsidRPr="00E601F3" w:rsidSect="00EA11DA">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83231B" w14:textId="77777777" w:rsidR="00921331" w:rsidRDefault="00921331" w:rsidP="008B073F">
      <w:pPr>
        <w:spacing w:after="0" w:line="240" w:lineRule="auto"/>
      </w:pPr>
      <w:r>
        <w:separator/>
      </w:r>
    </w:p>
  </w:endnote>
  <w:endnote w:type="continuationSeparator" w:id="0">
    <w:p w14:paraId="2D0E1BB5" w14:textId="77777777" w:rsidR="00921331" w:rsidRDefault="00921331" w:rsidP="008B07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F39865" w14:textId="77777777" w:rsidR="00921331" w:rsidRDefault="00921331" w:rsidP="008B073F">
      <w:pPr>
        <w:spacing w:after="0" w:line="240" w:lineRule="auto"/>
      </w:pPr>
      <w:r>
        <w:separator/>
      </w:r>
    </w:p>
  </w:footnote>
  <w:footnote w:type="continuationSeparator" w:id="0">
    <w:p w14:paraId="34557BDE" w14:textId="77777777" w:rsidR="00921331" w:rsidRDefault="00921331" w:rsidP="008B073F">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DC">
    <w15:presenceInfo w15:providerId="None" w15:userId="D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20DC"/>
    <w:rsid w:val="0001201C"/>
    <w:rsid w:val="00076F4B"/>
    <w:rsid w:val="00130AE6"/>
    <w:rsid w:val="0016478E"/>
    <w:rsid w:val="0023641D"/>
    <w:rsid w:val="00251F51"/>
    <w:rsid w:val="002520DC"/>
    <w:rsid w:val="003506BE"/>
    <w:rsid w:val="003B2A5A"/>
    <w:rsid w:val="003E4414"/>
    <w:rsid w:val="00416E17"/>
    <w:rsid w:val="00505306"/>
    <w:rsid w:val="00510961"/>
    <w:rsid w:val="005C1125"/>
    <w:rsid w:val="00686B6A"/>
    <w:rsid w:val="00792B21"/>
    <w:rsid w:val="007C7241"/>
    <w:rsid w:val="007E4FFB"/>
    <w:rsid w:val="0083739F"/>
    <w:rsid w:val="00876FD4"/>
    <w:rsid w:val="008B073F"/>
    <w:rsid w:val="009030BB"/>
    <w:rsid w:val="00921331"/>
    <w:rsid w:val="00956371"/>
    <w:rsid w:val="00A01296"/>
    <w:rsid w:val="00B20E15"/>
    <w:rsid w:val="00BF0031"/>
    <w:rsid w:val="00C52DBA"/>
    <w:rsid w:val="00C65114"/>
    <w:rsid w:val="00CA1A43"/>
    <w:rsid w:val="00D07CA5"/>
    <w:rsid w:val="00D4541B"/>
    <w:rsid w:val="00D579CB"/>
    <w:rsid w:val="00D66733"/>
    <w:rsid w:val="00D8276D"/>
    <w:rsid w:val="00D8683F"/>
    <w:rsid w:val="00DA086D"/>
    <w:rsid w:val="00E254A8"/>
    <w:rsid w:val="00E601F3"/>
    <w:rsid w:val="00E6364F"/>
    <w:rsid w:val="00EA11DA"/>
    <w:rsid w:val="00EB56AE"/>
    <w:rsid w:val="00EE405A"/>
    <w:rsid w:val="00EF0D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B0C1A"/>
  <w15:chartTrackingRefBased/>
  <w15:docId w15:val="{A24939D3-8D96-4767-A400-4A5F09FFA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1296"/>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8276D"/>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D8276D"/>
    <w:pPr>
      <w:keepNext/>
      <w:keepLines/>
      <w:spacing w:before="40" w:after="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D8276D"/>
    <w:pPr>
      <w:keepNext/>
      <w:keepLines/>
      <w:spacing w:before="40" w:after="0"/>
      <w:outlineLvl w:val="2"/>
    </w:pPr>
    <w:rPr>
      <w:rFonts w:eastAsiaTheme="majorEastAsia" w:cstheme="majorBidi"/>
      <w:i/>
      <w:szCs w:val="24"/>
    </w:rPr>
  </w:style>
  <w:style w:type="paragraph" w:styleId="Heading4">
    <w:name w:val="heading 4"/>
    <w:basedOn w:val="Normal"/>
    <w:next w:val="Normal"/>
    <w:link w:val="Heading4Char"/>
    <w:uiPriority w:val="9"/>
    <w:semiHidden/>
    <w:unhideWhenUsed/>
    <w:qFormat/>
    <w:rsid w:val="00A01296"/>
    <w:pPr>
      <w:keepNext/>
      <w:keepLines/>
      <w:spacing w:before="40" w:after="0"/>
      <w:outlineLvl w:val="3"/>
    </w:pPr>
    <w:rPr>
      <w:rFonts w:eastAsiaTheme="majorEastAsia" w:cstheme="majorBid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276D"/>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D8276D"/>
    <w:rPr>
      <w:rFonts w:ascii="Times New Roman" w:eastAsiaTheme="majorEastAsia" w:hAnsi="Times New Roman" w:cstheme="majorBidi"/>
      <w:b/>
      <w:i/>
      <w:sz w:val="24"/>
      <w:szCs w:val="26"/>
    </w:rPr>
  </w:style>
  <w:style w:type="character" w:customStyle="1" w:styleId="Heading3Char">
    <w:name w:val="Heading 3 Char"/>
    <w:basedOn w:val="DefaultParagraphFont"/>
    <w:link w:val="Heading3"/>
    <w:uiPriority w:val="9"/>
    <w:rsid w:val="00D8276D"/>
    <w:rPr>
      <w:rFonts w:ascii="Times New Roman" w:eastAsiaTheme="majorEastAsia" w:hAnsi="Times New Roman" w:cstheme="majorBidi"/>
      <w:i/>
      <w:sz w:val="24"/>
      <w:szCs w:val="24"/>
    </w:rPr>
  </w:style>
  <w:style w:type="character" w:customStyle="1" w:styleId="Heading4Char">
    <w:name w:val="Heading 4 Char"/>
    <w:basedOn w:val="DefaultParagraphFont"/>
    <w:link w:val="Heading4"/>
    <w:uiPriority w:val="9"/>
    <w:semiHidden/>
    <w:rsid w:val="00A01296"/>
    <w:rPr>
      <w:rFonts w:ascii="Times New Roman" w:eastAsiaTheme="majorEastAsia" w:hAnsi="Times New Roman" w:cstheme="majorBidi"/>
      <w:iCs/>
      <w:sz w:val="24"/>
    </w:rPr>
  </w:style>
  <w:style w:type="paragraph" w:styleId="BalloonText">
    <w:name w:val="Balloon Text"/>
    <w:basedOn w:val="Normal"/>
    <w:link w:val="BalloonTextChar"/>
    <w:uiPriority w:val="99"/>
    <w:semiHidden/>
    <w:unhideWhenUsed/>
    <w:rsid w:val="00B20E1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0E15"/>
    <w:rPr>
      <w:rFonts w:ascii="Segoe UI" w:hAnsi="Segoe UI" w:cs="Segoe UI"/>
      <w:sz w:val="18"/>
      <w:szCs w:val="18"/>
      <w:lang w:val="en-GB"/>
    </w:rPr>
  </w:style>
  <w:style w:type="paragraph" w:styleId="TOCHeading">
    <w:name w:val="TOC Heading"/>
    <w:basedOn w:val="Heading1"/>
    <w:next w:val="Normal"/>
    <w:uiPriority w:val="39"/>
    <w:unhideWhenUsed/>
    <w:qFormat/>
    <w:rsid w:val="00D579CB"/>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D579CB"/>
    <w:pPr>
      <w:spacing w:after="100"/>
    </w:pPr>
  </w:style>
  <w:style w:type="paragraph" w:styleId="TOC2">
    <w:name w:val="toc 2"/>
    <w:basedOn w:val="Normal"/>
    <w:next w:val="Normal"/>
    <w:autoRedefine/>
    <w:uiPriority w:val="39"/>
    <w:unhideWhenUsed/>
    <w:rsid w:val="00D579CB"/>
    <w:pPr>
      <w:spacing w:after="100"/>
      <w:ind w:left="240"/>
    </w:pPr>
  </w:style>
  <w:style w:type="character" w:styleId="Hyperlink">
    <w:name w:val="Hyperlink"/>
    <w:basedOn w:val="DefaultParagraphFont"/>
    <w:uiPriority w:val="99"/>
    <w:unhideWhenUsed/>
    <w:rsid w:val="00D579CB"/>
    <w:rPr>
      <w:color w:val="0563C1" w:themeColor="hyperlink"/>
      <w:u w:val="single"/>
    </w:rPr>
  </w:style>
  <w:style w:type="paragraph" w:styleId="Header">
    <w:name w:val="header"/>
    <w:basedOn w:val="Normal"/>
    <w:link w:val="HeaderChar"/>
    <w:uiPriority w:val="99"/>
    <w:unhideWhenUsed/>
    <w:rsid w:val="008B07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073F"/>
    <w:rPr>
      <w:rFonts w:ascii="Times New Roman" w:hAnsi="Times New Roman"/>
      <w:sz w:val="24"/>
      <w:lang w:val="en-GB"/>
    </w:rPr>
  </w:style>
  <w:style w:type="paragraph" w:styleId="Footer">
    <w:name w:val="footer"/>
    <w:basedOn w:val="Normal"/>
    <w:link w:val="FooterChar"/>
    <w:uiPriority w:val="99"/>
    <w:unhideWhenUsed/>
    <w:rsid w:val="008B07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073F"/>
    <w:rPr>
      <w:rFonts w:ascii="Times New Roman" w:hAnsi="Times New Roman"/>
      <w:sz w:val="24"/>
      <w:lang w:val="en-GB"/>
    </w:rPr>
  </w:style>
  <w:style w:type="paragraph" w:styleId="NoSpacing">
    <w:name w:val="No Spacing"/>
    <w:link w:val="NoSpacingChar"/>
    <w:uiPriority w:val="1"/>
    <w:qFormat/>
    <w:rsid w:val="00EA11DA"/>
    <w:pPr>
      <w:spacing w:after="0" w:line="240" w:lineRule="auto"/>
    </w:pPr>
    <w:rPr>
      <w:rFonts w:eastAsiaTheme="minorEastAsia"/>
    </w:rPr>
  </w:style>
  <w:style w:type="character" w:customStyle="1" w:styleId="NoSpacingChar">
    <w:name w:val="No Spacing Char"/>
    <w:basedOn w:val="DefaultParagraphFont"/>
    <w:link w:val="NoSpacing"/>
    <w:uiPriority w:val="1"/>
    <w:rsid w:val="00EA11DA"/>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5B5846-3C09-4301-B868-7AED41B6F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2292</Words>
  <Characters>13066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psychology for health and social care BMHP4003</dc:title>
  <dc:subject>Reflective Writing</dc:subject>
  <dc:creator>DC</dc:creator>
  <cp:keywords/>
  <dc:description/>
  <cp:lastModifiedBy>Crizanta Duarte alvarenga de barros (1913506)</cp:lastModifiedBy>
  <cp:revision>2</cp:revision>
  <dcterms:created xsi:type="dcterms:W3CDTF">2021-01-12T14:10:00Z</dcterms:created>
  <dcterms:modified xsi:type="dcterms:W3CDTF">2021-01-12T14:10:00Z</dcterms:modified>
</cp:coreProperties>
</file>