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EF395" w14:textId="77777777" w:rsidR="0058607A" w:rsidRPr="00923C28" w:rsidRDefault="0058607A">
      <w:pPr>
        <w:rPr>
          <w:rFonts w:ascii="Arial" w:hAnsi="Arial" w:cs="Arial"/>
          <w:sz w:val="24"/>
          <w:szCs w:val="24"/>
          <w:u w:val="single"/>
        </w:rPr>
      </w:pPr>
    </w:p>
    <w:p w14:paraId="125CD0F8" w14:textId="77777777" w:rsidR="0058607A" w:rsidRPr="00923C28" w:rsidRDefault="0058607A">
      <w:pPr>
        <w:rPr>
          <w:rFonts w:ascii="Arial" w:hAnsi="Arial" w:cs="Arial"/>
          <w:sz w:val="24"/>
          <w:szCs w:val="24"/>
          <w:u w:val="single"/>
        </w:rPr>
      </w:pPr>
    </w:p>
    <w:p w14:paraId="0512997B" w14:textId="77777777" w:rsidR="0058607A" w:rsidRPr="005859F0" w:rsidRDefault="0058607A">
      <w:pPr>
        <w:rPr>
          <w:rFonts w:ascii="Times New Roman" w:hAnsi="Times New Roman" w:cs="Times New Roman"/>
          <w:sz w:val="36"/>
          <w:szCs w:val="36"/>
          <w:u w:val="single"/>
        </w:rPr>
      </w:pPr>
    </w:p>
    <w:p w14:paraId="5A29C7C9" w14:textId="0494C82C" w:rsidR="0058607A" w:rsidRPr="005859F0" w:rsidRDefault="0058607A" w:rsidP="0058607A">
      <w:pPr>
        <w:pStyle w:val="NormalWeb"/>
        <w:jc w:val="right"/>
        <w:rPr>
          <w:sz w:val="36"/>
          <w:szCs w:val="36"/>
        </w:rPr>
      </w:pPr>
      <w:r w:rsidRPr="005859F0">
        <w:rPr>
          <w:sz w:val="36"/>
          <w:szCs w:val="36"/>
        </w:rPr>
        <w:t xml:space="preserve">An </w:t>
      </w:r>
      <w:r w:rsidR="00923C28" w:rsidRPr="005859F0">
        <w:rPr>
          <w:sz w:val="36"/>
          <w:szCs w:val="36"/>
        </w:rPr>
        <w:t>a</w:t>
      </w:r>
      <w:r w:rsidRPr="005859F0">
        <w:rPr>
          <w:sz w:val="36"/>
          <w:szCs w:val="36"/>
        </w:rPr>
        <w:t xml:space="preserve">nalysis of the </w:t>
      </w:r>
      <w:r w:rsidR="00923C28" w:rsidRPr="005859F0">
        <w:rPr>
          <w:sz w:val="36"/>
          <w:szCs w:val="36"/>
        </w:rPr>
        <w:t>i</w:t>
      </w:r>
      <w:r w:rsidRPr="005859F0">
        <w:rPr>
          <w:sz w:val="36"/>
          <w:szCs w:val="36"/>
        </w:rPr>
        <w:t xml:space="preserve">mpact </w:t>
      </w:r>
      <w:r w:rsidR="00923C28" w:rsidRPr="005859F0">
        <w:rPr>
          <w:sz w:val="36"/>
          <w:szCs w:val="36"/>
        </w:rPr>
        <w:t>l</w:t>
      </w:r>
      <w:r w:rsidRPr="005859F0">
        <w:rPr>
          <w:sz w:val="36"/>
          <w:szCs w:val="36"/>
        </w:rPr>
        <w:t xml:space="preserve">eadership has on </w:t>
      </w:r>
      <w:r w:rsidR="00923C28" w:rsidRPr="005859F0">
        <w:rPr>
          <w:sz w:val="36"/>
          <w:szCs w:val="36"/>
        </w:rPr>
        <w:t>E</w:t>
      </w:r>
      <w:r w:rsidRPr="005859F0">
        <w:rPr>
          <w:sz w:val="36"/>
          <w:szCs w:val="36"/>
        </w:rPr>
        <w:t>mployee Engagement and Wellbeing</w:t>
      </w:r>
    </w:p>
    <w:p w14:paraId="6B85A15B" w14:textId="3DCFDB98" w:rsidR="0058607A" w:rsidRPr="005859F0" w:rsidRDefault="0058607A" w:rsidP="0058607A">
      <w:pPr>
        <w:pStyle w:val="NormalWeb"/>
        <w:jc w:val="right"/>
        <w:rPr>
          <w:sz w:val="36"/>
          <w:szCs w:val="36"/>
        </w:rPr>
      </w:pPr>
      <w:r w:rsidRPr="005859F0">
        <w:rPr>
          <w:sz w:val="36"/>
          <w:szCs w:val="36"/>
        </w:rPr>
        <w:t>Laura Palmer</w:t>
      </w:r>
    </w:p>
    <w:p w14:paraId="6A28250B" w14:textId="75E144FF" w:rsidR="0058607A" w:rsidRPr="005859F0" w:rsidRDefault="0058607A" w:rsidP="0058607A">
      <w:pPr>
        <w:pStyle w:val="NormalWeb"/>
        <w:jc w:val="right"/>
        <w:rPr>
          <w:sz w:val="36"/>
          <w:szCs w:val="36"/>
        </w:rPr>
      </w:pPr>
      <w:r w:rsidRPr="005859F0">
        <w:rPr>
          <w:sz w:val="36"/>
          <w:szCs w:val="36"/>
        </w:rPr>
        <w:t xml:space="preserve">Student Number </w:t>
      </w:r>
      <w:r w:rsidR="00BB4D56" w:rsidRPr="005859F0">
        <w:rPr>
          <w:sz w:val="36"/>
          <w:szCs w:val="36"/>
        </w:rPr>
        <w:t>–</w:t>
      </w:r>
      <w:r w:rsidRPr="005859F0">
        <w:rPr>
          <w:sz w:val="36"/>
          <w:szCs w:val="36"/>
        </w:rPr>
        <w:t xml:space="preserve"> 1551025</w:t>
      </w:r>
    </w:p>
    <w:p w14:paraId="28810926" w14:textId="4DF5446C" w:rsidR="00BB4D56" w:rsidRPr="005859F0" w:rsidRDefault="00BB4D56" w:rsidP="0058607A">
      <w:pPr>
        <w:pStyle w:val="NormalWeb"/>
        <w:jc w:val="right"/>
        <w:rPr>
          <w:sz w:val="36"/>
          <w:szCs w:val="36"/>
        </w:rPr>
      </w:pPr>
      <w:r w:rsidRPr="005859F0">
        <w:rPr>
          <w:sz w:val="36"/>
          <w:szCs w:val="36"/>
        </w:rPr>
        <w:t>Wordcount</w:t>
      </w:r>
      <w:r w:rsidR="00036A3D">
        <w:rPr>
          <w:sz w:val="36"/>
          <w:szCs w:val="36"/>
        </w:rPr>
        <w:t xml:space="preserve"> of Poster and Supplementary notes</w:t>
      </w:r>
      <w:r w:rsidRPr="005859F0">
        <w:rPr>
          <w:sz w:val="36"/>
          <w:szCs w:val="36"/>
        </w:rPr>
        <w:t xml:space="preserve"> </w:t>
      </w:r>
      <w:del w:id="0" w:author="Laura Palmer (Hywel Dda UHB - Workforce Manager)" w:date="2023-11-12T19:59:00Z">
        <w:r w:rsidRPr="005859F0" w:rsidDel="004558C3">
          <w:rPr>
            <w:sz w:val="36"/>
            <w:szCs w:val="36"/>
          </w:rPr>
          <w:delText>-</w:delText>
        </w:r>
      </w:del>
      <w:ins w:id="1" w:author="Laura Palmer (Hywel Dda UHB - Workforce Manager)" w:date="2023-11-12T19:59:00Z">
        <w:r w:rsidR="004558C3">
          <w:rPr>
            <w:sz w:val="36"/>
            <w:szCs w:val="36"/>
          </w:rPr>
          <w:t>–</w:t>
        </w:r>
      </w:ins>
      <w:r w:rsidRPr="005859F0">
        <w:rPr>
          <w:sz w:val="36"/>
          <w:szCs w:val="36"/>
        </w:rPr>
        <w:t xml:space="preserve"> </w:t>
      </w:r>
      <w:ins w:id="2" w:author="Laura Palmer (Hywel Dda UHB - Workforce Manager)" w:date="2023-11-12T19:59:00Z">
        <w:r w:rsidR="004558C3">
          <w:rPr>
            <w:sz w:val="36"/>
            <w:szCs w:val="36"/>
          </w:rPr>
          <w:t>3,82</w:t>
        </w:r>
      </w:ins>
      <w:ins w:id="3" w:author="Laura Palmer (Hywel Dda UHB - Workforce Manager)" w:date="2023-11-13T20:26:00Z">
        <w:r w:rsidR="00083BC7">
          <w:rPr>
            <w:sz w:val="36"/>
            <w:szCs w:val="36"/>
          </w:rPr>
          <w:t>0</w:t>
        </w:r>
      </w:ins>
      <w:del w:id="4" w:author="Laura Palmer (Hywel Dda UHB - Workforce Manager)" w:date="2023-11-12T19:58:00Z">
        <w:r w:rsidR="00036A3D" w:rsidDel="00541D0F">
          <w:rPr>
            <w:sz w:val="36"/>
            <w:szCs w:val="36"/>
          </w:rPr>
          <w:delText>3658</w:delText>
        </w:r>
      </w:del>
    </w:p>
    <w:p w14:paraId="6785A4A4" w14:textId="77777777" w:rsidR="0058607A" w:rsidRPr="00BB4D56" w:rsidRDefault="0058607A" w:rsidP="0058607A">
      <w:pPr>
        <w:pStyle w:val="NormalWeb"/>
        <w:rPr>
          <w:rFonts w:ascii="Arial" w:hAnsi="Arial" w:cs="Arial"/>
        </w:rPr>
      </w:pPr>
    </w:p>
    <w:p w14:paraId="71149C0A" w14:textId="77777777" w:rsidR="0058607A" w:rsidRPr="00BB4D56" w:rsidRDefault="0058607A">
      <w:pPr>
        <w:rPr>
          <w:rFonts w:ascii="Arial" w:hAnsi="Arial" w:cs="Arial"/>
          <w:sz w:val="24"/>
          <w:szCs w:val="24"/>
          <w:u w:val="single"/>
        </w:rPr>
      </w:pPr>
    </w:p>
    <w:p w14:paraId="78DC76F9" w14:textId="77777777" w:rsidR="0058607A" w:rsidRPr="00BB4D56" w:rsidRDefault="0058607A">
      <w:pPr>
        <w:rPr>
          <w:rFonts w:ascii="Arial" w:hAnsi="Arial" w:cs="Arial"/>
          <w:sz w:val="24"/>
          <w:szCs w:val="24"/>
          <w:u w:val="single"/>
        </w:rPr>
      </w:pPr>
    </w:p>
    <w:p w14:paraId="26E876B1" w14:textId="77777777" w:rsidR="0058607A" w:rsidRPr="00BB4D56" w:rsidRDefault="0058607A">
      <w:pPr>
        <w:rPr>
          <w:rFonts w:ascii="Arial" w:hAnsi="Arial" w:cs="Arial"/>
          <w:sz w:val="24"/>
          <w:szCs w:val="24"/>
          <w:u w:val="single"/>
        </w:rPr>
      </w:pPr>
    </w:p>
    <w:p w14:paraId="03E9F7C8" w14:textId="77777777" w:rsidR="0058607A" w:rsidRPr="00BB4D56" w:rsidRDefault="0058607A">
      <w:pPr>
        <w:rPr>
          <w:rFonts w:ascii="Arial" w:hAnsi="Arial" w:cs="Arial"/>
          <w:sz w:val="24"/>
          <w:szCs w:val="24"/>
          <w:u w:val="single"/>
        </w:rPr>
      </w:pPr>
    </w:p>
    <w:p w14:paraId="68AF17EC" w14:textId="77777777" w:rsidR="0058607A" w:rsidRPr="00BB4D56" w:rsidRDefault="0058607A">
      <w:pPr>
        <w:rPr>
          <w:rFonts w:ascii="Arial" w:hAnsi="Arial" w:cs="Arial"/>
          <w:sz w:val="24"/>
          <w:szCs w:val="24"/>
          <w:u w:val="single"/>
        </w:rPr>
      </w:pPr>
    </w:p>
    <w:p w14:paraId="46F94CE3" w14:textId="77777777" w:rsidR="0058607A" w:rsidRPr="00BB4D56" w:rsidRDefault="0058607A">
      <w:pPr>
        <w:rPr>
          <w:rFonts w:ascii="Arial" w:hAnsi="Arial" w:cs="Arial"/>
          <w:sz w:val="24"/>
          <w:szCs w:val="24"/>
          <w:u w:val="single"/>
        </w:rPr>
      </w:pPr>
    </w:p>
    <w:p w14:paraId="6ACC356E" w14:textId="77777777" w:rsidR="0058607A" w:rsidRPr="00BB4D56" w:rsidRDefault="0058607A">
      <w:pPr>
        <w:rPr>
          <w:rFonts w:ascii="Arial" w:hAnsi="Arial" w:cs="Arial"/>
          <w:sz w:val="24"/>
          <w:szCs w:val="24"/>
          <w:u w:val="single"/>
        </w:rPr>
      </w:pPr>
    </w:p>
    <w:p w14:paraId="78E21D0A" w14:textId="77777777" w:rsidR="0058607A" w:rsidRPr="00BB4D56" w:rsidRDefault="0058607A">
      <w:pPr>
        <w:rPr>
          <w:rFonts w:ascii="Arial" w:hAnsi="Arial" w:cs="Arial"/>
          <w:sz w:val="24"/>
          <w:szCs w:val="24"/>
          <w:u w:val="single"/>
        </w:rPr>
      </w:pPr>
    </w:p>
    <w:p w14:paraId="12456B2E" w14:textId="77777777" w:rsidR="0058607A" w:rsidRPr="00BB4D56" w:rsidRDefault="0058607A">
      <w:pPr>
        <w:rPr>
          <w:rFonts w:ascii="Arial" w:hAnsi="Arial" w:cs="Arial"/>
          <w:sz w:val="24"/>
          <w:szCs w:val="24"/>
          <w:u w:val="single"/>
        </w:rPr>
      </w:pPr>
    </w:p>
    <w:p w14:paraId="476D5C2B" w14:textId="77777777" w:rsidR="0058607A" w:rsidRPr="00BB4D56" w:rsidRDefault="0058607A">
      <w:pPr>
        <w:rPr>
          <w:rFonts w:ascii="Arial" w:hAnsi="Arial" w:cs="Arial"/>
          <w:sz w:val="24"/>
          <w:szCs w:val="24"/>
          <w:u w:val="single"/>
        </w:rPr>
      </w:pPr>
    </w:p>
    <w:p w14:paraId="4636C294" w14:textId="77777777" w:rsidR="0058607A" w:rsidRPr="00BB4D56" w:rsidRDefault="0058607A">
      <w:pPr>
        <w:rPr>
          <w:rFonts w:ascii="Arial" w:hAnsi="Arial" w:cs="Arial"/>
          <w:sz w:val="24"/>
          <w:szCs w:val="24"/>
          <w:u w:val="single"/>
        </w:rPr>
      </w:pPr>
    </w:p>
    <w:p w14:paraId="77987809" w14:textId="77777777" w:rsidR="0058607A" w:rsidRPr="00BB4D56" w:rsidRDefault="0058607A">
      <w:pPr>
        <w:rPr>
          <w:rFonts w:ascii="Arial" w:hAnsi="Arial" w:cs="Arial"/>
          <w:sz w:val="24"/>
          <w:szCs w:val="24"/>
          <w:u w:val="single"/>
        </w:rPr>
      </w:pPr>
    </w:p>
    <w:p w14:paraId="0F5DE631" w14:textId="77777777" w:rsidR="0058607A" w:rsidRPr="00BB4D56" w:rsidRDefault="0058607A">
      <w:pPr>
        <w:rPr>
          <w:rFonts w:ascii="Arial" w:hAnsi="Arial" w:cs="Arial"/>
          <w:sz w:val="24"/>
          <w:szCs w:val="24"/>
          <w:u w:val="single"/>
        </w:rPr>
      </w:pPr>
    </w:p>
    <w:p w14:paraId="6C07023E" w14:textId="77777777" w:rsidR="0058607A" w:rsidRPr="00BB4D56" w:rsidRDefault="0058607A">
      <w:pPr>
        <w:rPr>
          <w:rFonts w:ascii="Arial" w:hAnsi="Arial" w:cs="Arial"/>
          <w:sz w:val="24"/>
          <w:szCs w:val="24"/>
          <w:u w:val="single"/>
        </w:rPr>
      </w:pPr>
    </w:p>
    <w:p w14:paraId="3ACE210C" w14:textId="77777777" w:rsidR="0058607A" w:rsidRPr="00BB4D56" w:rsidRDefault="0058607A">
      <w:pPr>
        <w:rPr>
          <w:rFonts w:ascii="Arial" w:hAnsi="Arial" w:cs="Arial"/>
          <w:sz w:val="24"/>
          <w:szCs w:val="24"/>
          <w:u w:val="single"/>
        </w:rPr>
      </w:pPr>
    </w:p>
    <w:p w14:paraId="15BB47A4" w14:textId="77777777" w:rsidR="0058607A" w:rsidRPr="00BB4D56" w:rsidRDefault="0058607A">
      <w:pPr>
        <w:rPr>
          <w:rFonts w:ascii="Arial" w:hAnsi="Arial" w:cs="Arial"/>
          <w:sz w:val="24"/>
          <w:szCs w:val="24"/>
          <w:u w:val="single"/>
        </w:rPr>
      </w:pPr>
    </w:p>
    <w:p w14:paraId="4EB8BC51" w14:textId="77777777" w:rsidR="0058607A" w:rsidRPr="00BB4D56" w:rsidRDefault="0058607A">
      <w:pPr>
        <w:rPr>
          <w:rFonts w:ascii="Arial" w:hAnsi="Arial" w:cs="Arial"/>
          <w:sz w:val="24"/>
          <w:szCs w:val="24"/>
          <w:u w:val="single"/>
        </w:rPr>
      </w:pPr>
    </w:p>
    <w:p w14:paraId="1CC1BC33" w14:textId="77777777" w:rsidR="0058607A" w:rsidRPr="00BB4D56" w:rsidRDefault="0058607A">
      <w:pPr>
        <w:rPr>
          <w:rFonts w:ascii="Arial" w:hAnsi="Arial" w:cs="Arial"/>
          <w:sz w:val="24"/>
          <w:szCs w:val="24"/>
          <w:u w:val="single"/>
        </w:rPr>
      </w:pPr>
    </w:p>
    <w:p w14:paraId="580A5948" w14:textId="77777777" w:rsidR="0058607A" w:rsidRPr="00BB4D56" w:rsidRDefault="0058607A">
      <w:pPr>
        <w:rPr>
          <w:rFonts w:ascii="Arial" w:hAnsi="Arial" w:cs="Arial"/>
          <w:sz w:val="24"/>
          <w:szCs w:val="24"/>
          <w:u w:val="single"/>
        </w:rPr>
      </w:pPr>
    </w:p>
    <w:p w14:paraId="222EA506" w14:textId="77777777" w:rsidR="0058607A" w:rsidRPr="005859F0" w:rsidRDefault="0058607A">
      <w:pPr>
        <w:rPr>
          <w:rFonts w:ascii="Times New Roman" w:hAnsi="Times New Roman" w:cs="Times New Roman"/>
          <w:sz w:val="24"/>
          <w:szCs w:val="24"/>
          <w:u w:val="single"/>
        </w:rPr>
      </w:pPr>
    </w:p>
    <w:p w14:paraId="1C24AF92" w14:textId="77777777" w:rsidR="0058607A" w:rsidRPr="005859F0" w:rsidRDefault="0058607A">
      <w:pPr>
        <w:rPr>
          <w:rFonts w:ascii="Times New Roman" w:hAnsi="Times New Roman" w:cs="Times New Roman"/>
          <w:sz w:val="24"/>
          <w:szCs w:val="24"/>
          <w:u w:val="single"/>
        </w:rPr>
      </w:pPr>
    </w:p>
    <w:p w14:paraId="2C83F3B7" w14:textId="602F92EE" w:rsidR="00F434B5" w:rsidRPr="005859F0" w:rsidRDefault="008039AC">
      <w:pPr>
        <w:rPr>
          <w:rFonts w:ascii="Arial" w:hAnsi="Arial" w:cs="Arial"/>
          <w:sz w:val="24"/>
          <w:szCs w:val="24"/>
          <w:u w:val="single"/>
        </w:rPr>
      </w:pPr>
      <w:r w:rsidRPr="005859F0">
        <w:rPr>
          <w:rFonts w:ascii="Arial" w:hAnsi="Arial" w:cs="Arial"/>
          <w:sz w:val="24"/>
          <w:szCs w:val="24"/>
          <w:u w:val="single"/>
        </w:rPr>
        <w:t xml:space="preserve">An analysis of the impact </w:t>
      </w:r>
      <w:r w:rsidR="00E40127" w:rsidRPr="005859F0">
        <w:rPr>
          <w:rFonts w:ascii="Arial" w:hAnsi="Arial" w:cs="Arial"/>
          <w:sz w:val="24"/>
          <w:szCs w:val="24"/>
          <w:u w:val="single"/>
        </w:rPr>
        <w:t>leadership style</w:t>
      </w:r>
      <w:r w:rsidRPr="005859F0">
        <w:rPr>
          <w:rFonts w:ascii="Arial" w:hAnsi="Arial" w:cs="Arial"/>
          <w:sz w:val="24"/>
          <w:szCs w:val="24"/>
          <w:u w:val="single"/>
        </w:rPr>
        <w:t xml:space="preserve"> has on </w:t>
      </w:r>
      <w:r w:rsidR="00E40127" w:rsidRPr="005859F0">
        <w:rPr>
          <w:rFonts w:ascii="Arial" w:hAnsi="Arial" w:cs="Arial"/>
          <w:sz w:val="24"/>
          <w:szCs w:val="24"/>
          <w:u w:val="single"/>
        </w:rPr>
        <w:t>employee</w:t>
      </w:r>
      <w:r w:rsidRPr="005859F0">
        <w:rPr>
          <w:rFonts w:ascii="Arial" w:hAnsi="Arial" w:cs="Arial"/>
          <w:sz w:val="24"/>
          <w:szCs w:val="24"/>
          <w:u w:val="single"/>
        </w:rPr>
        <w:t xml:space="preserve"> engagement and wellbeing</w:t>
      </w:r>
      <w:r w:rsidR="00980755" w:rsidRPr="005859F0">
        <w:rPr>
          <w:rFonts w:ascii="Arial" w:hAnsi="Arial" w:cs="Arial"/>
          <w:sz w:val="24"/>
          <w:szCs w:val="24"/>
          <w:u w:val="single"/>
        </w:rPr>
        <w:t>.</w:t>
      </w:r>
    </w:p>
    <w:p w14:paraId="1CF741C9" w14:textId="54B92C04" w:rsidR="00F434B5" w:rsidRPr="005859F0" w:rsidRDefault="00F434B5">
      <w:pPr>
        <w:rPr>
          <w:rFonts w:ascii="Arial" w:hAnsi="Arial" w:cs="Arial"/>
          <w:b/>
          <w:bCs/>
          <w:sz w:val="24"/>
          <w:szCs w:val="24"/>
          <w:u w:val="single"/>
        </w:rPr>
      </w:pPr>
      <w:r w:rsidRPr="005859F0">
        <w:rPr>
          <w:rFonts w:ascii="Arial" w:hAnsi="Arial" w:cs="Arial"/>
          <w:b/>
          <w:bCs/>
          <w:sz w:val="24"/>
          <w:szCs w:val="24"/>
          <w:u w:val="single"/>
        </w:rPr>
        <w:t>Introduction and Rationale</w:t>
      </w:r>
    </w:p>
    <w:p w14:paraId="268E57D5" w14:textId="14FF5046" w:rsidR="00E9526E" w:rsidRPr="005859F0" w:rsidRDefault="003A4548">
      <w:pPr>
        <w:rPr>
          <w:rFonts w:ascii="Arial" w:hAnsi="Arial" w:cs="Arial"/>
          <w:sz w:val="24"/>
          <w:szCs w:val="24"/>
        </w:rPr>
      </w:pPr>
      <w:ins w:id="5" w:author="Laura Palmer (Hywel Dda UHB - Workforce Manager)" w:date="2023-11-10T10:09:00Z">
        <w:r>
          <w:rPr>
            <w:rFonts w:ascii="Arial" w:hAnsi="Arial" w:cs="Arial"/>
            <w:sz w:val="24"/>
            <w:szCs w:val="24"/>
          </w:rPr>
          <w:t xml:space="preserve">Hywel </w:t>
        </w:r>
      </w:ins>
      <w:ins w:id="6" w:author="Laura Palmer (Hywel Dda UHB - Workforce Manager)" w:date="2023-11-10T10:10:00Z">
        <w:r>
          <w:rPr>
            <w:rFonts w:ascii="Arial" w:hAnsi="Arial" w:cs="Arial"/>
            <w:sz w:val="24"/>
            <w:szCs w:val="24"/>
          </w:rPr>
          <w:t xml:space="preserve">Dda University Health Board is a public sector hospital </w:t>
        </w:r>
      </w:ins>
      <w:ins w:id="7" w:author="Laura Palmer (Hywel Dda UHB - Workforce Manager)" w:date="2023-11-10T10:12:00Z">
        <w:r w:rsidR="00F40B0C">
          <w:rPr>
            <w:rFonts w:ascii="Arial" w:hAnsi="Arial" w:cs="Arial"/>
            <w:sz w:val="24"/>
            <w:szCs w:val="24"/>
          </w:rPr>
          <w:t xml:space="preserve">with 12,500 staff based </w:t>
        </w:r>
        <w:r w:rsidR="00515A6B">
          <w:rPr>
            <w:rFonts w:ascii="Arial" w:hAnsi="Arial" w:cs="Arial"/>
            <w:sz w:val="24"/>
            <w:szCs w:val="24"/>
          </w:rPr>
          <w:t xml:space="preserve">in West Wales </w:t>
        </w:r>
      </w:ins>
      <w:ins w:id="8" w:author="Laura Palmer (Hywel Dda UHB - Workforce Manager)" w:date="2023-11-10T10:13:00Z">
        <w:r w:rsidR="00515A6B">
          <w:rPr>
            <w:rFonts w:ascii="Arial" w:hAnsi="Arial" w:cs="Arial"/>
            <w:sz w:val="24"/>
            <w:szCs w:val="24"/>
          </w:rPr>
          <w:t>.</w:t>
        </w:r>
      </w:ins>
      <w:ins w:id="9" w:author="Laura Palmer (Hywel Dda UHB - Workforce Manager)" w:date="2023-11-06T21:39:00Z">
        <w:r w:rsidR="00B80599">
          <w:rPr>
            <w:rFonts w:ascii="Arial" w:hAnsi="Arial" w:cs="Arial"/>
            <w:sz w:val="24"/>
            <w:szCs w:val="24"/>
          </w:rPr>
          <w:t>E</w:t>
        </w:r>
      </w:ins>
      <w:ins w:id="10" w:author="Laura Palmer (Hywel Dda UHB - Workforce Manager)" w:date="2023-11-06T21:33:00Z">
        <w:r w:rsidR="00B80599">
          <w:rPr>
            <w:rFonts w:ascii="Arial" w:hAnsi="Arial" w:cs="Arial"/>
            <w:sz w:val="24"/>
            <w:szCs w:val="24"/>
          </w:rPr>
          <w:t>mployee wellbeing</w:t>
        </w:r>
      </w:ins>
      <w:ins w:id="11" w:author="Laura Palmer (Hywel Dda UHB - Workforce Manager)" w:date="2023-11-06T21:37:00Z">
        <w:r w:rsidR="00B80599">
          <w:rPr>
            <w:rFonts w:ascii="Arial" w:hAnsi="Arial" w:cs="Arial"/>
            <w:sz w:val="24"/>
            <w:szCs w:val="24"/>
          </w:rPr>
          <w:t xml:space="preserve"> and engagement are both elements that are</w:t>
        </w:r>
      </w:ins>
      <w:ins w:id="12" w:author="Laura Palmer (Hywel Dda UHB - Workforce Manager)" w:date="2023-11-06T21:33:00Z">
        <w:r w:rsidR="00B80599">
          <w:rPr>
            <w:rFonts w:ascii="Arial" w:hAnsi="Arial" w:cs="Arial"/>
            <w:sz w:val="24"/>
            <w:szCs w:val="24"/>
          </w:rPr>
          <w:t xml:space="preserve"> </w:t>
        </w:r>
      </w:ins>
      <w:ins w:id="13" w:author="Laura Palmer (Hywel Dda UHB - Workforce Manager)" w:date="2023-11-06T21:36:00Z">
        <w:r w:rsidR="00B80599">
          <w:rPr>
            <w:rFonts w:ascii="Arial" w:hAnsi="Arial" w:cs="Arial"/>
            <w:sz w:val="24"/>
            <w:szCs w:val="24"/>
          </w:rPr>
          <w:t>at the heart of Health Board</w:t>
        </w:r>
      </w:ins>
      <w:ins w:id="14" w:author="Laura Palmer (Hywel Dda UHB - Workforce Manager)" w:date="2023-11-06T21:37:00Z">
        <w:r w:rsidR="00B80599">
          <w:rPr>
            <w:rFonts w:ascii="Arial" w:hAnsi="Arial" w:cs="Arial"/>
            <w:sz w:val="24"/>
            <w:szCs w:val="24"/>
          </w:rPr>
          <w:t>’s</w:t>
        </w:r>
      </w:ins>
      <w:ins w:id="15" w:author="Laura Palmer (Hywel Dda UHB - Workforce Manager)" w:date="2023-11-06T21:36:00Z">
        <w:r w:rsidR="00B80599">
          <w:rPr>
            <w:rFonts w:ascii="Arial" w:hAnsi="Arial" w:cs="Arial"/>
            <w:sz w:val="24"/>
            <w:szCs w:val="24"/>
          </w:rPr>
          <w:t xml:space="preserve"> people strategy </w:t>
        </w:r>
      </w:ins>
      <w:ins w:id="16" w:author="Laura Palmer (Hywel Dda UHB - Workforce Manager)" w:date="2023-11-06T21:38:00Z">
        <w:r w:rsidR="00B80599">
          <w:rPr>
            <w:rFonts w:ascii="Arial" w:hAnsi="Arial" w:cs="Arial"/>
            <w:sz w:val="24"/>
            <w:szCs w:val="24"/>
          </w:rPr>
          <w:t>and managers are responsible for being key players in</w:t>
        </w:r>
      </w:ins>
      <w:ins w:id="17" w:author="Laura Palmer (Hywel Dda UHB - Workforce Manager)" w:date="2023-11-06T21:39:00Z">
        <w:r w:rsidR="00B80599">
          <w:rPr>
            <w:rFonts w:ascii="Arial" w:hAnsi="Arial" w:cs="Arial"/>
            <w:sz w:val="24"/>
            <w:szCs w:val="24"/>
          </w:rPr>
          <w:t xml:space="preserve"> driving thi</w:t>
        </w:r>
      </w:ins>
      <w:ins w:id="18" w:author="Laura Palmer (Hywel Dda UHB - Workforce Manager)" w:date="2023-11-06T21:40:00Z">
        <w:r w:rsidR="00B80599">
          <w:rPr>
            <w:rFonts w:ascii="Arial" w:hAnsi="Arial" w:cs="Arial"/>
            <w:sz w:val="24"/>
            <w:szCs w:val="24"/>
          </w:rPr>
          <w:t>s forward</w:t>
        </w:r>
      </w:ins>
      <w:ins w:id="19" w:author="Laura Palmer (Hywel Dda UHB - Workforce Manager)" w:date="2023-11-10T10:08:00Z">
        <w:r w:rsidR="005E0356">
          <w:rPr>
            <w:rFonts w:ascii="Arial" w:hAnsi="Arial" w:cs="Arial"/>
            <w:sz w:val="24"/>
            <w:szCs w:val="24"/>
          </w:rPr>
          <w:t xml:space="preserve"> (HDUHB, 202</w:t>
        </w:r>
      </w:ins>
      <w:ins w:id="20" w:author="Laura Palmer (Hywel Dda UHB - Workforce Manager)" w:date="2023-11-12T19:29:00Z">
        <w:r w:rsidR="005A38F4">
          <w:rPr>
            <w:rFonts w:ascii="Arial" w:hAnsi="Arial" w:cs="Arial"/>
            <w:sz w:val="24"/>
            <w:szCs w:val="24"/>
          </w:rPr>
          <w:t>2</w:t>
        </w:r>
      </w:ins>
      <w:ins w:id="21" w:author="Laura Palmer (Hywel Dda UHB - Workforce Manager)" w:date="2023-11-10T10:08:00Z">
        <w:r w:rsidR="005E0356">
          <w:rPr>
            <w:rFonts w:ascii="Arial" w:hAnsi="Arial" w:cs="Arial"/>
            <w:sz w:val="24"/>
            <w:szCs w:val="24"/>
          </w:rPr>
          <w:t>)</w:t>
        </w:r>
      </w:ins>
      <w:ins w:id="22" w:author="Laura Palmer (Hywel Dda UHB - Workforce Manager)" w:date="2023-11-06T21:39:00Z">
        <w:r w:rsidR="00B80599">
          <w:rPr>
            <w:rFonts w:ascii="Arial" w:hAnsi="Arial" w:cs="Arial"/>
            <w:sz w:val="24"/>
            <w:szCs w:val="24"/>
          </w:rPr>
          <w:t xml:space="preserve">. </w:t>
        </w:r>
      </w:ins>
      <w:ins w:id="23" w:author="Laura Palmer (Hywel Dda UHB - Workforce Manager)" w:date="2023-11-06T21:38:00Z">
        <w:r w:rsidR="00B80599">
          <w:rPr>
            <w:rFonts w:ascii="Arial" w:hAnsi="Arial" w:cs="Arial"/>
            <w:sz w:val="24"/>
            <w:szCs w:val="24"/>
          </w:rPr>
          <w:t xml:space="preserve"> </w:t>
        </w:r>
      </w:ins>
      <w:r w:rsidR="00834972" w:rsidRPr="005859F0">
        <w:rPr>
          <w:rFonts w:ascii="Arial" w:hAnsi="Arial" w:cs="Arial"/>
          <w:sz w:val="24"/>
          <w:szCs w:val="24"/>
        </w:rPr>
        <w:t>Th</w:t>
      </w:r>
      <w:ins w:id="24" w:author="Laura Palmer (Hywel Dda UHB - Workforce Manager)" w:date="2023-11-06T21:41:00Z">
        <w:r w:rsidR="00B80599">
          <w:rPr>
            <w:rFonts w:ascii="Arial" w:hAnsi="Arial" w:cs="Arial"/>
            <w:sz w:val="24"/>
            <w:szCs w:val="24"/>
          </w:rPr>
          <w:t xml:space="preserve">is </w:t>
        </w:r>
      </w:ins>
      <w:del w:id="25" w:author="Laura Palmer (Hywel Dda UHB - Workforce Manager)" w:date="2023-11-06T21:41:00Z">
        <w:r w:rsidR="00834972" w:rsidRPr="005859F0" w:rsidDel="00B80599">
          <w:rPr>
            <w:rFonts w:ascii="Arial" w:hAnsi="Arial" w:cs="Arial"/>
            <w:sz w:val="24"/>
            <w:szCs w:val="24"/>
          </w:rPr>
          <w:delText>e</w:delText>
        </w:r>
      </w:del>
      <w:r w:rsidR="00834972" w:rsidRPr="005859F0">
        <w:rPr>
          <w:rFonts w:ascii="Arial" w:hAnsi="Arial" w:cs="Arial"/>
          <w:sz w:val="24"/>
          <w:szCs w:val="24"/>
        </w:rPr>
        <w:t xml:space="preserve"> </w:t>
      </w:r>
      <w:r w:rsidR="00E9526E" w:rsidRPr="005859F0">
        <w:rPr>
          <w:rFonts w:ascii="Arial" w:hAnsi="Arial" w:cs="Arial"/>
          <w:sz w:val="24"/>
          <w:szCs w:val="24"/>
        </w:rPr>
        <w:t xml:space="preserve">research intends to explore the </w:t>
      </w:r>
      <w:r w:rsidR="00834972" w:rsidRPr="005859F0">
        <w:rPr>
          <w:rFonts w:ascii="Arial" w:hAnsi="Arial" w:cs="Arial"/>
          <w:sz w:val="24"/>
          <w:szCs w:val="24"/>
        </w:rPr>
        <w:t>impact leadership has on employee engagement and wellbeing</w:t>
      </w:r>
      <w:ins w:id="26" w:author="Laura Palmer (Hywel Dda UHB - Workforce Manager)" w:date="2023-11-06T21:53:00Z">
        <w:r w:rsidR="00F61379">
          <w:rPr>
            <w:rFonts w:ascii="Arial" w:hAnsi="Arial" w:cs="Arial"/>
            <w:sz w:val="24"/>
            <w:szCs w:val="24"/>
          </w:rPr>
          <w:t xml:space="preserve"> and </w:t>
        </w:r>
      </w:ins>
      <w:ins w:id="27" w:author="Laura Palmer (Hywel Dda UHB - Workforce Manager)" w:date="2023-11-13T20:22:00Z">
        <w:r w:rsidR="001116FC">
          <w:rPr>
            <w:rFonts w:ascii="Arial" w:hAnsi="Arial" w:cs="Arial"/>
            <w:sz w:val="24"/>
            <w:szCs w:val="24"/>
          </w:rPr>
          <w:t>complement</w:t>
        </w:r>
      </w:ins>
      <w:ins w:id="28" w:author="Laura Palmer (Hywel Dda UHB - Workforce Manager)" w:date="2023-11-10T10:08:00Z">
        <w:r w:rsidR="002872BA">
          <w:rPr>
            <w:rFonts w:ascii="Arial" w:hAnsi="Arial" w:cs="Arial"/>
            <w:sz w:val="24"/>
            <w:szCs w:val="24"/>
          </w:rPr>
          <w:t xml:space="preserve"> the</w:t>
        </w:r>
      </w:ins>
      <w:ins w:id="29" w:author="Laura Palmer (Hywel Dda UHB - Workforce Manager)" w:date="2023-11-06T21:54:00Z">
        <w:r w:rsidR="00F61379">
          <w:rPr>
            <w:rFonts w:ascii="Arial" w:hAnsi="Arial" w:cs="Arial"/>
            <w:sz w:val="24"/>
            <w:szCs w:val="24"/>
          </w:rPr>
          <w:t xml:space="preserve"> existing research already in place.</w:t>
        </w:r>
      </w:ins>
      <w:del w:id="30" w:author="Laura Palmer (Hywel Dda UHB - Workforce Manager)" w:date="2023-11-06T21:41:00Z">
        <w:r w:rsidR="00834972" w:rsidRPr="005859F0" w:rsidDel="00B80599">
          <w:rPr>
            <w:rFonts w:ascii="Arial" w:hAnsi="Arial" w:cs="Arial"/>
            <w:sz w:val="24"/>
            <w:szCs w:val="24"/>
          </w:rPr>
          <w:delText xml:space="preserve"> in Hywel Dda Health board</w:delText>
        </w:r>
      </w:del>
      <w:r w:rsidR="00281456" w:rsidRPr="005859F0">
        <w:rPr>
          <w:rFonts w:ascii="Arial" w:hAnsi="Arial" w:cs="Arial"/>
          <w:sz w:val="24"/>
          <w:szCs w:val="24"/>
        </w:rPr>
        <w:t xml:space="preserve">. This will be achieved </w:t>
      </w:r>
      <w:r w:rsidR="00AB741D" w:rsidRPr="005859F0">
        <w:rPr>
          <w:rFonts w:ascii="Arial" w:hAnsi="Arial" w:cs="Arial"/>
          <w:sz w:val="24"/>
          <w:szCs w:val="24"/>
        </w:rPr>
        <w:t xml:space="preserve">by examining the current </w:t>
      </w:r>
      <w:r w:rsidR="00281456" w:rsidRPr="005859F0">
        <w:rPr>
          <w:rFonts w:ascii="Arial" w:hAnsi="Arial" w:cs="Arial"/>
          <w:sz w:val="24"/>
          <w:szCs w:val="24"/>
        </w:rPr>
        <w:t xml:space="preserve">level of engagement and wellbeing, exploring the current support and training in place for line managers and analysing the impact different types of leadership has on employee engagement and wellbeing in Hywel Dda. </w:t>
      </w:r>
    </w:p>
    <w:p w14:paraId="4A7CB422" w14:textId="2D2BED91" w:rsidR="00E9526E" w:rsidRDefault="009273B2">
      <w:pPr>
        <w:rPr>
          <w:ins w:id="31" w:author="Laura Palmer (Hywel Dda UHB - Workforce Manager)" w:date="2023-11-06T22:03:00Z"/>
          <w:rFonts w:ascii="Arial" w:hAnsi="Arial" w:cs="Arial"/>
          <w:color w:val="000000"/>
          <w:sz w:val="24"/>
          <w:szCs w:val="24"/>
        </w:rPr>
      </w:pPr>
      <w:r w:rsidRPr="005859F0">
        <w:rPr>
          <w:rFonts w:ascii="Arial" w:hAnsi="Arial" w:cs="Arial"/>
          <w:sz w:val="24"/>
          <w:szCs w:val="24"/>
        </w:rPr>
        <w:t xml:space="preserve">Previous research has shown that compassionate leadership has resulted in a more engaged workforce, </w:t>
      </w:r>
      <w:r w:rsidR="00D53C9C" w:rsidRPr="005859F0">
        <w:rPr>
          <w:rFonts w:ascii="Arial" w:hAnsi="Arial" w:cs="Arial"/>
          <w:sz w:val="24"/>
          <w:szCs w:val="24"/>
        </w:rPr>
        <w:t>resulting in better patient care and less mis</w:t>
      </w:r>
      <w:r w:rsidR="00953382" w:rsidRPr="005859F0">
        <w:rPr>
          <w:rFonts w:ascii="Arial" w:hAnsi="Arial" w:cs="Arial"/>
          <w:sz w:val="24"/>
          <w:szCs w:val="24"/>
        </w:rPr>
        <w:t>takes (Dawson and West, 2018). In</w:t>
      </w:r>
      <w:r w:rsidR="00D53C9C" w:rsidRPr="005859F0">
        <w:rPr>
          <w:rFonts w:ascii="Arial" w:hAnsi="Arial" w:cs="Arial"/>
          <w:sz w:val="24"/>
          <w:szCs w:val="24"/>
        </w:rPr>
        <w:t xml:space="preserve"> NHS </w:t>
      </w:r>
      <w:r w:rsidR="00953382" w:rsidRPr="005859F0">
        <w:rPr>
          <w:rFonts w:ascii="Arial" w:hAnsi="Arial" w:cs="Arial"/>
          <w:sz w:val="24"/>
          <w:szCs w:val="24"/>
        </w:rPr>
        <w:t>trusts where compassionate</w:t>
      </w:r>
      <w:r w:rsidR="00D53C9C" w:rsidRPr="005859F0">
        <w:rPr>
          <w:rFonts w:ascii="Arial" w:hAnsi="Arial" w:cs="Arial"/>
          <w:sz w:val="24"/>
          <w:szCs w:val="24"/>
        </w:rPr>
        <w:t xml:space="preserve"> management</w:t>
      </w:r>
      <w:r w:rsidR="00953382" w:rsidRPr="005859F0">
        <w:rPr>
          <w:rFonts w:ascii="Arial" w:hAnsi="Arial" w:cs="Arial"/>
          <w:sz w:val="24"/>
          <w:szCs w:val="24"/>
        </w:rPr>
        <w:t xml:space="preserve"> was</w:t>
      </w:r>
      <w:r w:rsidR="00D53C9C" w:rsidRPr="005859F0">
        <w:rPr>
          <w:rFonts w:ascii="Arial" w:hAnsi="Arial" w:cs="Arial"/>
          <w:sz w:val="24"/>
          <w:szCs w:val="24"/>
        </w:rPr>
        <w:t xml:space="preserve"> not seen, employees report</w:t>
      </w:r>
      <w:r w:rsidR="00953382" w:rsidRPr="005859F0">
        <w:rPr>
          <w:rFonts w:ascii="Arial" w:hAnsi="Arial" w:cs="Arial"/>
          <w:sz w:val="24"/>
          <w:szCs w:val="24"/>
        </w:rPr>
        <w:t>ed</w:t>
      </w:r>
      <w:r w:rsidR="00D53C9C" w:rsidRPr="005859F0">
        <w:rPr>
          <w:rFonts w:ascii="Arial" w:hAnsi="Arial" w:cs="Arial"/>
          <w:sz w:val="24"/>
          <w:szCs w:val="24"/>
        </w:rPr>
        <w:t xml:space="preserve"> a higher level of </w:t>
      </w:r>
      <w:r w:rsidR="008C1B19" w:rsidRPr="005859F0">
        <w:rPr>
          <w:rFonts w:ascii="Arial" w:hAnsi="Arial" w:cs="Arial"/>
          <w:sz w:val="24"/>
          <w:szCs w:val="24"/>
        </w:rPr>
        <w:t>work-related</w:t>
      </w:r>
      <w:r w:rsidR="00D53C9C" w:rsidRPr="005859F0">
        <w:rPr>
          <w:rFonts w:ascii="Arial" w:hAnsi="Arial" w:cs="Arial"/>
          <w:sz w:val="24"/>
          <w:szCs w:val="24"/>
        </w:rPr>
        <w:t xml:space="preserve"> stress (</w:t>
      </w:r>
      <w:r w:rsidR="00174106" w:rsidRPr="005859F0">
        <w:rPr>
          <w:rFonts w:ascii="Arial" w:hAnsi="Arial" w:cs="Arial"/>
          <w:sz w:val="24"/>
          <w:szCs w:val="24"/>
        </w:rPr>
        <w:t>W</w:t>
      </w:r>
      <w:r w:rsidR="00D53C9C" w:rsidRPr="005859F0">
        <w:rPr>
          <w:rFonts w:ascii="Arial" w:hAnsi="Arial" w:cs="Arial"/>
          <w:sz w:val="24"/>
          <w:szCs w:val="24"/>
        </w:rPr>
        <w:t>est, 2022)</w:t>
      </w:r>
      <w:r w:rsidR="00AB741D" w:rsidRPr="005859F0">
        <w:rPr>
          <w:rFonts w:ascii="Arial" w:hAnsi="Arial" w:cs="Arial"/>
          <w:sz w:val="24"/>
          <w:szCs w:val="24"/>
        </w:rPr>
        <w:t xml:space="preserve">. </w:t>
      </w:r>
      <w:r w:rsidR="00281456" w:rsidRPr="005859F0">
        <w:rPr>
          <w:rFonts w:ascii="Arial" w:hAnsi="Arial" w:cs="Arial"/>
          <w:sz w:val="24"/>
          <w:szCs w:val="24"/>
        </w:rPr>
        <w:t xml:space="preserve">Whilst further research has found that other influential factors such as burnout, staffing and career progression also have an impact on employee engagement and wellbeing </w:t>
      </w:r>
      <w:r w:rsidR="00953382" w:rsidRPr="005859F0">
        <w:rPr>
          <w:rFonts w:ascii="Arial" w:hAnsi="Arial" w:cs="Arial"/>
          <w:sz w:val="24"/>
          <w:szCs w:val="24"/>
        </w:rPr>
        <w:t>(</w:t>
      </w:r>
      <w:r w:rsidR="00E21151" w:rsidRPr="005859F0">
        <w:rPr>
          <w:rFonts w:ascii="Arial" w:hAnsi="Arial" w:cs="Arial"/>
          <w:sz w:val="24"/>
          <w:szCs w:val="24"/>
        </w:rPr>
        <w:t>N</w:t>
      </w:r>
      <w:r w:rsidR="00BB4D56" w:rsidRPr="005859F0">
        <w:rPr>
          <w:rFonts w:ascii="Arial" w:hAnsi="Arial" w:cs="Arial"/>
          <w:sz w:val="24"/>
          <w:szCs w:val="24"/>
        </w:rPr>
        <w:t>HA</w:t>
      </w:r>
      <w:r w:rsidR="008C1B19" w:rsidRPr="005859F0">
        <w:rPr>
          <w:rFonts w:ascii="Arial" w:hAnsi="Arial" w:cs="Arial"/>
          <w:sz w:val="24"/>
          <w:szCs w:val="24"/>
        </w:rPr>
        <w:t>, 2019</w:t>
      </w:r>
      <w:r w:rsidR="00D16566" w:rsidRPr="005859F0">
        <w:rPr>
          <w:rFonts w:ascii="Arial" w:hAnsi="Arial" w:cs="Arial"/>
          <w:sz w:val="24"/>
          <w:szCs w:val="24"/>
        </w:rPr>
        <w:t>),</w:t>
      </w:r>
      <w:r w:rsidR="00953382" w:rsidRPr="005859F0">
        <w:rPr>
          <w:rFonts w:ascii="Arial" w:hAnsi="Arial" w:cs="Arial"/>
          <w:color w:val="000000"/>
          <w:sz w:val="24"/>
          <w:szCs w:val="24"/>
        </w:rPr>
        <w:t xml:space="preserve"> what </w:t>
      </w:r>
      <w:r w:rsidR="00E9526E" w:rsidRPr="005859F0">
        <w:rPr>
          <w:rFonts w:ascii="Arial" w:hAnsi="Arial" w:cs="Arial"/>
          <w:color w:val="000000"/>
          <w:sz w:val="24"/>
          <w:szCs w:val="24"/>
        </w:rPr>
        <w:t xml:space="preserve">research studies have not addressed </w:t>
      </w:r>
      <w:r w:rsidR="00953382" w:rsidRPr="005859F0">
        <w:rPr>
          <w:rFonts w:ascii="Arial" w:hAnsi="Arial" w:cs="Arial"/>
          <w:color w:val="000000"/>
          <w:sz w:val="24"/>
          <w:szCs w:val="24"/>
        </w:rPr>
        <w:t xml:space="preserve">is </w:t>
      </w:r>
      <w:r w:rsidR="00E9526E" w:rsidRPr="005859F0">
        <w:rPr>
          <w:rFonts w:ascii="Arial" w:hAnsi="Arial" w:cs="Arial"/>
          <w:color w:val="000000"/>
          <w:sz w:val="24"/>
          <w:szCs w:val="24"/>
        </w:rPr>
        <w:t>the extent in which leadership has on employee engagement and wellbeing</w:t>
      </w:r>
      <w:r w:rsidR="00AB741D" w:rsidRPr="005859F0">
        <w:rPr>
          <w:rFonts w:ascii="Arial" w:hAnsi="Arial" w:cs="Arial"/>
          <w:color w:val="000000"/>
          <w:sz w:val="24"/>
          <w:szCs w:val="24"/>
        </w:rPr>
        <w:t>.</w:t>
      </w:r>
      <w:ins w:id="32" w:author="Laura Palmer (Hywel Dda UHB - Workforce Manager)" w:date="2023-11-06T22:03:00Z">
        <w:r w:rsidR="00F61379">
          <w:rPr>
            <w:rFonts w:ascii="Arial" w:hAnsi="Arial" w:cs="Arial"/>
            <w:color w:val="000000"/>
            <w:sz w:val="24"/>
            <w:szCs w:val="24"/>
          </w:rPr>
          <w:t xml:space="preserve"> </w:t>
        </w:r>
      </w:ins>
    </w:p>
    <w:p w14:paraId="0945ABA5" w14:textId="43976633" w:rsidR="00F61379" w:rsidRPr="005859F0" w:rsidRDefault="00F61379">
      <w:pPr>
        <w:rPr>
          <w:rFonts w:ascii="Arial" w:hAnsi="Arial" w:cs="Arial"/>
          <w:color w:val="000000"/>
          <w:sz w:val="24"/>
          <w:szCs w:val="24"/>
        </w:rPr>
      </w:pPr>
      <w:ins w:id="33" w:author="Laura Palmer (Hywel Dda UHB - Workforce Manager)" w:date="2023-11-06T22:03:00Z">
        <w:r>
          <w:rPr>
            <w:rFonts w:ascii="Arial" w:hAnsi="Arial" w:cs="Arial"/>
            <w:color w:val="000000"/>
            <w:sz w:val="24"/>
            <w:szCs w:val="24"/>
          </w:rPr>
          <w:t>The</w:t>
        </w:r>
      </w:ins>
      <w:ins w:id="34" w:author="Laura Palmer (Hywel Dda UHB - Workforce Manager)" w:date="2023-11-06T22:06:00Z">
        <w:r w:rsidR="00BF6E4B">
          <w:rPr>
            <w:rFonts w:ascii="Arial" w:hAnsi="Arial" w:cs="Arial"/>
            <w:color w:val="000000"/>
            <w:sz w:val="24"/>
            <w:szCs w:val="24"/>
          </w:rPr>
          <w:t xml:space="preserve"> r</w:t>
        </w:r>
      </w:ins>
      <w:ins w:id="35" w:author="Laura Palmer (Hywel Dda UHB - Workforce Manager)" w:date="2023-11-06T22:03:00Z">
        <w:r>
          <w:rPr>
            <w:rFonts w:ascii="Arial" w:hAnsi="Arial" w:cs="Arial"/>
            <w:color w:val="000000"/>
            <w:sz w:val="24"/>
            <w:szCs w:val="24"/>
          </w:rPr>
          <w:t>esearch intends on benefitting the organisation by establishing</w:t>
        </w:r>
      </w:ins>
      <w:ins w:id="36" w:author="Laura Palmer (Hywel Dda UHB - Workforce Manager)" w:date="2023-11-06T22:14:00Z">
        <w:r w:rsidR="0067666B">
          <w:rPr>
            <w:rFonts w:ascii="Arial" w:hAnsi="Arial" w:cs="Arial"/>
            <w:color w:val="000000"/>
            <w:sz w:val="24"/>
            <w:szCs w:val="24"/>
          </w:rPr>
          <w:t xml:space="preserve"> the level of support and recognition employees receive from line manage</w:t>
        </w:r>
      </w:ins>
      <w:ins w:id="37" w:author="Laura Palmer (Hywel Dda UHB - Workforce Manager)" w:date="2023-11-06T22:15:00Z">
        <w:r w:rsidR="0067666B">
          <w:rPr>
            <w:rFonts w:ascii="Arial" w:hAnsi="Arial" w:cs="Arial"/>
            <w:color w:val="000000"/>
            <w:sz w:val="24"/>
            <w:szCs w:val="24"/>
          </w:rPr>
          <w:t>rs,</w:t>
        </w:r>
      </w:ins>
      <w:ins w:id="38" w:author="Laura Palmer (Hywel Dda UHB - Workforce Manager)" w:date="2023-11-06T22:03:00Z">
        <w:r>
          <w:rPr>
            <w:rFonts w:ascii="Arial" w:hAnsi="Arial" w:cs="Arial"/>
            <w:color w:val="000000"/>
            <w:sz w:val="24"/>
            <w:szCs w:val="24"/>
          </w:rPr>
          <w:t xml:space="preserve"> what employees </w:t>
        </w:r>
      </w:ins>
      <w:ins w:id="39" w:author="Laura Palmer (Hywel Dda UHB - Workforce Manager)" w:date="2023-11-06T22:06:00Z">
        <w:r w:rsidR="00BF6E4B">
          <w:rPr>
            <w:rFonts w:ascii="Arial" w:hAnsi="Arial" w:cs="Arial"/>
            <w:color w:val="000000"/>
            <w:sz w:val="24"/>
            <w:szCs w:val="24"/>
          </w:rPr>
          <w:t xml:space="preserve">require </w:t>
        </w:r>
      </w:ins>
      <w:ins w:id="40" w:author="Laura Palmer (Hywel Dda UHB - Workforce Manager)" w:date="2023-11-06T22:03:00Z">
        <w:r>
          <w:rPr>
            <w:rFonts w:ascii="Arial" w:hAnsi="Arial" w:cs="Arial"/>
            <w:color w:val="000000"/>
            <w:sz w:val="24"/>
            <w:szCs w:val="24"/>
          </w:rPr>
          <w:t xml:space="preserve">to </w:t>
        </w:r>
        <w:r w:rsidR="00BF6E4B">
          <w:rPr>
            <w:rFonts w:ascii="Arial" w:hAnsi="Arial" w:cs="Arial"/>
            <w:color w:val="000000"/>
            <w:sz w:val="24"/>
            <w:szCs w:val="24"/>
          </w:rPr>
          <w:t xml:space="preserve">enhance </w:t>
        </w:r>
      </w:ins>
      <w:ins w:id="41" w:author="Laura Palmer (Hywel Dda UHB - Workforce Manager)" w:date="2023-11-06T22:04:00Z">
        <w:r w:rsidR="00BF6E4B">
          <w:rPr>
            <w:rFonts w:ascii="Arial" w:hAnsi="Arial" w:cs="Arial"/>
            <w:color w:val="000000"/>
            <w:sz w:val="24"/>
            <w:szCs w:val="24"/>
          </w:rPr>
          <w:t xml:space="preserve">their wellbeing and engagement and equally what </w:t>
        </w:r>
      </w:ins>
      <w:ins w:id="42" w:author="Laura Palmer (Hywel Dda UHB - Workforce Manager)" w:date="2023-11-06T22:06:00Z">
        <w:r w:rsidR="00BF6E4B">
          <w:rPr>
            <w:rFonts w:ascii="Arial" w:hAnsi="Arial" w:cs="Arial"/>
            <w:color w:val="000000"/>
            <w:sz w:val="24"/>
            <w:szCs w:val="24"/>
          </w:rPr>
          <w:t>managers require to support employees under their remit.</w:t>
        </w:r>
      </w:ins>
    </w:p>
    <w:p w14:paraId="7EE0A71E" w14:textId="3616626A" w:rsidR="00AB741D" w:rsidRPr="005859F0" w:rsidRDefault="00AB741D">
      <w:pPr>
        <w:rPr>
          <w:rFonts w:ascii="Arial" w:hAnsi="Arial" w:cs="Arial"/>
          <w:color w:val="000000"/>
          <w:sz w:val="24"/>
          <w:szCs w:val="24"/>
        </w:rPr>
      </w:pPr>
      <w:r w:rsidRPr="005859F0">
        <w:rPr>
          <w:rFonts w:ascii="Arial" w:hAnsi="Arial" w:cs="Arial"/>
          <w:sz w:val="24"/>
          <w:szCs w:val="24"/>
        </w:rPr>
        <w:t xml:space="preserve">With stress, anxiety and depression being the </w:t>
      </w:r>
      <w:r w:rsidR="008C1B19" w:rsidRPr="005859F0">
        <w:rPr>
          <w:rFonts w:ascii="Arial" w:hAnsi="Arial" w:cs="Arial"/>
          <w:sz w:val="24"/>
          <w:szCs w:val="24"/>
        </w:rPr>
        <w:t xml:space="preserve">main </w:t>
      </w:r>
      <w:r w:rsidRPr="005859F0">
        <w:rPr>
          <w:rFonts w:ascii="Arial" w:hAnsi="Arial" w:cs="Arial"/>
          <w:sz w:val="24"/>
          <w:szCs w:val="24"/>
        </w:rPr>
        <w:t>reason employees report sick in Hywel Dda</w:t>
      </w:r>
      <w:r w:rsidR="007C7080">
        <w:rPr>
          <w:rFonts w:ascii="Arial" w:hAnsi="Arial" w:cs="Arial"/>
          <w:sz w:val="24"/>
          <w:szCs w:val="24"/>
        </w:rPr>
        <w:t xml:space="preserve"> ( HDUHB, 2023c)</w:t>
      </w:r>
      <w:r w:rsidRPr="005859F0">
        <w:rPr>
          <w:rFonts w:ascii="Arial" w:hAnsi="Arial" w:cs="Arial"/>
          <w:sz w:val="24"/>
          <w:szCs w:val="24"/>
        </w:rPr>
        <w:t xml:space="preserve">, I had a particular interest as Workforce </w:t>
      </w:r>
      <w:r w:rsidR="00281456" w:rsidRPr="005859F0">
        <w:rPr>
          <w:rFonts w:ascii="Arial" w:hAnsi="Arial" w:cs="Arial"/>
          <w:sz w:val="24"/>
          <w:szCs w:val="24"/>
        </w:rPr>
        <w:t>Manager to</w:t>
      </w:r>
      <w:r w:rsidRPr="005859F0">
        <w:rPr>
          <w:rFonts w:ascii="Arial" w:hAnsi="Arial" w:cs="Arial"/>
          <w:sz w:val="24"/>
          <w:szCs w:val="24"/>
        </w:rPr>
        <w:t xml:space="preserve"> understand the extent in which leadership can </w:t>
      </w:r>
      <w:r w:rsidR="00281456" w:rsidRPr="005859F0">
        <w:rPr>
          <w:rFonts w:ascii="Arial" w:hAnsi="Arial" w:cs="Arial"/>
          <w:sz w:val="24"/>
          <w:szCs w:val="24"/>
        </w:rPr>
        <w:t>affect</w:t>
      </w:r>
      <w:r w:rsidRPr="005859F0">
        <w:rPr>
          <w:rFonts w:ascii="Arial" w:hAnsi="Arial" w:cs="Arial"/>
          <w:sz w:val="24"/>
          <w:szCs w:val="24"/>
        </w:rPr>
        <w:t xml:space="preserve"> employee engagement and wellbeing and explore what recommendations can be made to </w:t>
      </w:r>
      <w:r w:rsidR="00281456" w:rsidRPr="005859F0">
        <w:rPr>
          <w:rFonts w:ascii="Arial" w:hAnsi="Arial" w:cs="Arial"/>
          <w:sz w:val="24"/>
          <w:szCs w:val="24"/>
        </w:rPr>
        <w:t>improve</w:t>
      </w:r>
      <w:r w:rsidRPr="005859F0">
        <w:rPr>
          <w:rFonts w:ascii="Arial" w:hAnsi="Arial" w:cs="Arial"/>
          <w:sz w:val="24"/>
          <w:szCs w:val="24"/>
        </w:rPr>
        <w:t xml:space="preserve"> this</w:t>
      </w:r>
      <w:r w:rsidR="008C1B19" w:rsidRPr="005859F0">
        <w:rPr>
          <w:rFonts w:ascii="Arial" w:hAnsi="Arial" w:cs="Arial"/>
          <w:sz w:val="24"/>
          <w:szCs w:val="24"/>
        </w:rPr>
        <w:t>.</w:t>
      </w:r>
      <w:r w:rsidRPr="005859F0">
        <w:rPr>
          <w:rFonts w:ascii="Arial" w:hAnsi="Arial" w:cs="Arial"/>
          <w:sz w:val="24"/>
          <w:szCs w:val="24"/>
        </w:rPr>
        <w:t xml:space="preserve"> </w:t>
      </w:r>
    </w:p>
    <w:p w14:paraId="37A7C858" w14:textId="14CC2B49" w:rsidR="00E9526E" w:rsidRPr="005859F0" w:rsidDel="003B0F87" w:rsidRDefault="00E9526E">
      <w:pPr>
        <w:rPr>
          <w:del w:id="43" w:author="Laura Palmer (Hywel Dda UHB - Workforce Manager)" w:date="2023-11-03T13:49:00Z"/>
          <w:rFonts w:ascii="Arial" w:hAnsi="Arial" w:cs="Arial"/>
          <w:sz w:val="24"/>
          <w:szCs w:val="24"/>
        </w:rPr>
      </w:pPr>
      <w:del w:id="44" w:author="Laura Palmer (Hywel Dda UHB - Workforce Manager)" w:date="2023-11-03T13:49:00Z">
        <w:r w:rsidRPr="005859F0" w:rsidDel="003B0F87">
          <w:rPr>
            <w:rFonts w:ascii="Arial" w:hAnsi="Arial" w:cs="Arial"/>
            <w:color w:val="000000"/>
            <w:sz w:val="24"/>
            <w:szCs w:val="24"/>
          </w:rPr>
          <w:delText>The approach taken in this investigation is an analysis of both primary and secondary data. Primary data will be collated via structured questionnaires sent out to 500 employees selected at random from Hywel dda and secondary data will be collated from websites, books, and peer reviewed journals.</w:delText>
        </w:r>
      </w:del>
    </w:p>
    <w:p w14:paraId="185B7AE5" w14:textId="77777777" w:rsidR="00E9526E" w:rsidRPr="005859F0" w:rsidRDefault="00E9526E">
      <w:pPr>
        <w:rPr>
          <w:rFonts w:ascii="Arial" w:hAnsi="Arial" w:cs="Arial"/>
          <w:sz w:val="24"/>
          <w:szCs w:val="24"/>
        </w:rPr>
      </w:pPr>
    </w:p>
    <w:p w14:paraId="3DF675CB" w14:textId="17A81D4A" w:rsidR="00F434B5" w:rsidRPr="005859F0" w:rsidRDefault="00F434B5">
      <w:pPr>
        <w:rPr>
          <w:rFonts w:ascii="Arial" w:hAnsi="Arial" w:cs="Arial"/>
          <w:b/>
          <w:bCs/>
          <w:sz w:val="24"/>
          <w:szCs w:val="24"/>
          <w:u w:val="single"/>
        </w:rPr>
      </w:pPr>
      <w:r w:rsidRPr="005859F0">
        <w:rPr>
          <w:rFonts w:ascii="Arial" w:hAnsi="Arial" w:cs="Arial"/>
          <w:b/>
          <w:bCs/>
          <w:sz w:val="24"/>
          <w:szCs w:val="24"/>
          <w:u w:val="single"/>
        </w:rPr>
        <w:t>Literature Review (660)</w:t>
      </w:r>
    </w:p>
    <w:p w14:paraId="1B072B57" w14:textId="0F3ED714" w:rsidR="00D40D47" w:rsidRDefault="001116FC">
      <w:pPr>
        <w:rPr>
          <w:ins w:id="45" w:author="Laura Palmer (Hywel Dda UHB - Workforce Manager)" w:date="2023-11-03T16:04:00Z"/>
          <w:rFonts w:ascii="Arial" w:hAnsi="Arial" w:cs="Arial"/>
          <w:sz w:val="24"/>
          <w:szCs w:val="24"/>
        </w:rPr>
      </w:pPr>
      <w:ins w:id="46" w:author="Laura Palmer (Hywel Dda UHB - Workforce Manager)" w:date="2023-11-13T20:22:00Z">
        <w:r>
          <w:rPr>
            <w:rFonts w:ascii="Arial" w:hAnsi="Arial" w:cs="Arial"/>
            <w:sz w:val="24"/>
            <w:szCs w:val="24"/>
          </w:rPr>
          <w:t>Wellbeing</w:t>
        </w:r>
      </w:ins>
      <w:ins w:id="47" w:author="Laura Palmer (Hywel Dda UHB - Workforce Manager)" w:date="2023-11-03T14:53:00Z">
        <w:r w:rsidR="002E6052">
          <w:rPr>
            <w:rFonts w:ascii="Arial" w:hAnsi="Arial" w:cs="Arial"/>
            <w:sz w:val="24"/>
            <w:szCs w:val="24"/>
          </w:rPr>
          <w:t xml:space="preserve"> is defined by the World Health Organisation (2021) as </w:t>
        </w:r>
      </w:ins>
      <w:ins w:id="48" w:author="Laura Palmer (Hywel Dda UHB - Workforce Manager)" w:date="2023-11-03T15:22:00Z">
        <w:r w:rsidR="000D62D6">
          <w:rPr>
            <w:rFonts w:ascii="Arial" w:hAnsi="Arial" w:cs="Arial"/>
            <w:sz w:val="24"/>
            <w:szCs w:val="24"/>
          </w:rPr>
          <w:t xml:space="preserve"> being a positive state for individuals</w:t>
        </w:r>
      </w:ins>
      <w:ins w:id="49" w:author="Laura Palmer (Hywel Dda UHB - Workforce Manager)" w:date="2023-11-03T15:36:00Z">
        <w:r w:rsidR="00EA1A7F">
          <w:rPr>
            <w:rFonts w:ascii="Arial" w:hAnsi="Arial" w:cs="Arial"/>
            <w:sz w:val="24"/>
            <w:szCs w:val="24"/>
          </w:rPr>
          <w:t xml:space="preserve">, whilst </w:t>
        </w:r>
      </w:ins>
      <w:ins w:id="50" w:author="Laura Palmer (Hywel Dda UHB - Workforce Manager)" w:date="2023-11-03T16:16:00Z">
        <w:r w:rsidR="0002733F">
          <w:rPr>
            <w:rFonts w:ascii="Arial" w:hAnsi="Arial" w:cs="Arial"/>
            <w:sz w:val="24"/>
            <w:szCs w:val="24"/>
          </w:rPr>
          <w:t>E</w:t>
        </w:r>
      </w:ins>
      <w:ins w:id="51" w:author="Laura Palmer (Hywel Dda UHB - Workforce Manager)" w:date="2023-11-03T15:37:00Z">
        <w:r w:rsidR="00EA1A7F">
          <w:rPr>
            <w:rFonts w:ascii="Arial" w:hAnsi="Arial" w:cs="Arial"/>
            <w:sz w:val="24"/>
            <w:szCs w:val="24"/>
          </w:rPr>
          <w:t xml:space="preserve">mployee </w:t>
        </w:r>
      </w:ins>
      <w:ins w:id="52" w:author="Laura Palmer (Hywel Dda UHB - Workforce Manager)" w:date="2023-11-10T11:17:00Z">
        <w:r w:rsidR="005C6832">
          <w:rPr>
            <w:rFonts w:ascii="Arial" w:hAnsi="Arial" w:cs="Arial"/>
            <w:sz w:val="24"/>
            <w:szCs w:val="24"/>
          </w:rPr>
          <w:t>W</w:t>
        </w:r>
      </w:ins>
      <w:ins w:id="53" w:author="Laura Palmer (Hywel Dda UHB - Workforce Manager)" w:date="2023-11-03T15:36:00Z">
        <w:r w:rsidR="00EA1A7F">
          <w:rPr>
            <w:rFonts w:ascii="Arial" w:hAnsi="Arial" w:cs="Arial"/>
            <w:sz w:val="24"/>
            <w:szCs w:val="24"/>
          </w:rPr>
          <w:t xml:space="preserve">ellbeing </w:t>
        </w:r>
      </w:ins>
      <w:ins w:id="54" w:author="Laura Palmer (Hywel Dda UHB - Workforce Manager)" w:date="2023-11-03T15:54:00Z">
        <w:r w:rsidR="00D40D47">
          <w:rPr>
            <w:rFonts w:ascii="Arial" w:hAnsi="Arial" w:cs="Arial"/>
            <w:sz w:val="24"/>
            <w:szCs w:val="24"/>
          </w:rPr>
          <w:t xml:space="preserve"> </w:t>
        </w:r>
        <w:r w:rsidR="00D40D47" w:rsidRPr="00D40D47">
          <w:rPr>
            <w:rFonts w:ascii="Arial" w:hAnsi="Arial" w:cs="Arial"/>
            <w:sz w:val="24"/>
            <w:szCs w:val="24"/>
          </w:rPr>
          <w:t>encompasses all</w:t>
        </w:r>
        <w:r w:rsidR="00D40D47">
          <w:rPr>
            <w:rFonts w:ascii="Arial" w:hAnsi="Arial" w:cs="Arial"/>
            <w:sz w:val="24"/>
            <w:szCs w:val="24"/>
          </w:rPr>
          <w:t xml:space="preserve"> elements</w:t>
        </w:r>
        <w:r w:rsidR="00D40D47" w:rsidRPr="00D40D47">
          <w:rPr>
            <w:rFonts w:ascii="Arial" w:hAnsi="Arial" w:cs="Arial"/>
            <w:sz w:val="24"/>
            <w:szCs w:val="24"/>
          </w:rPr>
          <w:t xml:space="preserve"> of working life, including the</w:t>
        </w:r>
      </w:ins>
      <w:ins w:id="55" w:author="Laura Palmer (Hywel Dda UHB - Workforce Manager)" w:date="2023-11-03T16:03:00Z">
        <w:r w:rsidR="00D40D47">
          <w:rPr>
            <w:rFonts w:ascii="Arial" w:hAnsi="Arial" w:cs="Arial"/>
            <w:sz w:val="24"/>
            <w:szCs w:val="24"/>
          </w:rPr>
          <w:t xml:space="preserve"> environment</w:t>
        </w:r>
      </w:ins>
      <w:ins w:id="56" w:author="Laura Palmer (Hywel Dda UHB - Workforce Manager)" w:date="2023-11-03T15:54:00Z">
        <w:r w:rsidR="00D40D47" w:rsidRPr="00D40D47">
          <w:rPr>
            <w:rFonts w:ascii="Arial" w:hAnsi="Arial" w:cs="Arial"/>
            <w:sz w:val="24"/>
            <w:szCs w:val="24"/>
          </w:rPr>
          <w:t xml:space="preserve">, the </w:t>
        </w:r>
        <w:proofErr w:type="gramStart"/>
        <w:r w:rsidR="00D40D47" w:rsidRPr="00D40D47">
          <w:rPr>
            <w:rFonts w:ascii="Arial" w:hAnsi="Arial" w:cs="Arial"/>
            <w:sz w:val="24"/>
            <w:szCs w:val="24"/>
          </w:rPr>
          <w:t>atmosphere</w:t>
        </w:r>
        <w:proofErr w:type="gramEnd"/>
        <w:r w:rsidR="00D40D47" w:rsidRPr="00D40D47">
          <w:rPr>
            <w:rFonts w:ascii="Arial" w:hAnsi="Arial" w:cs="Arial"/>
            <w:sz w:val="24"/>
            <w:szCs w:val="24"/>
          </w:rPr>
          <w:t xml:space="preserve"> and the organisation </w:t>
        </w:r>
      </w:ins>
      <w:ins w:id="57" w:author="Laura Palmer (Hywel Dda UHB - Workforce Manager)" w:date="2023-11-03T15:56:00Z">
        <w:r w:rsidR="00D40D47">
          <w:rPr>
            <w:rFonts w:ascii="Arial" w:hAnsi="Arial" w:cs="Arial"/>
            <w:sz w:val="24"/>
            <w:szCs w:val="24"/>
          </w:rPr>
          <w:t>( ILO, No date).</w:t>
        </w:r>
      </w:ins>
      <w:ins w:id="58" w:author="Laura Palmer (Hywel Dda UHB - Workforce Manager)" w:date="2023-11-03T15:38:00Z">
        <w:r w:rsidR="00EA1A7F">
          <w:rPr>
            <w:rFonts w:ascii="Arial" w:hAnsi="Arial" w:cs="Arial"/>
            <w:sz w:val="24"/>
            <w:szCs w:val="24"/>
          </w:rPr>
          <w:t xml:space="preserve"> Promoting Health and Wellbeing has become </w:t>
        </w:r>
      </w:ins>
      <w:ins w:id="59" w:author="Laura Palmer (Hywel Dda UHB - Workforce Manager)" w:date="2023-11-03T16:02:00Z">
        <w:r w:rsidR="00D40D47">
          <w:rPr>
            <w:rFonts w:ascii="Arial" w:hAnsi="Arial" w:cs="Arial"/>
            <w:sz w:val="24"/>
            <w:szCs w:val="24"/>
          </w:rPr>
          <w:t>paramount</w:t>
        </w:r>
      </w:ins>
      <w:ins w:id="60" w:author="Laura Palmer (Hywel Dda UHB - Workforce Manager)" w:date="2023-11-03T15:38:00Z">
        <w:r w:rsidR="00EA1A7F">
          <w:rPr>
            <w:rFonts w:ascii="Arial" w:hAnsi="Arial" w:cs="Arial"/>
            <w:sz w:val="24"/>
            <w:szCs w:val="24"/>
          </w:rPr>
          <w:t xml:space="preserve"> for organisations </w:t>
        </w:r>
      </w:ins>
      <w:ins w:id="61" w:author="Laura Palmer (Hywel Dda UHB - Workforce Manager)" w:date="2023-11-03T15:39:00Z">
        <w:r w:rsidR="00EA1A7F">
          <w:rPr>
            <w:rFonts w:ascii="Arial" w:hAnsi="Arial" w:cs="Arial"/>
            <w:sz w:val="24"/>
            <w:szCs w:val="24"/>
          </w:rPr>
          <w:lastRenderedPageBreak/>
          <w:t xml:space="preserve">as it provides them with an </w:t>
        </w:r>
      </w:ins>
      <w:ins w:id="62" w:author="Laura Palmer (Hywel Dda UHB - Workforce Manager)" w:date="2023-11-04T15:14:00Z">
        <w:r w:rsidR="009F0928">
          <w:rPr>
            <w:rFonts w:ascii="Arial" w:hAnsi="Arial" w:cs="Arial"/>
            <w:sz w:val="24"/>
            <w:szCs w:val="24"/>
          </w:rPr>
          <w:t>overarching</w:t>
        </w:r>
      </w:ins>
      <w:ins w:id="63" w:author="Laura Palmer (Hywel Dda UHB - Workforce Manager)" w:date="2023-11-03T15:39:00Z">
        <w:r w:rsidR="00EA1A7F">
          <w:rPr>
            <w:rFonts w:ascii="Arial" w:hAnsi="Arial" w:cs="Arial"/>
            <w:sz w:val="24"/>
            <w:szCs w:val="24"/>
          </w:rPr>
          <w:t xml:space="preserve"> advantage in</w:t>
        </w:r>
      </w:ins>
      <w:ins w:id="64" w:author="Laura Palmer (Hywel Dda UHB - Workforce Manager)" w:date="2023-11-10T11:35:00Z">
        <w:r w:rsidR="005D12EC">
          <w:rPr>
            <w:rFonts w:ascii="Arial" w:hAnsi="Arial" w:cs="Arial"/>
            <w:sz w:val="24"/>
            <w:szCs w:val="24"/>
          </w:rPr>
          <w:t xml:space="preserve"> </w:t>
        </w:r>
        <w:r w:rsidR="00A02F69">
          <w:rPr>
            <w:rFonts w:ascii="Arial" w:hAnsi="Arial" w:cs="Arial"/>
            <w:sz w:val="24"/>
            <w:szCs w:val="24"/>
          </w:rPr>
          <w:t>a competitive</w:t>
        </w:r>
      </w:ins>
      <w:ins w:id="65" w:author="Laura Palmer (Hywel Dda UHB - Workforce Manager)" w:date="2023-11-03T15:40:00Z">
        <w:r w:rsidR="00EA1A7F">
          <w:rPr>
            <w:rFonts w:ascii="Arial" w:hAnsi="Arial" w:cs="Arial"/>
            <w:sz w:val="24"/>
            <w:szCs w:val="24"/>
          </w:rPr>
          <w:t xml:space="preserve"> labour market ( Salem et al , 2022)</w:t>
        </w:r>
      </w:ins>
      <w:ins w:id="66" w:author="Laura Palmer (Hywel Dda UHB - Workforce Manager)" w:date="2023-11-10T11:18:00Z">
        <w:r w:rsidR="00F8655C">
          <w:rPr>
            <w:rFonts w:ascii="Arial" w:hAnsi="Arial" w:cs="Arial"/>
            <w:sz w:val="24"/>
            <w:szCs w:val="24"/>
          </w:rPr>
          <w:t>.</w:t>
        </w:r>
      </w:ins>
      <w:ins w:id="67" w:author="Laura Palmer (Hywel Dda UHB - Workforce Manager)" w:date="2023-11-10T11:22:00Z">
        <w:r w:rsidR="00A86D92">
          <w:rPr>
            <w:rFonts w:ascii="Arial" w:hAnsi="Arial" w:cs="Arial"/>
            <w:sz w:val="24"/>
            <w:szCs w:val="24"/>
          </w:rPr>
          <w:t xml:space="preserve"> Adding to this,</w:t>
        </w:r>
      </w:ins>
      <w:ins w:id="68" w:author="Laura Palmer (Hywel Dda UHB - Workforce Manager)" w:date="2023-11-10T11:18:00Z">
        <w:r w:rsidR="00F8655C">
          <w:rPr>
            <w:rFonts w:ascii="Arial" w:hAnsi="Arial" w:cs="Arial"/>
            <w:sz w:val="24"/>
            <w:szCs w:val="24"/>
          </w:rPr>
          <w:t xml:space="preserve"> Litchfield </w:t>
        </w:r>
        <w:r w:rsidR="00CE1646">
          <w:rPr>
            <w:rFonts w:ascii="Arial" w:hAnsi="Arial" w:cs="Arial"/>
            <w:sz w:val="24"/>
            <w:szCs w:val="24"/>
          </w:rPr>
          <w:t xml:space="preserve">et al (2016) found that performance is </w:t>
        </w:r>
      </w:ins>
      <w:ins w:id="69" w:author="Laura Palmer (Hywel Dda UHB - Workforce Manager)" w:date="2023-11-10T11:19:00Z">
        <w:r w:rsidR="00CE1646">
          <w:rPr>
            <w:rFonts w:ascii="Arial" w:hAnsi="Arial" w:cs="Arial"/>
            <w:sz w:val="24"/>
            <w:szCs w:val="24"/>
          </w:rPr>
          <w:t>enhanced when an investment in wellbeing is seen</w:t>
        </w:r>
      </w:ins>
      <w:ins w:id="70" w:author="Laura Palmer (Hywel Dda UHB - Workforce Manager)" w:date="2023-11-10T11:36:00Z">
        <w:r w:rsidR="00A02F69">
          <w:rPr>
            <w:rFonts w:ascii="Arial" w:hAnsi="Arial" w:cs="Arial"/>
            <w:sz w:val="24"/>
            <w:szCs w:val="24"/>
          </w:rPr>
          <w:t>,</w:t>
        </w:r>
      </w:ins>
      <w:ins w:id="71" w:author="Laura Palmer (Hywel Dda UHB - Workforce Manager)" w:date="2023-11-10T11:19:00Z">
        <w:r w:rsidR="00CE1646">
          <w:rPr>
            <w:rFonts w:ascii="Arial" w:hAnsi="Arial" w:cs="Arial"/>
            <w:sz w:val="24"/>
            <w:szCs w:val="24"/>
          </w:rPr>
          <w:t xml:space="preserve"> as </w:t>
        </w:r>
      </w:ins>
      <w:ins w:id="72" w:author="Laura Palmer (Hywel Dda UHB - Workforce Manager)" w:date="2023-11-10T11:13:00Z">
        <w:r w:rsidR="0055645F">
          <w:rPr>
            <w:rFonts w:ascii="Arial" w:hAnsi="Arial" w:cs="Arial"/>
            <w:sz w:val="24"/>
            <w:szCs w:val="24"/>
          </w:rPr>
          <w:t>is the</w:t>
        </w:r>
      </w:ins>
      <w:ins w:id="73" w:author="Laura Palmer (Hywel Dda UHB - Workforce Manager)" w:date="2023-11-10T11:14:00Z">
        <w:r w:rsidR="00801266">
          <w:rPr>
            <w:rFonts w:ascii="Arial" w:hAnsi="Arial" w:cs="Arial"/>
            <w:sz w:val="24"/>
            <w:szCs w:val="24"/>
          </w:rPr>
          <w:t xml:space="preserve"> positive</w:t>
        </w:r>
      </w:ins>
      <w:ins w:id="74" w:author="Laura Palmer (Hywel Dda UHB - Workforce Manager)" w:date="2023-11-10T11:13:00Z">
        <w:r w:rsidR="0055645F">
          <w:rPr>
            <w:rFonts w:ascii="Arial" w:hAnsi="Arial" w:cs="Arial"/>
            <w:sz w:val="24"/>
            <w:szCs w:val="24"/>
          </w:rPr>
          <w:t xml:space="preserve"> impact it has on recruitment and retention</w:t>
        </w:r>
      </w:ins>
      <w:ins w:id="75" w:author="Laura Palmer (Hywel Dda UHB - Workforce Manager)" w:date="2023-11-10T11:19:00Z">
        <w:r w:rsidR="005C635C">
          <w:rPr>
            <w:rFonts w:ascii="Arial" w:hAnsi="Arial" w:cs="Arial"/>
            <w:sz w:val="24"/>
            <w:szCs w:val="24"/>
          </w:rPr>
          <w:t>.</w:t>
        </w:r>
      </w:ins>
      <w:ins w:id="76" w:author="Laura Palmer (Hywel Dda UHB - Workforce Manager)" w:date="2023-11-10T11:22:00Z">
        <w:r w:rsidR="004C63AC">
          <w:rPr>
            <w:rFonts w:ascii="Arial" w:hAnsi="Arial" w:cs="Arial"/>
            <w:sz w:val="24"/>
            <w:szCs w:val="24"/>
          </w:rPr>
          <w:t xml:space="preserve"> </w:t>
        </w:r>
      </w:ins>
    </w:p>
    <w:p w14:paraId="1E191289" w14:textId="77777777" w:rsidR="00D40D47" w:rsidRDefault="00D40D47">
      <w:pPr>
        <w:rPr>
          <w:ins w:id="77" w:author="Laura Palmer (Hywel Dda UHB - Workforce Manager)" w:date="2023-11-03T16:04:00Z"/>
          <w:rFonts w:ascii="Arial" w:hAnsi="Arial" w:cs="Arial"/>
          <w:sz w:val="24"/>
          <w:szCs w:val="24"/>
        </w:rPr>
      </w:pPr>
    </w:p>
    <w:p w14:paraId="3625ADB0" w14:textId="19327D88" w:rsidR="00774FD4" w:rsidRPr="00B2789B" w:rsidRDefault="00D40D47">
      <w:pPr>
        <w:rPr>
          <w:ins w:id="78" w:author="Laura Palmer (Hywel Dda UHB - Workforce Manager)" w:date="2023-11-10T10:17:00Z"/>
          <w:rFonts w:ascii="Arial" w:hAnsi="Arial" w:cs="Arial"/>
          <w:sz w:val="24"/>
          <w:szCs w:val="24"/>
        </w:rPr>
      </w:pPr>
      <w:ins w:id="79" w:author="Laura Palmer (Hywel Dda UHB - Workforce Manager)" w:date="2023-11-03T16:04:00Z">
        <w:r w:rsidRPr="00B2789B">
          <w:rPr>
            <w:rFonts w:ascii="Arial" w:hAnsi="Arial" w:cs="Arial"/>
            <w:sz w:val="24"/>
            <w:szCs w:val="24"/>
          </w:rPr>
          <w:t>Employee engagement</w:t>
        </w:r>
      </w:ins>
      <w:ins w:id="80" w:author="Laura Palmer (Hywel Dda UHB - Workforce Manager)" w:date="2023-11-04T14:40:00Z">
        <w:r w:rsidR="00E45D46" w:rsidRPr="00B2789B">
          <w:rPr>
            <w:rFonts w:ascii="Arial" w:hAnsi="Arial" w:cs="Arial"/>
            <w:sz w:val="24"/>
            <w:szCs w:val="24"/>
          </w:rPr>
          <w:t xml:space="preserve"> </w:t>
        </w:r>
      </w:ins>
      <w:ins w:id="81" w:author="Laura Palmer (Hywel Dda UHB - Workforce Manager)" w:date="2023-11-04T14:41:00Z">
        <w:r w:rsidR="00E45D46" w:rsidRPr="00B2789B">
          <w:rPr>
            <w:rFonts w:ascii="Arial" w:hAnsi="Arial" w:cs="Arial"/>
            <w:sz w:val="24"/>
            <w:szCs w:val="24"/>
          </w:rPr>
          <w:t>is described as</w:t>
        </w:r>
      </w:ins>
      <w:ins w:id="82" w:author="Laura Palmer (Hywel Dda UHB - Workforce Manager)" w:date="2023-11-04T14:49:00Z">
        <w:r w:rsidR="00E45D46" w:rsidRPr="00B2789B">
          <w:rPr>
            <w:rFonts w:ascii="Arial" w:hAnsi="Arial" w:cs="Arial"/>
            <w:sz w:val="24"/>
            <w:szCs w:val="24"/>
          </w:rPr>
          <w:t xml:space="preserve"> dedication </w:t>
        </w:r>
      </w:ins>
      <w:ins w:id="83" w:author="Laura Palmer (Hywel Dda UHB - Workforce Manager)" w:date="2023-11-04T13:47:00Z">
        <w:r w:rsidR="0027634D" w:rsidRPr="00B2789B">
          <w:rPr>
            <w:rFonts w:ascii="Arial" w:hAnsi="Arial" w:cs="Arial"/>
            <w:sz w:val="24"/>
            <w:szCs w:val="24"/>
          </w:rPr>
          <w:t xml:space="preserve">and a positive state of mind in relation to </w:t>
        </w:r>
      </w:ins>
      <w:ins w:id="84" w:author="Laura Palmer (Hywel Dda UHB - Workforce Manager)" w:date="2023-11-04T15:04:00Z">
        <w:r w:rsidR="009F0928" w:rsidRPr="00B2789B">
          <w:rPr>
            <w:rFonts w:ascii="Arial" w:hAnsi="Arial" w:cs="Arial"/>
            <w:sz w:val="24"/>
            <w:szCs w:val="24"/>
          </w:rPr>
          <w:t>the</w:t>
        </w:r>
      </w:ins>
      <w:ins w:id="85" w:author="Laura Palmer (Hywel Dda UHB - Workforce Manager)" w:date="2023-11-04T13:47:00Z">
        <w:r w:rsidR="0027634D" w:rsidRPr="00B2789B">
          <w:rPr>
            <w:rFonts w:ascii="Arial" w:hAnsi="Arial" w:cs="Arial"/>
            <w:sz w:val="24"/>
            <w:szCs w:val="24"/>
          </w:rPr>
          <w:t xml:space="preserve"> role</w:t>
        </w:r>
      </w:ins>
      <w:ins w:id="86" w:author="Laura Palmer (Hywel Dda UHB - Workforce Manager)" w:date="2023-11-04T15:04:00Z">
        <w:r w:rsidR="009F0928" w:rsidRPr="00B2789B">
          <w:rPr>
            <w:rFonts w:ascii="Arial" w:hAnsi="Arial" w:cs="Arial"/>
            <w:sz w:val="24"/>
            <w:szCs w:val="24"/>
          </w:rPr>
          <w:t xml:space="preserve"> and organisation</w:t>
        </w:r>
      </w:ins>
      <w:ins w:id="87" w:author="Laura Palmer (Hywel Dda UHB - Workforce Manager)" w:date="2023-11-04T14:41:00Z">
        <w:r w:rsidR="00E45D46" w:rsidRPr="00B2789B">
          <w:rPr>
            <w:rFonts w:ascii="Arial" w:hAnsi="Arial" w:cs="Arial"/>
            <w:sz w:val="24"/>
            <w:szCs w:val="24"/>
          </w:rPr>
          <w:t xml:space="preserve"> ( </w:t>
        </w:r>
      </w:ins>
      <w:ins w:id="88" w:author="Laura Palmer (Hywel Dda UHB - Workforce Manager)" w:date="2023-11-04T14:42:00Z">
        <w:r w:rsidR="00E45D46" w:rsidRPr="00B2789B">
          <w:rPr>
            <w:rFonts w:ascii="Arial" w:hAnsi="Arial" w:cs="Arial"/>
            <w:color w:val="333333"/>
            <w:sz w:val="24"/>
            <w:szCs w:val="24"/>
            <w:shd w:val="clear" w:color="auto" w:fill="FFFFFF"/>
            <w:rPrChange w:id="89" w:author="Laura Palmer (Hywel Dda UHB - Workforce Manager)" w:date="2023-11-10T12:13:00Z">
              <w:rPr>
                <w:rFonts w:ascii="Arial" w:hAnsi="Arial" w:cs="Arial"/>
                <w:color w:val="333333"/>
                <w:shd w:val="clear" w:color="auto" w:fill="FFFFFF"/>
              </w:rPr>
            </w:rPrChange>
          </w:rPr>
          <w:t xml:space="preserve">Sun &amp; </w:t>
        </w:r>
        <w:proofErr w:type="spellStart"/>
        <w:r w:rsidR="00E45D46" w:rsidRPr="00B2789B">
          <w:rPr>
            <w:rFonts w:ascii="Arial" w:hAnsi="Arial" w:cs="Arial"/>
            <w:color w:val="333333"/>
            <w:sz w:val="24"/>
            <w:szCs w:val="24"/>
            <w:shd w:val="clear" w:color="auto" w:fill="FFFFFF"/>
            <w:rPrChange w:id="90" w:author="Laura Palmer (Hywel Dda UHB - Workforce Manager)" w:date="2023-11-10T12:13:00Z">
              <w:rPr>
                <w:rFonts w:ascii="Arial" w:hAnsi="Arial" w:cs="Arial"/>
                <w:color w:val="333333"/>
                <w:shd w:val="clear" w:color="auto" w:fill="FFFFFF"/>
              </w:rPr>
            </w:rPrChange>
          </w:rPr>
          <w:t>Bunchapattanasakda</w:t>
        </w:r>
        <w:proofErr w:type="spellEnd"/>
        <w:r w:rsidR="00E45D46" w:rsidRPr="00B2789B">
          <w:rPr>
            <w:rFonts w:ascii="Arial" w:hAnsi="Arial" w:cs="Arial"/>
            <w:color w:val="333333"/>
            <w:sz w:val="24"/>
            <w:szCs w:val="24"/>
            <w:shd w:val="clear" w:color="auto" w:fill="FFFFFF"/>
            <w:rPrChange w:id="91" w:author="Laura Palmer (Hywel Dda UHB - Workforce Manager)" w:date="2023-11-10T12:13:00Z">
              <w:rPr>
                <w:rFonts w:ascii="Arial" w:hAnsi="Arial" w:cs="Arial"/>
                <w:color w:val="333333"/>
                <w:shd w:val="clear" w:color="auto" w:fill="FFFFFF"/>
              </w:rPr>
            </w:rPrChange>
          </w:rPr>
          <w:t>, 2019)</w:t>
        </w:r>
      </w:ins>
      <w:ins w:id="92" w:author="Laura Palmer (Hywel Dda UHB - Workforce Manager)" w:date="2023-11-10T10:16:00Z">
        <w:r w:rsidR="008F456B" w:rsidRPr="00B2789B">
          <w:rPr>
            <w:rFonts w:ascii="Arial" w:hAnsi="Arial" w:cs="Arial"/>
            <w:color w:val="333333"/>
            <w:sz w:val="24"/>
            <w:szCs w:val="24"/>
            <w:shd w:val="clear" w:color="auto" w:fill="FFFFFF"/>
            <w:rPrChange w:id="93" w:author="Laura Palmer (Hywel Dda UHB - Workforce Manager)" w:date="2023-11-10T12:13:00Z">
              <w:rPr>
                <w:rFonts w:ascii="Arial" w:hAnsi="Arial" w:cs="Arial"/>
                <w:color w:val="333333"/>
                <w:shd w:val="clear" w:color="auto" w:fill="FFFFFF"/>
              </w:rPr>
            </w:rPrChange>
          </w:rPr>
          <w:t xml:space="preserve"> </w:t>
        </w:r>
      </w:ins>
      <w:r w:rsidR="005755D8" w:rsidRPr="00B2789B">
        <w:rPr>
          <w:rFonts w:ascii="Arial" w:hAnsi="Arial" w:cs="Arial"/>
          <w:sz w:val="24"/>
          <w:szCs w:val="24"/>
        </w:rPr>
        <w:t>There has been extensive research over recent years into</w:t>
      </w:r>
      <w:r w:rsidR="00EE75F9" w:rsidRPr="00B2789B">
        <w:rPr>
          <w:rFonts w:ascii="Arial" w:hAnsi="Arial" w:cs="Arial"/>
          <w:sz w:val="24"/>
          <w:szCs w:val="24"/>
        </w:rPr>
        <w:t xml:space="preserve"> employee engagement and wellbeing</w:t>
      </w:r>
      <w:ins w:id="94" w:author="Laura Palmer (Hywel Dda UHB - Workforce Manager)" w:date="2023-11-04T15:08:00Z">
        <w:r w:rsidR="009F0928" w:rsidRPr="00B2789B">
          <w:rPr>
            <w:rFonts w:ascii="Arial" w:hAnsi="Arial" w:cs="Arial"/>
            <w:sz w:val="24"/>
            <w:szCs w:val="24"/>
          </w:rPr>
          <w:t xml:space="preserve"> and the p</w:t>
        </w:r>
      </w:ins>
      <w:ins w:id="95" w:author="Laura Palmer (Hywel Dda UHB - Workforce Manager)" w:date="2023-11-04T15:09:00Z">
        <w:r w:rsidR="009F0928" w:rsidRPr="00B2789B">
          <w:rPr>
            <w:rFonts w:ascii="Arial" w:hAnsi="Arial" w:cs="Arial"/>
            <w:sz w:val="24"/>
            <w:szCs w:val="24"/>
          </w:rPr>
          <w:t>ositive impact investing in wellbeing has on engagement</w:t>
        </w:r>
      </w:ins>
      <w:ins w:id="96" w:author="Laura Palmer (Hywel Dda UHB - Workforce Manager)" w:date="2023-11-10T11:31:00Z">
        <w:r w:rsidR="00126A6A" w:rsidRPr="00B2789B">
          <w:rPr>
            <w:rFonts w:ascii="Arial" w:hAnsi="Arial" w:cs="Arial"/>
            <w:sz w:val="24"/>
            <w:szCs w:val="24"/>
          </w:rPr>
          <w:t xml:space="preserve"> </w:t>
        </w:r>
        <w:r w:rsidR="00126A6A" w:rsidRPr="004B514B">
          <w:rPr>
            <w:rFonts w:ascii="Arial" w:hAnsi="Arial" w:cs="Arial"/>
            <w:sz w:val="24"/>
            <w:szCs w:val="24"/>
            <w:highlight w:val="yellow"/>
            <w:rPrChange w:id="97" w:author="Laura Palmer (Hywel Dda UHB - Workforce Manager)" w:date="2023-11-12T20:54:00Z">
              <w:rPr>
                <w:rFonts w:ascii="Arial" w:hAnsi="Arial" w:cs="Arial"/>
                <w:sz w:val="24"/>
                <w:szCs w:val="24"/>
              </w:rPr>
            </w:rPrChange>
          </w:rPr>
          <w:t>(</w:t>
        </w:r>
      </w:ins>
      <w:proofErr w:type="spellStart"/>
      <w:ins w:id="98" w:author="Laura Palmer (Hywel Dda UHB - Workforce Manager)" w:date="2023-11-10T11:32:00Z">
        <w:r w:rsidR="00DA2FB7" w:rsidRPr="004B514B">
          <w:rPr>
            <w:rFonts w:ascii="Arial" w:hAnsi="Arial" w:cs="Arial"/>
            <w:sz w:val="24"/>
            <w:szCs w:val="24"/>
            <w:highlight w:val="yellow"/>
            <w:rPrChange w:id="99" w:author="Laura Palmer (Hywel Dda UHB - Workforce Manager)" w:date="2023-11-12T20:54:00Z">
              <w:rPr>
                <w:rFonts w:ascii="Arial" w:hAnsi="Arial" w:cs="Arial"/>
                <w:sz w:val="24"/>
                <w:szCs w:val="24"/>
              </w:rPr>
            </w:rPrChange>
          </w:rPr>
          <w:t>Wi</w:t>
        </w:r>
      </w:ins>
      <w:ins w:id="100" w:author="Laura Palmer (Hywel Dda UHB - Workforce Manager)" w:date="2023-11-10T11:33:00Z">
        <w:r w:rsidR="002F09A9" w:rsidRPr="004B514B">
          <w:rPr>
            <w:rFonts w:ascii="Arial" w:hAnsi="Arial" w:cs="Arial"/>
            <w:sz w:val="24"/>
            <w:szCs w:val="24"/>
            <w:highlight w:val="yellow"/>
            <w:rPrChange w:id="101" w:author="Laura Palmer (Hywel Dda UHB - Workforce Manager)" w:date="2023-11-12T20:54:00Z">
              <w:rPr>
                <w:rFonts w:ascii="Arial" w:hAnsi="Arial" w:cs="Arial"/>
                <w:sz w:val="24"/>
                <w:szCs w:val="24"/>
              </w:rPr>
            </w:rPrChange>
          </w:rPr>
          <w:t>eneke</w:t>
        </w:r>
      </w:ins>
      <w:proofErr w:type="spellEnd"/>
      <w:ins w:id="102" w:author="Laura Palmer (Hywel Dda UHB - Workforce Manager)" w:date="2023-11-10T11:31:00Z">
        <w:r w:rsidR="00126A6A" w:rsidRPr="004B514B">
          <w:rPr>
            <w:rFonts w:ascii="Arial" w:hAnsi="Arial" w:cs="Arial"/>
            <w:sz w:val="24"/>
            <w:szCs w:val="24"/>
            <w:highlight w:val="yellow"/>
            <w:rPrChange w:id="103" w:author="Laura Palmer (Hywel Dda UHB - Workforce Manager)" w:date="2023-11-12T20:54:00Z">
              <w:rPr>
                <w:rFonts w:ascii="Arial" w:hAnsi="Arial" w:cs="Arial"/>
                <w:sz w:val="24"/>
                <w:szCs w:val="24"/>
              </w:rPr>
            </w:rPrChange>
          </w:rPr>
          <w:t xml:space="preserve"> et al , 2019)</w:t>
        </w:r>
      </w:ins>
      <w:ins w:id="104" w:author="Laura Palmer (Hywel Dda UHB - Workforce Manager)" w:date="2023-11-10T11:35:00Z">
        <w:r w:rsidR="00357FDD" w:rsidRPr="004B514B">
          <w:rPr>
            <w:rFonts w:ascii="Arial" w:hAnsi="Arial" w:cs="Arial"/>
            <w:sz w:val="24"/>
            <w:szCs w:val="24"/>
            <w:highlight w:val="yellow"/>
            <w:rPrChange w:id="105" w:author="Laura Palmer (Hywel Dda UHB - Workforce Manager)" w:date="2023-11-12T20:54:00Z">
              <w:rPr>
                <w:rFonts w:ascii="Arial" w:hAnsi="Arial" w:cs="Arial"/>
                <w:sz w:val="24"/>
                <w:szCs w:val="24"/>
              </w:rPr>
            </w:rPrChange>
          </w:rPr>
          <w:t>.</w:t>
        </w:r>
      </w:ins>
    </w:p>
    <w:p w14:paraId="38A5537A" w14:textId="77777777" w:rsidR="00774FD4" w:rsidRDefault="00774FD4">
      <w:pPr>
        <w:rPr>
          <w:ins w:id="106" w:author="Laura Palmer (Hywel Dda UHB - Workforce Manager)" w:date="2023-11-10T10:17:00Z"/>
          <w:rFonts w:ascii="Arial" w:hAnsi="Arial" w:cs="Arial"/>
          <w:sz w:val="24"/>
          <w:szCs w:val="24"/>
        </w:rPr>
      </w:pPr>
    </w:p>
    <w:p w14:paraId="1DE3D944" w14:textId="0C5DD128" w:rsidR="00F05CDF" w:rsidRDefault="00774FD4">
      <w:pPr>
        <w:rPr>
          <w:ins w:id="107" w:author="Laura Palmer (Hywel Dda UHB - Workforce Manager)" w:date="2023-11-07T07:17:00Z"/>
          <w:rFonts w:ascii="Arial" w:hAnsi="Arial" w:cs="Arial"/>
          <w:sz w:val="24"/>
          <w:szCs w:val="24"/>
        </w:rPr>
      </w:pPr>
      <w:ins w:id="108" w:author="Laura Palmer (Hywel Dda UHB - Workforce Manager)" w:date="2023-11-10T10:17:00Z">
        <w:r>
          <w:rPr>
            <w:rFonts w:ascii="Arial" w:hAnsi="Arial" w:cs="Arial"/>
            <w:sz w:val="24"/>
            <w:szCs w:val="24"/>
          </w:rPr>
          <w:t xml:space="preserve">Leadership has been defined as </w:t>
        </w:r>
      </w:ins>
      <w:ins w:id="109" w:author="Laura Palmer (Hywel Dda UHB - Workforce Manager)" w:date="2023-11-10T10:18:00Z">
        <w:r w:rsidR="00CA5246">
          <w:rPr>
            <w:rFonts w:ascii="Arial" w:hAnsi="Arial" w:cs="Arial"/>
            <w:sz w:val="24"/>
            <w:szCs w:val="24"/>
          </w:rPr>
          <w:t xml:space="preserve">a set of behaviours </w:t>
        </w:r>
      </w:ins>
      <w:ins w:id="110" w:author="Laura Palmer (Hywel Dda UHB - Workforce Manager)" w:date="2023-11-10T10:24:00Z">
        <w:r w:rsidR="00B978EB">
          <w:rPr>
            <w:rFonts w:ascii="Arial" w:hAnsi="Arial" w:cs="Arial"/>
            <w:sz w:val="24"/>
            <w:szCs w:val="24"/>
          </w:rPr>
          <w:t>whi</w:t>
        </w:r>
      </w:ins>
      <w:ins w:id="111" w:author="Laura Palmer (Hywel Dda UHB - Workforce Manager)" w:date="2023-11-10T10:34:00Z">
        <w:r w:rsidR="00CA2295">
          <w:rPr>
            <w:rFonts w:ascii="Arial" w:hAnsi="Arial" w:cs="Arial"/>
            <w:sz w:val="24"/>
            <w:szCs w:val="24"/>
          </w:rPr>
          <w:t>ch when used,</w:t>
        </w:r>
      </w:ins>
      <w:ins w:id="112" w:author="Laura Palmer (Hywel Dda UHB - Workforce Manager)" w:date="2023-11-10T10:24:00Z">
        <w:r w:rsidR="00B978EB">
          <w:rPr>
            <w:rFonts w:ascii="Arial" w:hAnsi="Arial" w:cs="Arial"/>
            <w:sz w:val="24"/>
            <w:szCs w:val="24"/>
          </w:rPr>
          <w:t xml:space="preserve"> maximises the efforts of others to reach a goal or align with the organisational strategy ( </w:t>
        </w:r>
      </w:ins>
      <w:ins w:id="113" w:author="Laura Palmer (Hywel Dda UHB - Workforce Manager)" w:date="2023-11-10T13:05:00Z">
        <w:r w:rsidR="00B67E17">
          <w:rPr>
            <w:rFonts w:ascii="Arial" w:hAnsi="Arial" w:cs="Arial"/>
            <w:sz w:val="24"/>
            <w:szCs w:val="24"/>
          </w:rPr>
          <w:t xml:space="preserve">Kruse, </w:t>
        </w:r>
      </w:ins>
      <w:ins w:id="114" w:author="Laura Palmer (Hywel Dda UHB - Workforce Manager)" w:date="2023-11-10T10:24:00Z">
        <w:r w:rsidR="00E062C3">
          <w:rPr>
            <w:rFonts w:ascii="Arial" w:hAnsi="Arial" w:cs="Arial"/>
            <w:sz w:val="24"/>
            <w:szCs w:val="24"/>
          </w:rPr>
          <w:t xml:space="preserve">2013; </w:t>
        </w:r>
      </w:ins>
      <w:proofErr w:type="spellStart"/>
      <w:ins w:id="115" w:author="Laura Palmer (Hywel Dda UHB - Workforce Manager)" w:date="2023-11-10T10:25:00Z">
        <w:r w:rsidR="00F74CD9">
          <w:rPr>
            <w:rFonts w:ascii="Arial" w:hAnsi="Arial" w:cs="Arial"/>
            <w:sz w:val="24"/>
            <w:szCs w:val="24"/>
          </w:rPr>
          <w:t>Mckinsey</w:t>
        </w:r>
        <w:proofErr w:type="spellEnd"/>
        <w:r w:rsidR="00F74CD9">
          <w:rPr>
            <w:rFonts w:ascii="Arial" w:hAnsi="Arial" w:cs="Arial"/>
            <w:sz w:val="24"/>
            <w:szCs w:val="24"/>
          </w:rPr>
          <w:t>, 202</w:t>
        </w:r>
      </w:ins>
      <w:ins w:id="116" w:author="Laura Palmer (Hywel Dda UHB - Workforce Manager)" w:date="2023-11-12T20:55:00Z">
        <w:r w:rsidR="00E5651E">
          <w:rPr>
            <w:rFonts w:ascii="Arial" w:hAnsi="Arial" w:cs="Arial"/>
            <w:sz w:val="24"/>
            <w:szCs w:val="24"/>
          </w:rPr>
          <w:t>2</w:t>
        </w:r>
      </w:ins>
      <w:ins w:id="117" w:author="Laura Palmer (Hywel Dda UHB - Workforce Manager)" w:date="2023-11-10T10:25:00Z">
        <w:r w:rsidR="00F74CD9">
          <w:rPr>
            <w:rFonts w:ascii="Arial" w:hAnsi="Arial" w:cs="Arial"/>
            <w:sz w:val="24"/>
            <w:szCs w:val="24"/>
          </w:rPr>
          <w:t>)</w:t>
        </w:r>
      </w:ins>
      <w:ins w:id="118" w:author="Laura Palmer (Hywel Dda UHB - Workforce Manager)" w:date="2023-11-10T13:26:00Z">
        <w:r w:rsidR="0055258A">
          <w:rPr>
            <w:rFonts w:ascii="Arial" w:hAnsi="Arial" w:cs="Arial"/>
            <w:sz w:val="24"/>
            <w:szCs w:val="24"/>
          </w:rPr>
          <w:t>.</w:t>
        </w:r>
      </w:ins>
      <w:ins w:id="119" w:author="Laura Palmer (Hywel Dda UHB - Workforce Manager)" w:date="2023-11-04T15:21:00Z">
        <w:r w:rsidR="00AB2C96">
          <w:rPr>
            <w:rFonts w:ascii="Arial" w:hAnsi="Arial" w:cs="Arial"/>
            <w:sz w:val="24"/>
            <w:szCs w:val="24"/>
          </w:rPr>
          <w:t xml:space="preserve"> Ethical and compassionate leadership has been said to have a positive im</w:t>
        </w:r>
      </w:ins>
      <w:ins w:id="120" w:author="Laura Palmer (Hywel Dda UHB - Workforce Manager)" w:date="2023-11-04T15:22:00Z">
        <w:r w:rsidR="00AB2C96">
          <w:rPr>
            <w:rFonts w:ascii="Arial" w:hAnsi="Arial" w:cs="Arial"/>
            <w:sz w:val="24"/>
            <w:szCs w:val="24"/>
          </w:rPr>
          <w:t xml:space="preserve">pact on both employee engagement and wellbeing </w:t>
        </w:r>
      </w:ins>
      <w:ins w:id="121" w:author="Laura Palmer (Hywel Dda UHB - Workforce Manager)" w:date="2023-11-04T15:14:00Z">
        <w:r w:rsidR="00AB2C96">
          <w:rPr>
            <w:rFonts w:ascii="Arial" w:hAnsi="Arial" w:cs="Arial"/>
            <w:sz w:val="24"/>
            <w:szCs w:val="24"/>
          </w:rPr>
          <w:t xml:space="preserve"> </w:t>
        </w:r>
      </w:ins>
      <w:ins w:id="122" w:author="Laura Palmer (Hywel Dda UHB - Workforce Manager)" w:date="2023-11-04T15:11:00Z">
        <w:r w:rsidR="009F0928">
          <w:rPr>
            <w:rFonts w:ascii="Arial" w:hAnsi="Arial" w:cs="Arial"/>
            <w:sz w:val="24"/>
            <w:szCs w:val="24"/>
          </w:rPr>
          <w:t>(</w:t>
        </w:r>
      </w:ins>
      <w:ins w:id="123" w:author="Laura Palmer (Hywel Dda UHB - Workforce Manager)" w:date="2023-11-04T15:24:00Z">
        <w:r w:rsidR="00AB2C96">
          <w:rPr>
            <w:rFonts w:ascii="Arial" w:hAnsi="Arial" w:cs="Arial"/>
            <w:sz w:val="24"/>
            <w:szCs w:val="24"/>
          </w:rPr>
          <w:t>Sarwar et al , 2020)</w:t>
        </w:r>
      </w:ins>
      <w:ins w:id="124" w:author="Laura Palmer (Hywel Dda UHB - Workforce Manager)" w:date="2023-11-07T07:17:00Z">
        <w:r w:rsidR="00F05CDF">
          <w:rPr>
            <w:rFonts w:ascii="Arial" w:hAnsi="Arial" w:cs="Arial"/>
            <w:sz w:val="24"/>
            <w:szCs w:val="24"/>
          </w:rPr>
          <w:t>.</w:t>
        </w:r>
      </w:ins>
      <w:ins w:id="125" w:author="Laura Palmer (Hywel Dda UHB - Workforce Manager)" w:date="2023-11-07T07:18:00Z">
        <w:r w:rsidR="00F05CDF">
          <w:rPr>
            <w:rFonts w:ascii="Arial" w:hAnsi="Arial" w:cs="Arial"/>
            <w:sz w:val="24"/>
            <w:szCs w:val="24"/>
          </w:rPr>
          <w:t xml:space="preserve"> </w:t>
        </w:r>
      </w:ins>
      <w:ins w:id="126" w:author="Laura Palmer (Hywel Dda UHB - Workforce Manager)" w:date="2023-11-07T07:19:00Z">
        <w:r w:rsidR="00F05CDF">
          <w:rPr>
            <w:rFonts w:ascii="Arial" w:hAnsi="Arial" w:cs="Arial"/>
            <w:sz w:val="24"/>
            <w:szCs w:val="24"/>
          </w:rPr>
          <w:t>It is key to note that engagement and wellbeing are not the only benefits of a</w:t>
        </w:r>
        <w:r w:rsidR="008B1A57">
          <w:rPr>
            <w:rFonts w:ascii="Arial" w:hAnsi="Arial" w:cs="Arial"/>
            <w:sz w:val="24"/>
            <w:szCs w:val="24"/>
          </w:rPr>
          <w:t xml:space="preserve"> </w:t>
        </w:r>
      </w:ins>
      <w:ins w:id="127" w:author="Laura Palmer (Hywel Dda UHB - Workforce Manager)" w:date="2023-11-07T07:20:00Z">
        <w:r w:rsidR="008B1A57">
          <w:rPr>
            <w:rFonts w:ascii="Arial" w:hAnsi="Arial" w:cs="Arial"/>
            <w:sz w:val="24"/>
            <w:szCs w:val="24"/>
          </w:rPr>
          <w:t xml:space="preserve">strong leader, </w:t>
        </w:r>
      </w:ins>
      <w:ins w:id="128" w:author="Laura Palmer (Hywel Dda UHB - Workforce Manager)" w:date="2023-11-07T07:31:00Z">
        <w:r w:rsidR="00384F1B">
          <w:rPr>
            <w:rFonts w:ascii="Arial" w:hAnsi="Arial" w:cs="Arial"/>
            <w:sz w:val="24"/>
            <w:szCs w:val="24"/>
          </w:rPr>
          <w:t xml:space="preserve">both </w:t>
        </w:r>
      </w:ins>
      <w:ins w:id="129" w:author="Laura Palmer (Hywel Dda UHB - Workforce Manager)" w:date="2023-11-07T07:18:00Z">
        <w:r w:rsidR="00F05CDF" w:rsidRPr="005859F0">
          <w:rPr>
            <w:rFonts w:ascii="Arial" w:hAnsi="Arial" w:cs="Arial"/>
            <w:sz w:val="24"/>
            <w:szCs w:val="24"/>
          </w:rPr>
          <w:t>organisation’s performance are influenced by the quality of the leadership, or rather, by how employees perceive the quality of</w:t>
        </w:r>
      </w:ins>
      <w:ins w:id="130" w:author="Laura Palmer (Hywel Dda UHB - Workforce Manager)" w:date="2023-11-10T12:15:00Z">
        <w:r w:rsidR="001C701D">
          <w:rPr>
            <w:rFonts w:ascii="Arial" w:hAnsi="Arial" w:cs="Arial"/>
            <w:sz w:val="24"/>
            <w:szCs w:val="24"/>
          </w:rPr>
          <w:t xml:space="preserve"> it</w:t>
        </w:r>
      </w:ins>
      <w:ins w:id="131" w:author="Laura Palmer (Hywel Dda UHB - Workforce Manager)" w:date="2023-11-10T13:24:00Z">
        <w:r w:rsidR="000E65C1">
          <w:rPr>
            <w:rFonts w:ascii="Arial" w:hAnsi="Arial" w:cs="Arial"/>
            <w:sz w:val="24"/>
            <w:szCs w:val="24"/>
          </w:rPr>
          <w:t xml:space="preserve"> </w:t>
        </w:r>
      </w:ins>
      <w:ins w:id="132" w:author="Laura Palmer (Hywel Dda UHB - Workforce Manager)" w:date="2023-11-07T07:18:00Z">
        <w:r w:rsidR="00F05CDF" w:rsidRPr="005859F0">
          <w:rPr>
            <w:rFonts w:ascii="Arial" w:hAnsi="Arial" w:cs="Arial"/>
            <w:sz w:val="24"/>
            <w:szCs w:val="24"/>
          </w:rPr>
          <w:t>(Haile, 2022).</w:t>
        </w:r>
      </w:ins>
      <w:ins w:id="133" w:author="Laura Palmer (Hywel Dda UHB - Workforce Manager)" w:date="2023-11-10T10:37:00Z">
        <w:r w:rsidR="0022555C" w:rsidRPr="0022555C">
          <w:rPr>
            <w:rFonts w:ascii="Arial" w:hAnsi="Arial" w:cs="Arial"/>
            <w:sz w:val="24"/>
            <w:szCs w:val="24"/>
          </w:rPr>
          <w:t xml:space="preserve"> </w:t>
        </w:r>
        <w:r w:rsidR="0022555C">
          <w:rPr>
            <w:rFonts w:ascii="Arial" w:hAnsi="Arial" w:cs="Arial"/>
            <w:sz w:val="24"/>
            <w:szCs w:val="24"/>
          </w:rPr>
          <w:t>Rasool et al (2021) found that supportive leadership can have a positive impact on the organisation and the employee</w:t>
        </w:r>
      </w:ins>
      <w:ins w:id="134" w:author="Laura Palmer (Hywel Dda UHB - Workforce Manager)" w:date="2023-11-10T11:55:00Z">
        <w:r w:rsidR="00D440CE">
          <w:rPr>
            <w:rFonts w:ascii="Arial" w:hAnsi="Arial" w:cs="Arial"/>
            <w:sz w:val="24"/>
            <w:szCs w:val="24"/>
          </w:rPr>
          <w:t>,</w:t>
        </w:r>
      </w:ins>
      <w:ins w:id="135" w:author="Laura Palmer (Hywel Dda UHB - Workforce Manager)" w:date="2023-11-10T10:37:00Z">
        <w:r w:rsidR="0022555C">
          <w:rPr>
            <w:rFonts w:ascii="Arial" w:hAnsi="Arial" w:cs="Arial"/>
            <w:sz w:val="24"/>
            <w:szCs w:val="24"/>
          </w:rPr>
          <w:t xml:space="preserve"> whereas aggressive leaders can increase burnout and stress, impacting wellbeing and engagement (Anjum &amp; Ming, 2018</w:t>
        </w:r>
      </w:ins>
      <w:ins w:id="136" w:author="Laura Palmer (Hywel Dda UHB - Workforce Manager)" w:date="2023-11-10T13:25:00Z">
        <w:r w:rsidR="001F475D">
          <w:rPr>
            <w:rFonts w:ascii="Arial" w:hAnsi="Arial" w:cs="Arial"/>
            <w:sz w:val="24"/>
            <w:szCs w:val="24"/>
          </w:rPr>
          <w:t>).</w:t>
        </w:r>
      </w:ins>
    </w:p>
    <w:p w14:paraId="0CB0CB3E" w14:textId="77777777" w:rsidR="00F05CDF" w:rsidRDefault="00F05CDF">
      <w:pPr>
        <w:rPr>
          <w:ins w:id="137" w:author="Laura Palmer (Hywel Dda UHB - Workforce Manager)" w:date="2023-11-07T07:17:00Z"/>
          <w:rFonts w:ascii="Arial" w:hAnsi="Arial" w:cs="Arial"/>
          <w:sz w:val="24"/>
          <w:szCs w:val="24"/>
        </w:rPr>
      </w:pPr>
    </w:p>
    <w:p w14:paraId="46246950" w14:textId="77777777" w:rsidR="00435BA5" w:rsidRDefault="002931D2">
      <w:pPr>
        <w:rPr>
          <w:ins w:id="138" w:author="Laura Palmer (Hywel Dda UHB - Workforce Manager)" w:date="2023-11-10T10:37:00Z"/>
          <w:rFonts w:ascii="Arial" w:hAnsi="Arial" w:cs="Arial"/>
          <w:sz w:val="24"/>
          <w:szCs w:val="24"/>
        </w:rPr>
      </w:pPr>
      <w:del w:id="139" w:author="Laura Palmer (Hywel Dda UHB - Workforce Manager)" w:date="2023-11-04T15:08:00Z">
        <w:r w:rsidRPr="005859F0" w:rsidDel="009F0928">
          <w:rPr>
            <w:rFonts w:ascii="Arial" w:hAnsi="Arial" w:cs="Arial"/>
            <w:sz w:val="24"/>
            <w:szCs w:val="24"/>
          </w:rPr>
          <w:delText xml:space="preserve"> and</w:delText>
        </w:r>
      </w:del>
      <w:del w:id="140" w:author="Laura Palmer (Hywel Dda UHB - Workforce Manager)" w:date="2023-11-04T15:06:00Z">
        <w:r w:rsidRPr="005859F0" w:rsidDel="009F0928">
          <w:rPr>
            <w:rFonts w:ascii="Arial" w:hAnsi="Arial" w:cs="Arial"/>
            <w:sz w:val="24"/>
            <w:szCs w:val="24"/>
          </w:rPr>
          <w:delText xml:space="preserve"> the</w:delText>
        </w:r>
        <w:r w:rsidR="008C1B19" w:rsidRPr="005859F0" w:rsidDel="009F0928">
          <w:rPr>
            <w:rFonts w:ascii="Arial" w:hAnsi="Arial" w:cs="Arial"/>
            <w:sz w:val="24"/>
            <w:szCs w:val="24"/>
          </w:rPr>
          <w:delText>ir</w:delText>
        </w:r>
        <w:r w:rsidRPr="005859F0" w:rsidDel="009F0928">
          <w:rPr>
            <w:rFonts w:ascii="Arial" w:hAnsi="Arial" w:cs="Arial"/>
            <w:sz w:val="24"/>
            <w:szCs w:val="24"/>
          </w:rPr>
          <w:delText xml:space="preserve"> importance in the workpla</w:delText>
        </w:r>
      </w:del>
      <w:del w:id="141" w:author="Laura Palmer (Hywel Dda UHB - Workforce Manager)" w:date="2023-11-04T15:05:00Z">
        <w:r w:rsidRPr="005859F0" w:rsidDel="009F0928">
          <w:rPr>
            <w:rFonts w:ascii="Arial" w:hAnsi="Arial" w:cs="Arial"/>
            <w:sz w:val="24"/>
            <w:szCs w:val="24"/>
          </w:rPr>
          <w:delText>ce</w:delText>
        </w:r>
      </w:del>
      <w:del w:id="142" w:author="Laura Palmer (Hywel Dda UHB - Workforce Manager)" w:date="2023-11-10T10:37:00Z">
        <w:r w:rsidRPr="005859F0" w:rsidDel="00435BA5">
          <w:rPr>
            <w:rFonts w:ascii="Arial" w:hAnsi="Arial" w:cs="Arial"/>
            <w:sz w:val="24"/>
            <w:szCs w:val="24"/>
          </w:rPr>
          <w:delText xml:space="preserve">. </w:delText>
        </w:r>
        <w:r w:rsidR="00384F1B" w:rsidDel="00435BA5">
          <w:rPr>
            <w:rFonts w:ascii="Arial" w:hAnsi="Arial" w:cs="Arial"/>
            <w:sz w:val="24"/>
            <w:szCs w:val="24"/>
          </w:rPr>
          <w:delText xml:space="preserve">Whilst </w:delText>
        </w:r>
        <w:r w:rsidR="007C3A8D" w:rsidRPr="005859F0" w:rsidDel="00435BA5">
          <w:rPr>
            <w:rFonts w:ascii="Arial" w:hAnsi="Arial" w:cs="Arial"/>
            <w:sz w:val="24"/>
            <w:szCs w:val="24"/>
          </w:rPr>
          <w:delText xml:space="preserve">Research has shown how leadership </w:delText>
        </w:r>
        <w:r w:rsidR="005755D8" w:rsidRPr="005859F0" w:rsidDel="00435BA5">
          <w:rPr>
            <w:rFonts w:ascii="Arial" w:hAnsi="Arial" w:cs="Arial"/>
            <w:sz w:val="24"/>
            <w:szCs w:val="24"/>
          </w:rPr>
          <w:delText xml:space="preserve">can </w:delText>
        </w:r>
        <w:r w:rsidR="00B62C3C" w:rsidRPr="005859F0" w:rsidDel="00435BA5">
          <w:rPr>
            <w:rFonts w:ascii="Arial" w:hAnsi="Arial" w:cs="Arial"/>
            <w:sz w:val="24"/>
            <w:szCs w:val="24"/>
          </w:rPr>
          <w:delText>affect</w:delText>
        </w:r>
        <w:r w:rsidR="005755D8" w:rsidRPr="005859F0" w:rsidDel="00435BA5">
          <w:rPr>
            <w:rFonts w:ascii="Arial" w:hAnsi="Arial" w:cs="Arial"/>
            <w:sz w:val="24"/>
            <w:szCs w:val="24"/>
          </w:rPr>
          <w:delText xml:space="preserve"> </w:delText>
        </w:r>
        <w:r w:rsidR="00D958F8" w:rsidRPr="005859F0" w:rsidDel="00435BA5">
          <w:rPr>
            <w:rFonts w:ascii="Arial" w:hAnsi="Arial" w:cs="Arial"/>
            <w:sz w:val="24"/>
            <w:szCs w:val="24"/>
          </w:rPr>
          <w:delText>organisational performance there has been less</w:delText>
        </w:r>
        <w:r w:rsidR="007C3A8D" w:rsidRPr="005859F0" w:rsidDel="00435BA5">
          <w:rPr>
            <w:rFonts w:ascii="Arial" w:hAnsi="Arial" w:cs="Arial"/>
            <w:sz w:val="24"/>
            <w:szCs w:val="24"/>
          </w:rPr>
          <w:delText xml:space="preserve"> research on </w:delText>
        </w:r>
        <w:r w:rsidR="00D958F8" w:rsidRPr="005859F0" w:rsidDel="00435BA5">
          <w:rPr>
            <w:rFonts w:ascii="Arial" w:hAnsi="Arial" w:cs="Arial"/>
            <w:sz w:val="24"/>
            <w:szCs w:val="24"/>
          </w:rPr>
          <w:delText xml:space="preserve">how it </w:delText>
        </w:r>
        <w:r w:rsidR="007C3A8D" w:rsidRPr="005859F0" w:rsidDel="00435BA5">
          <w:rPr>
            <w:rFonts w:ascii="Arial" w:hAnsi="Arial" w:cs="Arial"/>
            <w:sz w:val="24"/>
            <w:szCs w:val="24"/>
          </w:rPr>
          <w:delText xml:space="preserve">impacts </w:delText>
        </w:r>
        <w:r w:rsidR="005755D8" w:rsidRPr="005859F0" w:rsidDel="00435BA5">
          <w:rPr>
            <w:rFonts w:ascii="Arial" w:hAnsi="Arial" w:cs="Arial"/>
            <w:sz w:val="24"/>
            <w:szCs w:val="24"/>
          </w:rPr>
          <w:delText xml:space="preserve">employee engagement and </w:delText>
        </w:r>
        <w:r w:rsidR="007C3A8D" w:rsidRPr="005859F0" w:rsidDel="00435BA5">
          <w:rPr>
            <w:rFonts w:ascii="Arial" w:hAnsi="Arial" w:cs="Arial"/>
            <w:sz w:val="24"/>
            <w:szCs w:val="24"/>
          </w:rPr>
          <w:delText>wellbeing until</w:delText>
        </w:r>
        <w:r w:rsidR="00D958F8" w:rsidRPr="005859F0" w:rsidDel="00435BA5">
          <w:rPr>
            <w:rFonts w:ascii="Arial" w:hAnsi="Arial" w:cs="Arial"/>
            <w:sz w:val="24"/>
            <w:szCs w:val="24"/>
          </w:rPr>
          <w:delText xml:space="preserve"> recent years</w:delText>
        </w:r>
        <w:r w:rsidR="00EE75F9" w:rsidRPr="005859F0" w:rsidDel="00435BA5">
          <w:rPr>
            <w:rFonts w:ascii="Arial" w:hAnsi="Arial" w:cs="Arial"/>
            <w:sz w:val="24"/>
            <w:szCs w:val="24"/>
          </w:rPr>
          <w:delText xml:space="preserve"> (CIPD, 2021)</w:delText>
        </w:r>
        <w:r w:rsidR="005755D8" w:rsidRPr="005859F0" w:rsidDel="00435BA5">
          <w:rPr>
            <w:rFonts w:ascii="Arial" w:hAnsi="Arial" w:cs="Arial"/>
            <w:sz w:val="24"/>
            <w:szCs w:val="24"/>
          </w:rPr>
          <w:delText>.</w:delText>
        </w:r>
      </w:del>
    </w:p>
    <w:p w14:paraId="60BD47C2" w14:textId="6C1FA8FF" w:rsidR="00611D7C" w:rsidRPr="005859F0" w:rsidRDefault="005755D8">
      <w:pPr>
        <w:rPr>
          <w:rFonts w:ascii="Arial" w:hAnsi="Arial" w:cs="Arial"/>
          <w:sz w:val="24"/>
          <w:szCs w:val="24"/>
        </w:rPr>
      </w:pPr>
      <w:del w:id="143" w:author="Laura Palmer (Hywel Dda UHB - Workforce Manager)" w:date="2023-11-10T10:37:00Z">
        <w:r w:rsidRPr="005859F0" w:rsidDel="00435BA5">
          <w:rPr>
            <w:rFonts w:ascii="Arial" w:hAnsi="Arial" w:cs="Arial"/>
            <w:sz w:val="24"/>
            <w:szCs w:val="24"/>
          </w:rPr>
          <w:delText xml:space="preserve"> </w:delText>
        </w:r>
      </w:del>
    </w:p>
    <w:p w14:paraId="58F22F95" w14:textId="63B7B858" w:rsidR="00107152" w:rsidRPr="005859F0" w:rsidRDefault="00A9534B">
      <w:pPr>
        <w:rPr>
          <w:rFonts w:ascii="Arial" w:hAnsi="Arial" w:cs="Arial"/>
          <w:sz w:val="24"/>
          <w:szCs w:val="24"/>
        </w:rPr>
      </w:pPr>
      <w:r w:rsidRPr="005859F0">
        <w:rPr>
          <w:rFonts w:ascii="Arial" w:hAnsi="Arial" w:cs="Arial"/>
          <w:sz w:val="24"/>
          <w:szCs w:val="24"/>
        </w:rPr>
        <w:t>Urquhart (</w:t>
      </w:r>
      <w:r w:rsidR="004E25AE" w:rsidRPr="005859F0">
        <w:rPr>
          <w:rFonts w:ascii="Arial" w:hAnsi="Arial" w:cs="Arial"/>
          <w:sz w:val="24"/>
          <w:szCs w:val="24"/>
        </w:rPr>
        <w:t xml:space="preserve">2021) found that employees who felt supported by management were 3.4 times more engaged in the </w:t>
      </w:r>
      <w:r w:rsidR="001A2D91" w:rsidRPr="005859F0">
        <w:rPr>
          <w:rFonts w:ascii="Arial" w:hAnsi="Arial" w:cs="Arial"/>
          <w:sz w:val="24"/>
          <w:szCs w:val="24"/>
        </w:rPr>
        <w:t>workplace</w:t>
      </w:r>
      <w:r w:rsidR="004E25AE" w:rsidRPr="005859F0">
        <w:rPr>
          <w:rFonts w:ascii="Arial" w:hAnsi="Arial" w:cs="Arial"/>
          <w:sz w:val="24"/>
          <w:szCs w:val="24"/>
        </w:rPr>
        <w:t xml:space="preserve"> with employees citing they felt supported</w:t>
      </w:r>
      <w:r w:rsidR="007C3A8D" w:rsidRPr="005859F0">
        <w:rPr>
          <w:rFonts w:ascii="Arial" w:hAnsi="Arial" w:cs="Arial"/>
          <w:sz w:val="24"/>
          <w:szCs w:val="24"/>
        </w:rPr>
        <w:t>,</w:t>
      </w:r>
      <w:r w:rsidR="002931D2" w:rsidRPr="005859F0">
        <w:rPr>
          <w:rFonts w:ascii="Arial" w:hAnsi="Arial" w:cs="Arial"/>
          <w:sz w:val="24"/>
          <w:szCs w:val="24"/>
        </w:rPr>
        <w:t xml:space="preserve"> </w:t>
      </w:r>
      <w:proofErr w:type="gramStart"/>
      <w:r w:rsidR="002931D2" w:rsidRPr="005859F0">
        <w:rPr>
          <w:rFonts w:ascii="Arial" w:hAnsi="Arial" w:cs="Arial"/>
          <w:sz w:val="24"/>
          <w:szCs w:val="24"/>
        </w:rPr>
        <w:t>trusted</w:t>
      </w:r>
      <w:proofErr w:type="gramEnd"/>
      <w:r w:rsidR="002931D2" w:rsidRPr="005859F0">
        <w:rPr>
          <w:rFonts w:ascii="Arial" w:hAnsi="Arial" w:cs="Arial"/>
          <w:sz w:val="24"/>
          <w:szCs w:val="24"/>
        </w:rPr>
        <w:t xml:space="preserve"> </w:t>
      </w:r>
      <w:r w:rsidR="007C3A8D" w:rsidRPr="005859F0">
        <w:rPr>
          <w:rFonts w:ascii="Arial" w:hAnsi="Arial" w:cs="Arial"/>
          <w:sz w:val="24"/>
          <w:szCs w:val="24"/>
        </w:rPr>
        <w:t xml:space="preserve">and included in key decisions. </w:t>
      </w:r>
      <w:proofErr w:type="gramStart"/>
      <w:r w:rsidR="00D10CF2" w:rsidRPr="005859F0">
        <w:rPr>
          <w:rFonts w:ascii="Arial" w:hAnsi="Arial" w:cs="Arial"/>
          <w:sz w:val="24"/>
          <w:szCs w:val="24"/>
        </w:rPr>
        <w:t>However</w:t>
      </w:r>
      <w:proofErr w:type="gramEnd"/>
      <w:ins w:id="144" w:author="Laura Palmer (Hywel Dda UHB - Workforce Manager)" w:date="2023-11-10T10:51:00Z">
        <w:r w:rsidR="00095EDC">
          <w:rPr>
            <w:rFonts w:ascii="Arial" w:hAnsi="Arial" w:cs="Arial"/>
            <w:sz w:val="24"/>
            <w:szCs w:val="24"/>
          </w:rPr>
          <w:t xml:space="preserve"> it</w:t>
        </w:r>
        <w:r w:rsidR="00330D0A">
          <w:rPr>
            <w:rFonts w:ascii="Arial" w:hAnsi="Arial" w:cs="Arial"/>
            <w:sz w:val="24"/>
            <w:szCs w:val="24"/>
          </w:rPr>
          <w:t xml:space="preserve"> is </w:t>
        </w:r>
      </w:ins>
      <w:ins w:id="145" w:author="Laura Palmer (Hywel Dda UHB - Workforce Manager)" w:date="2023-11-10T10:52:00Z">
        <w:r w:rsidR="00330D0A">
          <w:rPr>
            <w:rFonts w:ascii="Arial" w:hAnsi="Arial" w:cs="Arial"/>
            <w:sz w:val="24"/>
            <w:szCs w:val="24"/>
          </w:rPr>
          <w:t xml:space="preserve">argued that it is not the individuals </w:t>
        </w:r>
        <w:r w:rsidR="00213EA7">
          <w:rPr>
            <w:rFonts w:ascii="Arial" w:hAnsi="Arial" w:cs="Arial"/>
            <w:sz w:val="24"/>
            <w:szCs w:val="24"/>
          </w:rPr>
          <w:t>responsib</w:t>
        </w:r>
      </w:ins>
      <w:ins w:id="146" w:author="Laura Palmer (Hywel Dda UHB - Workforce Manager)" w:date="2023-11-10T10:53:00Z">
        <w:r w:rsidR="00213EA7">
          <w:rPr>
            <w:rFonts w:ascii="Arial" w:hAnsi="Arial" w:cs="Arial"/>
            <w:sz w:val="24"/>
            <w:szCs w:val="24"/>
          </w:rPr>
          <w:t>ility to gain the</w:t>
        </w:r>
        <w:r w:rsidR="00B34CFB">
          <w:rPr>
            <w:rFonts w:ascii="Arial" w:hAnsi="Arial" w:cs="Arial"/>
            <w:sz w:val="24"/>
            <w:szCs w:val="24"/>
          </w:rPr>
          <w:t xml:space="preserve"> required leadership</w:t>
        </w:r>
        <w:r w:rsidR="00213EA7">
          <w:rPr>
            <w:rFonts w:ascii="Arial" w:hAnsi="Arial" w:cs="Arial"/>
            <w:sz w:val="24"/>
            <w:szCs w:val="24"/>
          </w:rPr>
          <w:t xml:space="preserve"> skills</w:t>
        </w:r>
      </w:ins>
      <w:r w:rsidR="00D10CF2" w:rsidRPr="005859F0">
        <w:rPr>
          <w:rFonts w:ascii="Arial" w:hAnsi="Arial" w:cs="Arial"/>
          <w:sz w:val="24"/>
          <w:szCs w:val="24"/>
        </w:rPr>
        <w:t>,</w:t>
      </w:r>
      <w:r w:rsidR="004E25AE" w:rsidRPr="005859F0">
        <w:rPr>
          <w:rFonts w:ascii="Arial" w:hAnsi="Arial" w:cs="Arial"/>
          <w:sz w:val="24"/>
          <w:szCs w:val="24"/>
        </w:rPr>
        <w:t xml:space="preserve"> </w:t>
      </w:r>
      <w:r w:rsidR="00731EF1" w:rsidRPr="005859F0">
        <w:rPr>
          <w:rFonts w:ascii="Arial" w:hAnsi="Arial" w:cs="Arial"/>
          <w:sz w:val="24"/>
          <w:szCs w:val="24"/>
        </w:rPr>
        <w:t>Men</w:t>
      </w:r>
      <w:r w:rsidR="008C1B19" w:rsidRPr="005859F0">
        <w:rPr>
          <w:rFonts w:ascii="Arial" w:hAnsi="Arial" w:cs="Arial"/>
          <w:sz w:val="24"/>
          <w:szCs w:val="24"/>
        </w:rPr>
        <w:t>ez</w:t>
      </w:r>
      <w:r w:rsidR="00731EF1" w:rsidRPr="005859F0">
        <w:rPr>
          <w:rFonts w:ascii="Arial" w:hAnsi="Arial" w:cs="Arial"/>
          <w:sz w:val="24"/>
          <w:szCs w:val="24"/>
        </w:rPr>
        <w:t xml:space="preserve">es &amp; </w:t>
      </w:r>
      <w:proofErr w:type="spellStart"/>
      <w:r w:rsidR="007C3A8D" w:rsidRPr="005859F0">
        <w:rPr>
          <w:rFonts w:ascii="Arial" w:hAnsi="Arial" w:cs="Arial"/>
          <w:sz w:val="24"/>
          <w:szCs w:val="24"/>
        </w:rPr>
        <w:t>K</w:t>
      </w:r>
      <w:r w:rsidR="0014502F" w:rsidRPr="005859F0">
        <w:rPr>
          <w:rFonts w:ascii="Arial" w:hAnsi="Arial" w:cs="Arial"/>
          <w:sz w:val="24"/>
          <w:szCs w:val="24"/>
        </w:rPr>
        <w:t>elliher</w:t>
      </w:r>
      <w:proofErr w:type="spellEnd"/>
      <w:r w:rsidR="0014502F" w:rsidRPr="005859F0">
        <w:rPr>
          <w:rFonts w:ascii="Arial" w:hAnsi="Arial" w:cs="Arial"/>
          <w:sz w:val="24"/>
          <w:szCs w:val="24"/>
        </w:rPr>
        <w:t xml:space="preserve"> (2022</w:t>
      </w:r>
      <w:r w:rsidR="004E25AE" w:rsidRPr="005859F0">
        <w:rPr>
          <w:rFonts w:ascii="Arial" w:hAnsi="Arial" w:cs="Arial"/>
          <w:sz w:val="24"/>
          <w:szCs w:val="24"/>
        </w:rPr>
        <w:t>) suggested that this can  often be the organisations failing</w:t>
      </w:r>
      <w:r w:rsidR="00D10CF2" w:rsidRPr="005859F0">
        <w:rPr>
          <w:rFonts w:ascii="Arial" w:hAnsi="Arial" w:cs="Arial"/>
          <w:sz w:val="24"/>
          <w:szCs w:val="24"/>
        </w:rPr>
        <w:t xml:space="preserve"> rather than the line manager,</w:t>
      </w:r>
      <w:r w:rsidR="004E25AE" w:rsidRPr="005859F0">
        <w:rPr>
          <w:rFonts w:ascii="Arial" w:hAnsi="Arial" w:cs="Arial"/>
          <w:sz w:val="24"/>
          <w:szCs w:val="24"/>
        </w:rPr>
        <w:t xml:space="preserve"> for not investing in sufficient management training that encourages</w:t>
      </w:r>
      <w:r w:rsidR="007C3A8D" w:rsidRPr="005859F0">
        <w:rPr>
          <w:rFonts w:ascii="Arial" w:hAnsi="Arial" w:cs="Arial"/>
          <w:sz w:val="24"/>
          <w:szCs w:val="24"/>
        </w:rPr>
        <w:t xml:space="preserve"> an </w:t>
      </w:r>
      <w:r w:rsidR="004E25AE" w:rsidRPr="005859F0">
        <w:rPr>
          <w:rFonts w:ascii="Arial" w:hAnsi="Arial" w:cs="Arial"/>
          <w:sz w:val="24"/>
          <w:szCs w:val="24"/>
        </w:rPr>
        <w:t xml:space="preserve"> ‘employee voice’. If </w:t>
      </w:r>
      <w:ins w:id="147" w:author="Laura Palmer (Hywel Dda UHB - Workforce Manager)" w:date="2023-11-10T12:17:00Z">
        <w:r w:rsidR="00E64042">
          <w:rPr>
            <w:rFonts w:ascii="Arial" w:hAnsi="Arial" w:cs="Arial"/>
            <w:sz w:val="24"/>
            <w:szCs w:val="24"/>
          </w:rPr>
          <w:t xml:space="preserve">the </w:t>
        </w:r>
      </w:ins>
      <w:del w:id="148" w:author="Laura Palmer (Hywel Dda UHB - Workforce Manager)" w:date="2023-11-10T12:17:00Z">
        <w:r w:rsidR="007C3A8D" w:rsidRPr="005859F0" w:rsidDel="00E64042">
          <w:rPr>
            <w:rFonts w:ascii="Arial" w:hAnsi="Arial" w:cs="Arial"/>
            <w:sz w:val="24"/>
            <w:szCs w:val="24"/>
          </w:rPr>
          <w:delText>organisations</w:delText>
        </w:r>
        <w:r w:rsidR="004E25AE" w:rsidRPr="005859F0" w:rsidDel="00E64042">
          <w:rPr>
            <w:rFonts w:ascii="Arial" w:hAnsi="Arial" w:cs="Arial"/>
            <w:sz w:val="24"/>
            <w:szCs w:val="24"/>
          </w:rPr>
          <w:delText xml:space="preserve"> are </w:delText>
        </w:r>
        <w:r w:rsidRPr="005859F0" w:rsidDel="00E64042">
          <w:rPr>
            <w:rFonts w:ascii="Arial" w:hAnsi="Arial" w:cs="Arial"/>
            <w:sz w:val="24"/>
            <w:szCs w:val="24"/>
          </w:rPr>
          <w:delText>not investing</w:delText>
        </w:r>
        <w:r w:rsidR="007C3A8D" w:rsidRPr="005859F0" w:rsidDel="00E64042">
          <w:rPr>
            <w:rFonts w:ascii="Arial" w:hAnsi="Arial" w:cs="Arial"/>
            <w:sz w:val="24"/>
            <w:szCs w:val="24"/>
          </w:rPr>
          <w:delText xml:space="preserve"> in management and the </w:delText>
        </w:r>
      </w:del>
      <w:r w:rsidR="004E25AE" w:rsidRPr="005859F0">
        <w:rPr>
          <w:rFonts w:ascii="Arial" w:hAnsi="Arial" w:cs="Arial"/>
          <w:sz w:val="24"/>
          <w:szCs w:val="24"/>
        </w:rPr>
        <w:t xml:space="preserve">right training is not in place it can lead </w:t>
      </w:r>
      <w:r w:rsidR="00AF17F6" w:rsidRPr="005859F0">
        <w:rPr>
          <w:rFonts w:ascii="Arial" w:hAnsi="Arial" w:cs="Arial"/>
          <w:sz w:val="24"/>
          <w:szCs w:val="24"/>
        </w:rPr>
        <w:t>to a</w:t>
      </w:r>
      <w:r w:rsidR="007C3A8D" w:rsidRPr="005859F0">
        <w:rPr>
          <w:rFonts w:ascii="Arial" w:hAnsi="Arial" w:cs="Arial"/>
          <w:sz w:val="24"/>
          <w:szCs w:val="24"/>
        </w:rPr>
        <w:t xml:space="preserve"> pattern of bad behaviours that </w:t>
      </w:r>
      <w:r w:rsidR="00644D59" w:rsidRPr="005859F0">
        <w:rPr>
          <w:rFonts w:ascii="Arial" w:hAnsi="Arial" w:cs="Arial"/>
          <w:sz w:val="24"/>
          <w:szCs w:val="24"/>
        </w:rPr>
        <w:t>continues</w:t>
      </w:r>
      <w:r w:rsidR="007C3A8D" w:rsidRPr="005859F0">
        <w:rPr>
          <w:rFonts w:ascii="Arial" w:hAnsi="Arial" w:cs="Arial"/>
          <w:sz w:val="24"/>
          <w:szCs w:val="24"/>
        </w:rPr>
        <w:t xml:space="preserve"> over time</w:t>
      </w:r>
      <w:r w:rsidR="00D10CF2" w:rsidRPr="005859F0">
        <w:rPr>
          <w:rFonts w:ascii="Arial" w:hAnsi="Arial" w:cs="Arial"/>
          <w:sz w:val="24"/>
          <w:szCs w:val="24"/>
        </w:rPr>
        <w:t>,</w:t>
      </w:r>
      <w:r w:rsidR="007C3A8D" w:rsidRPr="005859F0">
        <w:rPr>
          <w:rFonts w:ascii="Arial" w:hAnsi="Arial" w:cs="Arial"/>
          <w:sz w:val="24"/>
          <w:szCs w:val="24"/>
        </w:rPr>
        <w:t xml:space="preserve"> </w:t>
      </w:r>
      <w:r w:rsidR="008210F8" w:rsidRPr="005859F0">
        <w:rPr>
          <w:rFonts w:ascii="Arial" w:hAnsi="Arial" w:cs="Arial"/>
          <w:sz w:val="24"/>
          <w:szCs w:val="24"/>
        </w:rPr>
        <w:t>creating a</w:t>
      </w:r>
      <w:r w:rsidR="007C3A8D" w:rsidRPr="005859F0">
        <w:rPr>
          <w:rFonts w:ascii="Arial" w:hAnsi="Arial" w:cs="Arial"/>
          <w:sz w:val="24"/>
          <w:szCs w:val="24"/>
        </w:rPr>
        <w:t xml:space="preserve"> negative culture</w:t>
      </w:r>
      <w:ins w:id="149" w:author="Laura Palmer (Hywel Dda UHB - Workforce Manager)" w:date="2023-11-10T13:27:00Z">
        <w:r w:rsidR="002E01E2">
          <w:rPr>
            <w:rFonts w:ascii="Arial" w:hAnsi="Arial" w:cs="Arial"/>
            <w:sz w:val="24"/>
            <w:szCs w:val="24"/>
          </w:rPr>
          <w:t xml:space="preserve"> </w:t>
        </w:r>
      </w:ins>
      <w:ins w:id="150" w:author="Laura Palmer (Hywel Dda UHB - Workforce Manager)" w:date="2023-11-10T11:51:00Z">
        <w:r w:rsidR="001B224C">
          <w:rPr>
            <w:rFonts w:ascii="Arial" w:hAnsi="Arial" w:cs="Arial"/>
            <w:sz w:val="24"/>
            <w:szCs w:val="24"/>
          </w:rPr>
          <w:t>(Ib</w:t>
        </w:r>
        <w:r w:rsidR="00065B93">
          <w:rPr>
            <w:rFonts w:ascii="Arial" w:hAnsi="Arial" w:cs="Arial"/>
            <w:sz w:val="24"/>
            <w:szCs w:val="24"/>
          </w:rPr>
          <w:t>rahim &amp; Daniel, 2019)</w:t>
        </w:r>
      </w:ins>
      <w:del w:id="151" w:author="Laura Palmer (Hywel Dda UHB - Workforce Manager)" w:date="2023-11-10T11:44:00Z">
        <w:r w:rsidR="004E25AE" w:rsidRPr="005859F0" w:rsidDel="009134F5">
          <w:rPr>
            <w:rFonts w:ascii="Arial" w:hAnsi="Arial" w:cs="Arial"/>
            <w:sz w:val="24"/>
            <w:szCs w:val="24"/>
          </w:rPr>
          <w:delText>.</w:delText>
        </w:r>
      </w:del>
      <w:r w:rsidR="00EF35DC" w:rsidRPr="005859F0">
        <w:rPr>
          <w:rFonts w:ascii="Arial" w:hAnsi="Arial" w:cs="Arial"/>
          <w:sz w:val="24"/>
          <w:szCs w:val="24"/>
        </w:rPr>
        <w:t xml:space="preserve"> </w:t>
      </w:r>
      <w:del w:id="152" w:author="Laura Palmer (Hywel Dda UHB - Workforce Manager)" w:date="2023-11-10T10:54:00Z">
        <w:r w:rsidR="00644D59" w:rsidRPr="005859F0" w:rsidDel="00E31521">
          <w:rPr>
            <w:rFonts w:ascii="Arial" w:hAnsi="Arial" w:cs="Arial"/>
            <w:sz w:val="24"/>
            <w:szCs w:val="24"/>
          </w:rPr>
          <w:delText>With the healthcare sector boasting a robust induction program</w:delText>
        </w:r>
        <w:r w:rsidR="00D10CF2" w:rsidRPr="005859F0" w:rsidDel="00E31521">
          <w:rPr>
            <w:rFonts w:ascii="Arial" w:hAnsi="Arial" w:cs="Arial"/>
            <w:sz w:val="24"/>
            <w:szCs w:val="24"/>
          </w:rPr>
          <w:delText>,</w:delText>
        </w:r>
        <w:r w:rsidR="00644D59" w:rsidRPr="005859F0" w:rsidDel="00E31521">
          <w:rPr>
            <w:rFonts w:ascii="Arial" w:hAnsi="Arial" w:cs="Arial"/>
            <w:sz w:val="24"/>
            <w:szCs w:val="24"/>
          </w:rPr>
          <w:delText xml:space="preserve"> attractive training package</w:delText>
        </w:r>
        <w:r w:rsidR="000A233F" w:rsidRPr="005859F0" w:rsidDel="00E31521">
          <w:rPr>
            <w:rFonts w:ascii="Arial" w:hAnsi="Arial" w:cs="Arial"/>
            <w:sz w:val="24"/>
            <w:szCs w:val="24"/>
          </w:rPr>
          <w:delText>s</w:delText>
        </w:r>
        <w:r w:rsidR="00D10CF2" w:rsidRPr="005859F0" w:rsidDel="00E31521">
          <w:rPr>
            <w:rFonts w:ascii="Arial" w:hAnsi="Arial" w:cs="Arial"/>
            <w:sz w:val="24"/>
            <w:szCs w:val="24"/>
          </w:rPr>
          <w:delText xml:space="preserve"> and line management training</w:delText>
        </w:r>
        <w:r w:rsidR="000A233F" w:rsidRPr="005859F0" w:rsidDel="002C7322">
          <w:rPr>
            <w:rFonts w:ascii="Arial" w:hAnsi="Arial" w:cs="Arial"/>
            <w:sz w:val="24"/>
            <w:szCs w:val="24"/>
          </w:rPr>
          <w:delText>,</w:delText>
        </w:r>
        <w:r w:rsidR="00644D59" w:rsidRPr="005859F0" w:rsidDel="002C7322">
          <w:rPr>
            <w:rFonts w:ascii="Arial" w:hAnsi="Arial" w:cs="Arial"/>
            <w:sz w:val="24"/>
            <w:szCs w:val="24"/>
          </w:rPr>
          <w:delText xml:space="preserve"> to what extent does leadership impact employee engagement and wellbeing</w:delText>
        </w:r>
        <w:r w:rsidR="00FD2C19" w:rsidRPr="005859F0" w:rsidDel="002C7322">
          <w:rPr>
            <w:rFonts w:ascii="Arial" w:hAnsi="Arial" w:cs="Arial"/>
            <w:sz w:val="24"/>
            <w:szCs w:val="24"/>
          </w:rPr>
          <w:delText xml:space="preserve"> in</w:delText>
        </w:r>
        <w:r w:rsidRPr="005859F0" w:rsidDel="002C7322">
          <w:rPr>
            <w:rFonts w:ascii="Arial" w:hAnsi="Arial" w:cs="Arial"/>
            <w:sz w:val="24"/>
            <w:szCs w:val="24"/>
          </w:rPr>
          <w:delText xml:space="preserve"> Hywel</w:delText>
        </w:r>
        <w:r w:rsidR="00FD2C19" w:rsidRPr="005859F0" w:rsidDel="002C7322">
          <w:rPr>
            <w:rFonts w:ascii="Arial" w:hAnsi="Arial" w:cs="Arial"/>
            <w:sz w:val="24"/>
            <w:szCs w:val="24"/>
          </w:rPr>
          <w:delText xml:space="preserve"> Dda Health Board</w:delText>
        </w:r>
        <w:r w:rsidR="00644D59" w:rsidRPr="005859F0" w:rsidDel="002C7322">
          <w:rPr>
            <w:rFonts w:ascii="Arial" w:hAnsi="Arial" w:cs="Arial"/>
            <w:sz w:val="24"/>
            <w:szCs w:val="24"/>
          </w:rPr>
          <w:delText>?</w:delText>
        </w:r>
        <w:r w:rsidR="0031121A" w:rsidRPr="005859F0" w:rsidDel="002C7322">
          <w:rPr>
            <w:rFonts w:ascii="Arial" w:hAnsi="Arial" w:cs="Arial"/>
            <w:sz w:val="24"/>
            <w:szCs w:val="24"/>
          </w:rPr>
          <w:delText>( HDUHB</w:delText>
        </w:r>
        <w:r w:rsidR="00060DE1" w:rsidRPr="005859F0" w:rsidDel="002C7322">
          <w:rPr>
            <w:rFonts w:ascii="Arial" w:hAnsi="Arial" w:cs="Arial"/>
            <w:sz w:val="24"/>
            <w:szCs w:val="24"/>
          </w:rPr>
          <w:delText>, 2022)</w:delText>
        </w:r>
      </w:del>
    </w:p>
    <w:p w14:paraId="348711DF" w14:textId="51E57CE7" w:rsidR="00D85826" w:rsidRDefault="005755D8" w:rsidP="00FD2C19">
      <w:pPr>
        <w:pStyle w:val="NormalWeb"/>
        <w:spacing w:before="0" w:beforeAutospacing="0" w:after="0" w:afterAutospacing="0"/>
        <w:rPr>
          <w:rFonts w:ascii="Arial" w:hAnsi="Arial" w:cs="Arial"/>
        </w:rPr>
      </w:pPr>
      <w:r w:rsidRPr="005859F0">
        <w:rPr>
          <w:rFonts w:ascii="Arial" w:hAnsi="Arial" w:cs="Arial"/>
        </w:rPr>
        <w:t xml:space="preserve">The Department of Heath </w:t>
      </w:r>
      <w:r w:rsidR="007C3A8D" w:rsidRPr="005859F0">
        <w:rPr>
          <w:rFonts w:ascii="Arial" w:hAnsi="Arial" w:cs="Arial"/>
        </w:rPr>
        <w:t>produced the</w:t>
      </w:r>
      <w:r w:rsidR="00AF29C1" w:rsidRPr="005859F0">
        <w:rPr>
          <w:rFonts w:ascii="Arial" w:hAnsi="Arial" w:cs="Arial"/>
        </w:rPr>
        <w:t xml:space="preserve"> ‘growing healthier tomorrow’</w:t>
      </w:r>
      <w:r w:rsidRPr="005859F0">
        <w:rPr>
          <w:rFonts w:ascii="Arial" w:hAnsi="Arial" w:cs="Arial"/>
        </w:rPr>
        <w:t xml:space="preserve"> report that found that for healthcare staff to provide a high level of patient care, </w:t>
      </w:r>
      <w:r w:rsidR="00B62C3C" w:rsidRPr="005859F0">
        <w:rPr>
          <w:rFonts w:ascii="Arial" w:hAnsi="Arial" w:cs="Arial"/>
        </w:rPr>
        <w:t>attendance</w:t>
      </w:r>
      <w:del w:id="153" w:author="Laura Palmer (Hywel Dda UHB - Workforce Manager)" w:date="2023-11-10T12:01:00Z">
        <w:r w:rsidR="00B62C3C" w:rsidRPr="005859F0" w:rsidDel="0063672D">
          <w:rPr>
            <w:rFonts w:ascii="Arial" w:hAnsi="Arial" w:cs="Arial"/>
          </w:rPr>
          <w:delText>,</w:delText>
        </w:r>
      </w:del>
      <w:r w:rsidRPr="005859F0">
        <w:rPr>
          <w:rFonts w:ascii="Arial" w:hAnsi="Arial" w:cs="Arial"/>
        </w:rPr>
        <w:t xml:space="preserve"> and staff satisfaction they need to be supported appropriately themselves</w:t>
      </w:r>
      <w:r w:rsidR="00894130" w:rsidRPr="005859F0">
        <w:rPr>
          <w:rFonts w:ascii="Arial" w:hAnsi="Arial" w:cs="Arial"/>
        </w:rPr>
        <w:t xml:space="preserve"> and</w:t>
      </w:r>
      <w:r w:rsidR="002931D2" w:rsidRPr="005859F0">
        <w:rPr>
          <w:rFonts w:ascii="Arial" w:hAnsi="Arial" w:cs="Arial"/>
        </w:rPr>
        <w:t xml:space="preserve"> the </w:t>
      </w:r>
      <w:r w:rsidR="000A233F" w:rsidRPr="005859F0">
        <w:rPr>
          <w:rFonts w:ascii="Arial" w:hAnsi="Arial" w:cs="Arial"/>
        </w:rPr>
        <w:t>report</w:t>
      </w:r>
      <w:r w:rsidR="00894130" w:rsidRPr="005859F0">
        <w:rPr>
          <w:rFonts w:ascii="Arial" w:hAnsi="Arial" w:cs="Arial"/>
        </w:rPr>
        <w:t xml:space="preserve"> outlined the need for engaging leaders</w:t>
      </w:r>
      <w:ins w:id="154" w:author="Laura Palmer (Hywel Dda UHB - Workforce Manager)" w:date="2023-11-10T12:02:00Z">
        <w:r w:rsidR="005647E7">
          <w:rPr>
            <w:rFonts w:ascii="Arial" w:hAnsi="Arial" w:cs="Arial"/>
          </w:rPr>
          <w:t xml:space="preserve"> </w:t>
        </w:r>
        <w:r w:rsidR="005647E7" w:rsidRPr="005859F0">
          <w:rPr>
            <w:rFonts w:ascii="Arial" w:hAnsi="Arial" w:cs="Arial"/>
          </w:rPr>
          <w:t>(</w:t>
        </w:r>
        <w:proofErr w:type="spellStart"/>
        <w:r w:rsidR="005647E7" w:rsidRPr="005859F0">
          <w:rPr>
            <w:rFonts w:ascii="Arial" w:hAnsi="Arial" w:cs="Arial"/>
          </w:rPr>
          <w:t>Bajork</w:t>
        </w:r>
        <w:proofErr w:type="spellEnd"/>
        <w:r w:rsidR="005647E7" w:rsidRPr="005859F0">
          <w:rPr>
            <w:rFonts w:ascii="Arial" w:hAnsi="Arial" w:cs="Arial"/>
          </w:rPr>
          <w:t xml:space="preserve"> &amp; Bevan, 2022)</w:t>
        </w:r>
      </w:ins>
      <w:del w:id="155" w:author="Laura Palmer (Hywel Dda UHB - Workforce Manager)" w:date="2023-11-10T11:57:00Z">
        <w:r w:rsidR="00894130" w:rsidRPr="005859F0" w:rsidDel="003A40E9">
          <w:rPr>
            <w:rFonts w:ascii="Arial" w:hAnsi="Arial" w:cs="Arial"/>
          </w:rPr>
          <w:delText>.</w:delText>
        </w:r>
      </w:del>
      <w:ins w:id="156" w:author="Laura Palmer (Hywel Dda UHB - Workforce Manager)" w:date="2023-11-10T13:29:00Z">
        <w:r w:rsidR="00333250">
          <w:rPr>
            <w:rFonts w:ascii="Arial" w:hAnsi="Arial" w:cs="Arial"/>
          </w:rPr>
          <w:t xml:space="preserve"> Bartle</w:t>
        </w:r>
      </w:ins>
      <w:ins w:id="157" w:author="Laura Palmer (Hywel Dda UHB - Workforce Manager)" w:date="2023-11-10T13:34:00Z">
        <w:r w:rsidR="007E1B2B">
          <w:rPr>
            <w:rFonts w:ascii="Arial" w:hAnsi="Arial" w:cs="Arial"/>
          </w:rPr>
          <w:t>tt</w:t>
        </w:r>
      </w:ins>
      <w:ins w:id="158" w:author="Laura Palmer (Hywel Dda UHB - Workforce Manager)" w:date="2023-11-10T13:29:00Z">
        <w:r w:rsidR="003723FD">
          <w:rPr>
            <w:rFonts w:ascii="Arial" w:hAnsi="Arial" w:cs="Arial"/>
          </w:rPr>
          <w:t xml:space="preserve"> et al (2017) </w:t>
        </w:r>
        <w:r w:rsidR="003723FD">
          <w:rPr>
            <w:rFonts w:ascii="Arial" w:hAnsi="Arial" w:cs="Arial"/>
          </w:rPr>
          <w:lastRenderedPageBreak/>
          <w:t>supported this point in research in GP pra</w:t>
        </w:r>
      </w:ins>
      <w:ins w:id="159" w:author="Laura Palmer (Hywel Dda UHB - Workforce Manager)" w:date="2023-11-10T13:30:00Z">
        <w:r w:rsidR="003723FD">
          <w:rPr>
            <w:rFonts w:ascii="Arial" w:hAnsi="Arial" w:cs="Arial"/>
          </w:rPr>
          <w:t>ctices which emphasised the need for</w:t>
        </w:r>
      </w:ins>
      <w:ins w:id="160" w:author="Laura Palmer (Hywel Dda UHB - Workforce Manager)" w:date="2023-11-10T13:31:00Z">
        <w:r w:rsidR="002E6B10">
          <w:rPr>
            <w:rFonts w:ascii="Arial" w:hAnsi="Arial" w:cs="Arial"/>
          </w:rPr>
          <w:t xml:space="preserve"> leaders who communicate with staff</w:t>
        </w:r>
      </w:ins>
      <w:ins w:id="161" w:author="Laura Palmer (Hywel Dda UHB - Workforce Manager)" w:date="2023-11-10T13:32:00Z">
        <w:r w:rsidR="00040D45">
          <w:rPr>
            <w:rFonts w:ascii="Arial" w:hAnsi="Arial" w:cs="Arial"/>
          </w:rPr>
          <w:t xml:space="preserve"> to increase wellbeing and staff morale</w:t>
        </w:r>
      </w:ins>
      <w:ins w:id="162" w:author="Laura Palmer (Hywel Dda UHB - Workforce Manager)" w:date="2023-11-10T13:35:00Z">
        <w:r w:rsidR="002D6763">
          <w:rPr>
            <w:rFonts w:ascii="Arial" w:hAnsi="Arial" w:cs="Arial"/>
          </w:rPr>
          <w:t>.</w:t>
        </w:r>
      </w:ins>
      <w:del w:id="163" w:author="Laura Palmer (Hywel Dda UHB - Workforce Manager)" w:date="2023-11-10T11:57:00Z">
        <w:r w:rsidR="00B62C3C" w:rsidRPr="005859F0" w:rsidDel="003A40E9">
          <w:rPr>
            <w:rFonts w:ascii="Arial" w:hAnsi="Arial" w:cs="Arial"/>
          </w:rPr>
          <w:delText xml:space="preserve"> The report </w:delText>
        </w:r>
        <w:r w:rsidR="00894130" w:rsidRPr="005859F0" w:rsidDel="003A40E9">
          <w:rPr>
            <w:rFonts w:ascii="Arial" w:hAnsi="Arial" w:cs="Arial"/>
          </w:rPr>
          <w:delText xml:space="preserve">focused on </w:delText>
        </w:r>
        <w:r w:rsidR="00B62C3C" w:rsidRPr="005859F0" w:rsidDel="003A40E9">
          <w:rPr>
            <w:rFonts w:ascii="Arial" w:hAnsi="Arial" w:cs="Arial"/>
          </w:rPr>
          <w:delText xml:space="preserve">the need for </w:delText>
        </w:r>
        <w:r w:rsidR="00894130" w:rsidRPr="005859F0" w:rsidDel="003A40E9">
          <w:rPr>
            <w:rFonts w:ascii="Arial" w:hAnsi="Arial" w:cs="Arial"/>
          </w:rPr>
          <w:delText>organisations</w:delText>
        </w:r>
        <w:r w:rsidR="00B62C3C" w:rsidRPr="005859F0" w:rsidDel="003A40E9">
          <w:rPr>
            <w:rFonts w:ascii="Arial" w:hAnsi="Arial" w:cs="Arial"/>
          </w:rPr>
          <w:delText xml:space="preserve"> to develop interventions to support employee wellbeing</w:delText>
        </w:r>
        <w:r w:rsidR="00FD2C19" w:rsidRPr="005859F0" w:rsidDel="003A40E9">
          <w:rPr>
            <w:rFonts w:ascii="Arial" w:hAnsi="Arial" w:cs="Arial"/>
          </w:rPr>
          <w:delText xml:space="preserve"> </w:delText>
        </w:r>
      </w:del>
      <w:r w:rsidR="00FD2C19" w:rsidRPr="005859F0">
        <w:rPr>
          <w:rFonts w:ascii="Arial" w:hAnsi="Arial" w:cs="Arial"/>
        </w:rPr>
        <w:t>(</w:t>
      </w:r>
      <w:del w:id="164" w:author="Laura Palmer (Hywel Dda UHB - Workforce Manager)" w:date="2023-11-10T12:02:00Z">
        <w:r w:rsidR="00644D59" w:rsidRPr="005859F0" w:rsidDel="005647E7">
          <w:rPr>
            <w:rFonts w:ascii="Arial" w:hAnsi="Arial" w:cs="Arial"/>
          </w:rPr>
          <w:delText>B</w:delText>
        </w:r>
        <w:r w:rsidR="00B62C3C" w:rsidRPr="005859F0" w:rsidDel="005647E7">
          <w:rPr>
            <w:rFonts w:ascii="Arial" w:hAnsi="Arial" w:cs="Arial"/>
          </w:rPr>
          <w:delText xml:space="preserve">ajork </w:delText>
        </w:r>
        <w:r w:rsidR="00644D59" w:rsidRPr="005859F0" w:rsidDel="005647E7">
          <w:rPr>
            <w:rFonts w:ascii="Arial" w:hAnsi="Arial" w:cs="Arial"/>
          </w:rPr>
          <w:delText>&amp;</w:delText>
        </w:r>
        <w:r w:rsidR="00B62C3C" w:rsidRPr="005859F0" w:rsidDel="005647E7">
          <w:rPr>
            <w:rFonts w:ascii="Arial" w:hAnsi="Arial" w:cs="Arial"/>
          </w:rPr>
          <w:delText xml:space="preserve"> </w:delText>
        </w:r>
        <w:r w:rsidR="00644D59" w:rsidRPr="005859F0" w:rsidDel="005647E7">
          <w:rPr>
            <w:rFonts w:ascii="Arial" w:hAnsi="Arial" w:cs="Arial"/>
          </w:rPr>
          <w:delText>B</w:delText>
        </w:r>
        <w:r w:rsidR="00B62C3C" w:rsidRPr="005859F0" w:rsidDel="005647E7">
          <w:rPr>
            <w:rFonts w:ascii="Arial" w:hAnsi="Arial" w:cs="Arial"/>
          </w:rPr>
          <w:delText>evan</w:delText>
        </w:r>
        <w:r w:rsidR="00FD2C19" w:rsidRPr="005859F0" w:rsidDel="005647E7">
          <w:rPr>
            <w:rFonts w:ascii="Arial" w:hAnsi="Arial" w:cs="Arial"/>
          </w:rPr>
          <w:delText>, 2022</w:delText>
        </w:r>
        <w:r w:rsidR="00B62C3C" w:rsidRPr="005859F0" w:rsidDel="005647E7">
          <w:rPr>
            <w:rFonts w:ascii="Arial" w:hAnsi="Arial" w:cs="Arial"/>
          </w:rPr>
          <w:delText>)</w:delText>
        </w:r>
        <w:r w:rsidR="00FD2C19" w:rsidRPr="005859F0" w:rsidDel="005647E7">
          <w:rPr>
            <w:rFonts w:ascii="Arial" w:hAnsi="Arial" w:cs="Arial"/>
          </w:rPr>
          <w:delText>.</w:delText>
        </w:r>
      </w:del>
      <w:ins w:id="165" w:author="Laura Palmer (Hywel Dda UHB - Workforce Manager)" w:date="2023-11-10T12:02:00Z">
        <w:r w:rsidR="005647E7">
          <w:rPr>
            <w:rFonts w:ascii="Arial" w:hAnsi="Arial" w:cs="Arial"/>
          </w:rPr>
          <w:t xml:space="preserve"> Whilst the report sugges</w:t>
        </w:r>
      </w:ins>
      <w:ins w:id="166" w:author="Laura Palmer (Hywel Dda UHB - Workforce Manager)" w:date="2023-11-10T12:03:00Z">
        <w:r w:rsidR="00207317">
          <w:rPr>
            <w:rFonts w:ascii="Arial" w:hAnsi="Arial" w:cs="Arial"/>
          </w:rPr>
          <w:t>ts there is</w:t>
        </w:r>
      </w:ins>
      <w:ins w:id="167" w:author="Laura Palmer (Hywel Dda UHB - Workforce Manager)" w:date="2023-11-10T12:02:00Z">
        <w:r w:rsidR="005647E7">
          <w:rPr>
            <w:rFonts w:ascii="Arial" w:hAnsi="Arial" w:cs="Arial"/>
          </w:rPr>
          <w:t xml:space="preserve"> a number of benefits relating to </w:t>
        </w:r>
      </w:ins>
      <w:del w:id="168" w:author="Laura Palmer (Hywel Dda UHB - Workforce Manager)" w:date="2023-11-10T12:02:00Z">
        <w:r w:rsidR="00FD2C19" w:rsidRPr="005859F0" w:rsidDel="005647E7">
          <w:rPr>
            <w:rFonts w:ascii="Arial" w:hAnsi="Arial" w:cs="Arial"/>
          </w:rPr>
          <w:delText xml:space="preserve"> However</w:delText>
        </w:r>
        <w:r w:rsidR="00E21151" w:rsidRPr="005859F0" w:rsidDel="005647E7">
          <w:rPr>
            <w:rFonts w:ascii="Arial" w:hAnsi="Arial" w:cs="Arial"/>
          </w:rPr>
          <w:delText>,</w:delText>
        </w:r>
        <w:r w:rsidR="00FD2C19" w:rsidRPr="005859F0" w:rsidDel="005647E7">
          <w:rPr>
            <w:rFonts w:ascii="Arial" w:hAnsi="Arial" w:cs="Arial"/>
          </w:rPr>
          <w:delText xml:space="preserve"> </w:delText>
        </w:r>
      </w:del>
      <w:del w:id="169" w:author="Laura Palmer (Hywel Dda UHB - Workforce Manager)" w:date="2023-11-10T12:03:00Z">
        <w:r w:rsidR="00FD2C19" w:rsidRPr="005859F0" w:rsidDel="005647E7">
          <w:rPr>
            <w:rFonts w:ascii="Arial" w:hAnsi="Arial" w:cs="Arial"/>
          </w:rPr>
          <w:delText>Mortensen</w:delText>
        </w:r>
      </w:del>
      <w:ins w:id="170" w:author="Laura Palmer (Hywel Dda UHB - Workforce Manager)" w:date="2023-11-10T12:03:00Z">
        <w:r w:rsidR="005647E7">
          <w:rPr>
            <w:rFonts w:ascii="Arial" w:hAnsi="Arial" w:cs="Arial"/>
          </w:rPr>
          <w:t>leadership</w:t>
        </w:r>
        <w:r w:rsidR="00EC487E">
          <w:rPr>
            <w:rFonts w:ascii="Arial" w:hAnsi="Arial" w:cs="Arial"/>
          </w:rPr>
          <w:t xml:space="preserve"> and the </w:t>
        </w:r>
        <w:proofErr w:type="spellStart"/>
        <w:r w:rsidR="00EC487E">
          <w:rPr>
            <w:rFonts w:ascii="Arial" w:hAnsi="Arial" w:cs="Arial"/>
          </w:rPr>
          <w:t>investmenet</w:t>
        </w:r>
        <w:proofErr w:type="spellEnd"/>
        <w:r w:rsidR="00EC487E">
          <w:rPr>
            <w:rFonts w:ascii="Arial" w:hAnsi="Arial" w:cs="Arial"/>
          </w:rPr>
          <w:t xml:space="preserve"> in this element</w:t>
        </w:r>
        <w:r w:rsidR="005647E7">
          <w:rPr>
            <w:rFonts w:ascii="Arial" w:hAnsi="Arial" w:cs="Arial"/>
          </w:rPr>
          <w:t>, Mortensen</w:t>
        </w:r>
      </w:ins>
      <w:r w:rsidR="00FD2C19" w:rsidRPr="005859F0">
        <w:rPr>
          <w:rFonts w:ascii="Arial" w:hAnsi="Arial" w:cs="Arial"/>
        </w:rPr>
        <w:t xml:space="preserve"> &amp; Gar</w:t>
      </w:r>
      <w:r w:rsidR="00FA03D0">
        <w:rPr>
          <w:rFonts w:ascii="Arial" w:hAnsi="Arial" w:cs="Arial"/>
        </w:rPr>
        <w:t>tner</w:t>
      </w:r>
      <w:r w:rsidR="00FD2C19" w:rsidRPr="005859F0">
        <w:rPr>
          <w:rFonts w:ascii="Arial" w:hAnsi="Arial" w:cs="Arial"/>
        </w:rPr>
        <w:t xml:space="preserve"> (2022) argued that in today’s rapid changing environment the level of employee engagement does not lie with line managers and there is a dual responsibility between them and the employe</w:t>
      </w:r>
      <w:r w:rsidR="00B84AB6">
        <w:rPr>
          <w:rFonts w:ascii="Arial" w:hAnsi="Arial" w:cs="Arial"/>
        </w:rPr>
        <w:t>e</w:t>
      </w:r>
    </w:p>
    <w:p w14:paraId="66289A5B" w14:textId="77777777" w:rsidR="009E110D" w:rsidRDefault="009E110D" w:rsidP="00FD2C19">
      <w:pPr>
        <w:pStyle w:val="NormalWeb"/>
        <w:spacing w:before="0" w:beforeAutospacing="0" w:after="0" w:afterAutospacing="0"/>
        <w:rPr>
          <w:rFonts w:ascii="Arial" w:hAnsi="Arial" w:cs="Arial"/>
        </w:rPr>
      </w:pPr>
    </w:p>
    <w:p w14:paraId="1E37435B" w14:textId="6EC93D7B" w:rsidR="003B6462" w:rsidRDefault="00D85826" w:rsidP="00FD2C19">
      <w:pPr>
        <w:pStyle w:val="NormalWeb"/>
        <w:spacing w:before="0" w:beforeAutospacing="0" w:after="0" w:afterAutospacing="0"/>
        <w:rPr>
          <w:rFonts w:ascii="Arial" w:hAnsi="Arial" w:cs="Arial"/>
        </w:rPr>
      </w:pPr>
      <w:r>
        <w:rPr>
          <w:rFonts w:ascii="Arial" w:hAnsi="Arial" w:cs="Arial"/>
        </w:rPr>
        <w:t>If we are expecting employees to maintain their own wellbeing</w:t>
      </w:r>
      <w:r w:rsidR="00E5430E">
        <w:rPr>
          <w:rFonts w:ascii="Arial" w:hAnsi="Arial" w:cs="Arial"/>
        </w:rPr>
        <w:t>, it is important the</w:t>
      </w:r>
      <w:r w:rsidR="0013691A">
        <w:rPr>
          <w:rFonts w:ascii="Arial" w:hAnsi="Arial" w:cs="Arial"/>
        </w:rPr>
        <w:t>y feel comfortable in</w:t>
      </w:r>
      <w:r w:rsidR="00383BC5">
        <w:rPr>
          <w:rFonts w:ascii="Arial" w:hAnsi="Arial" w:cs="Arial"/>
        </w:rPr>
        <w:t xml:space="preserve"> the</w:t>
      </w:r>
      <w:r w:rsidR="0013691A">
        <w:rPr>
          <w:rFonts w:ascii="Arial" w:hAnsi="Arial" w:cs="Arial"/>
        </w:rPr>
        <w:t xml:space="preserve"> environment they work in</w:t>
      </w:r>
      <w:r w:rsidR="00C805A1">
        <w:rPr>
          <w:rFonts w:ascii="Arial" w:hAnsi="Arial" w:cs="Arial"/>
        </w:rPr>
        <w:t>, however this has become difficult in the healthcare sector</w:t>
      </w:r>
      <w:r w:rsidR="0013691A">
        <w:rPr>
          <w:rFonts w:ascii="Arial" w:hAnsi="Arial" w:cs="Arial"/>
        </w:rPr>
        <w:t xml:space="preserve"> with </w:t>
      </w:r>
      <w:r w:rsidR="00143AE6">
        <w:rPr>
          <w:rFonts w:ascii="Arial" w:hAnsi="Arial" w:cs="Arial"/>
        </w:rPr>
        <w:t xml:space="preserve">71% of staff reporting a decline in their mental health since the pandemic </w:t>
      </w:r>
      <w:r w:rsidR="00E633DD">
        <w:rPr>
          <w:rFonts w:ascii="Arial" w:hAnsi="Arial" w:cs="Arial"/>
        </w:rPr>
        <w:t>(Gray, 2022)</w:t>
      </w:r>
      <w:r w:rsidR="00D476A9">
        <w:rPr>
          <w:rFonts w:ascii="Arial" w:hAnsi="Arial" w:cs="Arial"/>
        </w:rPr>
        <w:t xml:space="preserve">. </w:t>
      </w:r>
      <w:r w:rsidR="00B965CB">
        <w:rPr>
          <w:rFonts w:ascii="Arial" w:hAnsi="Arial" w:cs="Arial"/>
        </w:rPr>
        <w:t xml:space="preserve">The pandemic is still having a lasting effecting </w:t>
      </w:r>
      <w:r w:rsidR="00BE596E">
        <w:rPr>
          <w:rFonts w:ascii="Arial" w:hAnsi="Arial" w:cs="Arial"/>
        </w:rPr>
        <w:t xml:space="preserve">on employee engagement and wellbeing in the healthcare sector </w:t>
      </w:r>
      <w:r w:rsidR="00BE596E" w:rsidRPr="005859F0">
        <w:rPr>
          <w:rFonts w:ascii="Arial" w:hAnsi="Arial" w:cs="Arial"/>
        </w:rPr>
        <w:t>(Edwards &amp; Cowper, 2022)</w:t>
      </w:r>
      <w:r w:rsidR="0003315E">
        <w:rPr>
          <w:rFonts w:ascii="Arial" w:hAnsi="Arial" w:cs="Arial"/>
        </w:rPr>
        <w:t xml:space="preserve"> and </w:t>
      </w:r>
      <w:r w:rsidR="00CA50CC">
        <w:rPr>
          <w:rFonts w:ascii="Arial" w:hAnsi="Arial" w:cs="Arial"/>
        </w:rPr>
        <w:t>recover</w:t>
      </w:r>
      <w:r w:rsidR="0003315E">
        <w:rPr>
          <w:rFonts w:ascii="Arial" w:hAnsi="Arial" w:cs="Arial"/>
        </w:rPr>
        <w:t xml:space="preserve">ing from </w:t>
      </w:r>
      <w:del w:id="171" w:author="Laura Palmer (Hywel Dda UHB - Workforce Manager)" w:date="2023-11-10T13:10:00Z">
        <w:r w:rsidR="0003315E" w:rsidDel="009452D0">
          <w:rPr>
            <w:rFonts w:ascii="Arial" w:hAnsi="Arial" w:cs="Arial"/>
          </w:rPr>
          <w:delText>this</w:delText>
        </w:r>
      </w:del>
      <w:r w:rsidR="0003315E">
        <w:rPr>
          <w:rFonts w:ascii="Arial" w:hAnsi="Arial" w:cs="Arial"/>
        </w:rPr>
        <w:t xml:space="preserve"> </w:t>
      </w:r>
      <w:r w:rsidR="00D476A9">
        <w:rPr>
          <w:rFonts w:ascii="Arial" w:hAnsi="Arial" w:cs="Arial"/>
        </w:rPr>
        <w:t xml:space="preserve"> </w:t>
      </w:r>
      <w:r w:rsidR="00D476A9" w:rsidRPr="0013377B">
        <w:rPr>
          <w:rFonts w:ascii="Arial" w:hAnsi="Arial" w:cs="Arial"/>
        </w:rPr>
        <w:t xml:space="preserve">the </w:t>
      </w:r>
      <w:r w:rsidR="00EF3C57" w:rsidRPr="0013377B">
        <w:rPr>
          <w:rFonts w:ascii="Arial" w:hAnsi="Arial" w:cs="Arial"/>
        </w:rPr>
        <w:t xml:space="preserve">adverse effect </w:t>
      </w:r>
      <w:r w:rsidR="0003315E">
        <w:rPr>
          <w:rFonts w:ascii="Arial" w:hAnsi="Arial" w:cs="Arial"/>
        </w:rPr>
        <w:t xml:space="preserve">it </w:t>
      </w:r>
      <w:r w:rsidR="00526EAC" w:rsidRPr="0013377B">
        <w:rPr>
          <w:rFonts w:ascii="Arial" w:hAnsi="Arial" w:cs="Arial"/>
        </w:rPr>
        <w:t>has caused</w:t>
      </w:r>
      <w:r w:rsidR="00CA50CC" w:rsidRPr="0013377B">
        <w:rPr>
          <w:rFonts w:ascii="Arial" w:hAnsi="Arial" w:cs="Arial"/>
        </w:rPr>
        <w:t xml:space="preserve"> to employee wellbeing </w:t>
      </w:r>
      <w:r w:rsidR="00D40DB9" w:rsidRPr="0013377B">
        <w:rPr>
          <w:rFonts w:ascii="Arial" w:hAnsi="Arial" w:cs="Arial"/>
        </w:rPr>
        <w:t xml:space="preserve">remains difficult </w:t>
      </w:r>
      <w:r w:rsidR="00CF2484" w:rsidRPr="0013377B">
        <w:rPr>
          <w:rFonts w:ascii="Arial" w:hAnsi="Arial" w:cs="Arial"/>
        </w:rPr>
        <w:t xml:space="preserve">with an </w:t>
      </w:r>
      <w:r w:rsidR="00D40DB9" w:rsidRPr="0013377B">
        <w:rPr>
          <w:rFonts w:ascii="Arial" w:hAnsi="Arial" w:cs="Arial"/>
        </w:rPr>
        <w:t xml:space="preserve">over stretched workforce and high </w:t>
      </w:r>
      <w:r w:rsidR="000C71B9" w:rsidRPr="0013377B">
        <w:rPr>
          <w:rFonts w:ascii="Arial" w:hAnsi="Arial" w:cs="Arial"/>
        </w:rPr>
        <w:t>vacancy rate</w:t>
      </w:r>
      <w:r w:rsidR="009847B7" w:rsidRPr="0013377B">
        <w:rPr>
          <w:rFonts w:ascii="Arial" w:hAnsi="Arial" w:cs="Arial"/>
        </w:rPr>
        <w:t xml:space="preserve"> ( Beech at </w:t>
      </w:r>
      <w:proofErr w:type="spellStart"/>
      <w:r w:rsidR="009847B7" w:rsidRPr="0013377B">
        <w:rPr>
          <w:rFonts w:ascii="Arial" w:hAnsi="Arial" w:cs="Arial"/>
        </w:rPr>
        <w:t>al</w:t>
      </w:r>
      <w:proofErr w:type="spellEnd"/>
      <w:r w:rsidR="009847B7" w:rsidRPr="0013377B">
        <w:rPr>
          <w:rFonts w:ascii="Arial" w:hAnsi="Arial" w:cs="Arial"/>
        </w:rPr>
        <w:t>, 2019)</w:t>
      </w:r>
      <w:r w:rsidR="008D05EE" w:rsidRPr="0013377B">
        <w:rPr>
          <w:rFonts w:ascii="Arial" w:hAnsi="Arial" w:cs="Arial"/>
        </w:rPr>
        <w:t xml:space="preserve">. </w:t>
      </w:r>
      <w:ins w:id="172" w:author="Laura Palmer (Hywel Dda UHB - Workforce Manager)" w:date="2023-11-10T13:10:00Z">
        <w:r w:rsidR="005030E1" w:rsidRPr="005859F0">
          <w:rPr>
            <w:rFonts w:ascii="Arial" w:hAnsi="Arial" w:cs="Arial"/>
          </w:rPr>
          <w:t>The Covid 19 pandemic has placed significant financial pressure on the NHS, putting it under huge financial burden and overspends, causing recruitment freezes and a strain on resources which also adds to the  pressure and already stressed workforce (Haque, 2021).</w:t>
        </w:r>
      </w:ins>
      <w:ins w:id="173" w:author="Laura Palmer (Hywel Dda UHB - Workforce Manager)" w:date="2023-11-10T13:16:00Z">
        <w:r w:rsidR="00115CDB">
          <w:rPr>
            <w:rFonts w:ascii="Arial" w:hAnsi="Arial" w:cs="Arial"/>
          </w:rPr>
          <w:t xml:space="preserve"> </w:t>
        </w:r>
      </w:ins>
      <w:ins w:id="174" w:author="Laura Palmer (Hywel Dda UHB - Workforce Manager)" w:date="2023-11-10T13:11:00Z">
        <w:r w:rsidR="00AA5785">
          <w:rPr>
            <w:rFonts w:ascii="Arial" w:hAnsi="Arial" w:cs="Arial"/>
          </w:rPr>
          <w:t xml:space="preserve">Whilst it is </w:t>
        </w:r>
      </w:ins>
      <w:ins w:id="175" w:author="Laura Palmer (Hywel Dda UHB - Workforce Manager)" w:date="2023-11-10T13:16:00Z">
        <w:r w:rsidR="00115CDB">
          <w:rPr>
            <w:rFonts w:ascii="Arial" w:hAnsi="Arial" w:cs="Arial"/>
          </w:rPr>
          <w:t>noticeable</w:t>
        </w:r>
      </w:ins>
      <w:ins w:id="176" w:author="Laura Palmer (Hywel Dda UHB - Workforce Manager)" w:date="2023-11-10T13:11:00Z">
        <w:r w:rsidR="00AA5785">
          <w:rPr>
            <w:rFonts w:ascii="Arial" w:hAnsi="Arial" w:cs="Arial"/>
          </w:rPr>
          <w:t xml:space="preserve"> that the pandemic has caused a strain on wellbeing and </w:t>
        </w:r>
      </w:ins>
      <w:ins w:id="177" w:author="Laura Palmer (Hywel Dda UHB - Workforce Manager)" w:date="2023-11-10T13:16:00Z">
        <w:r w:rsidR="00115CDB">
          <w:rPr>
            <w:rFonts w:ascii="Arial" w:hAnsi="Arial" w:cs="Arial"/>
          </w:rPr>
          <w:t xml:space="preserve">there is suggestion this </w:t>
        </w:r>
        <w:proofErr w:type="spellStart"/>
        <w:r w:rsidR="00115CDB">
          <w:rPr>
            <w:rFonts w:ascii="Arial" w:hAnsi="Arial" w:cs="Arial"/>
          </w:rPr>
          <w:t>maybe</w:t>
        </w:r>
        <w:proofErr w:type="spellEnd"/>
        <w:r w:rsidR="00115CDB">
          <w:rPr>
            <w:rFonts w:ascii="Arial" w:hAnsi="Arial" w:cs="Arial"/>
          </w:rPr>
          <w:t xml:space="preserve"> </w:t>
        </w:r>
      </w:ins>
      <w:ins w:id="178" w:author="Laura Palmer (Hywel Dda UHB - Workforce Manager)" w:date="2023-11-10T13:12:00Z">
        <w:r w:rsidR="00AA5785">
          <w:rPr>
            <w:rFonts w:ascii="Arial" w:hAnsi="Arial" w:cs="Arial"/>
          </w:rPr>
          <w:t xml:space="preserve">difficult to </w:t>
        </w:r>
        <w:r w:rsidR="001938C5">
          <w:rPr>
            <w:rFonts w:ascii="Arial" w:hAnsi="Arial" w:cs="Arial"/>
          </w:rPr>
          <w:t>address with the ongoing financial pressures, r</w:t>
        </w:r>
      </w:ins>
      <w:del w:id="179" w:author="Laura Palmer (Hywel Dda UHB - Workforce Manager)" w:date="2023-11-10T13:12:00Z">
        <w:r w:rsidR="007B78A3" w:rsidRPr="0013377B" w:rsidDel="001938C5">
          <w:rPr>
            <w:rFonts w:ascii="Arial" w:hAnsi="Arial" w:cs="Arial"/>
          </w:rPr>
          <w:delText>R</w:delText>
        </w:r>
      </w:del>
      <w:r w:rsidR="007B78A3" w:rsidRPr="0013377B">
        <w:rPr>
          <w:rFonts w:ascii="Arial" w:hAnsi="Arial" w:cs="Arial"/>
        </w:rPr>
        <w:t xml:space="preserve">esearch shows that this is not a recent </w:t>
      </w:r>
      <w:r w:rsidR="00883B2A" w:rsidRPr="0013377B">
        <w:rPr>
          <w:rFonts w:ascii="Arial" w:hAnsi="Arial" w:cs="Arial"/>
        </w:rPr>
        <w:t xml:space="preserve">problem and the pandemic has just exacerbated high levels of </w:t>
      </w:r>
      <w:proofErr w:type="gramStart"/>
      <w:r w:rsidR="00883B2A" w:rsidRPr="0013377B">
        <w:rPr>
          <w:rFonts w:ascii="Arial" w:hAnsi="Arial" w:cs="Arial"/>
        </w:rPr>
        <w:t>work related</w:t>
      </w:r>
      <w:proofErr w:type="gramEnd"/>
      <w:r w:rsidR="00883B2A" w:rsidRPr="0013377B">
        <w:rPr>
          <w:rFonts w:ascii="Arial" w:hAnsi="Arial" w:cs="Arial"/>
        </w:rPr>
        <w:t xml:space="preserve"> stress in the health care sector</w:t>
      </w:r>
      <w:r w:rsidR="00AF4BFD" w:rsidRPr="0013377B">
        <w:rPr>
          <w:rFonts w:ascii="Arial" w:hAnsi="Arial" w:cs="Arial"/>
          <w:rPrChange w:id="180" w:author="Laura Palmer (Hywel Dda UHB - Workforce Manager)" w:date="2023-11-10T12:51:00Z">
            <w:rPr/>
          </w:rPrChange>
        </w:rPr>
        <w:t>(Greenberg et al., 2021; Hall et al., 2022).</w:t>
      </w:r>
      <w:ins w:id="181" w:author="Laura Palmer (Hywel Dda UHB - Workforce Manager)" w:date="2023-11-10T13:16:00Z">
        <w:r w:rsidR="00115CDB">
          <w:rPr>
            <w:rFonts w:ascii="Arial" w:hAnsi="Arial" w:cs="Arial"/>
          </w:rPr>
          <w:t xml:space="preserve"> Studies show </w:t>
        </w:r>
      </w:ins>
      <w:ins w:id="182" w:author="Laura Palmer (Hywel Dda UHB - Workforce Manager)" w:date="2023-11-10T13:17:00Z">
        <w:r w:rsidR="00195853">
          <w:rPr>
            <w:rFonts w:ascii="Arial" w:hAnsi="Arial" w:cs="Arial"/>
          </w:rPr>
          <w:t xml:space="preserve">that poor leadership and low morale in the NHS </w:t>
        </w:r>
        <w:r w:rsidR="00022187">
          <w:rPr>
            <w:rFonts w:ascii="Arial" w:hAnsi="Arial" w:cs="Arial"/>
          </w:rPr>
          <w:t xml:space="preserve">have a direct impact on the mental health and wellbeing on </w:t>
        </w:r>
        <w:r w:rsidR="00022187" w:rsidRPr="00D64F22">
          <w:rPr>
            <w:rFonts w:ascii="Arial" w:hAnsi="Arial" w:cs="Arial"/>
          </w:rPr>
          <w:t>employees</w:t>
        </w:r>
      </w:ins>
      <w:ins w:id="183" w:author="Laura Palmer (Hywel Dda UHB - Workforce Manager)" w:date="2023-11-10T13:18:00Z">
        <w:r w:rsidR="00D64F22" w:rsidRPr="00D64F22">
          <w:rPr>
            <w:rFonts w:ascii="Arial" w:hAnsi="Arial" w:cs="Arial"/>
          </w:rPr>
          <w:t xml:space="preserve">( </w:t>
        </w:r>
        <w:r w:rsidR="00D64F22" w:rsidRPr="00D64F22">
          <w:rPr>
            <w:rFonts w:ascii="Arial" w:hAnsi="Arial" w:cs="Arial"/>
            <w:rPrChange w:id="184" w:author="Laura Palmer (Hywel Dda UHB - Workforce Manager)" w:date="2023-11-10T13:18:00Z">
              <w:rPr/>
            </w:rPrChange>
          </w:rPr>
          <w:t>Jones et al., 2012; Mulligan et al., 2010; Whybrow et al., 2015</w:t>
        </w:r>
        <w:proofErr w:type="gramStart"/>
        <w:r w:rsidR="00D64F22" w:rsidRPr="00D64F22">
          <w:rPr>
            <w:rFonts w:ascii="Arial" w:hAnsi="Arial" w:cs="Arial"/>
            <w:rPrChange w:id="185" w:author="Laura Palmer (Hywel Dda UHB - Workforce Manager)" w:date="2023-11-10T13:18:00Z">
              <w:rPr/>
            </w:rPrChange>
          </w:rPr>
          <w:t>).</w:t>
        </w:r>
      </w:ins>
      <w:ins w:id="186" w:author="Laura Palmer (Hywel Dda UHB - Workforce Manager)" w:date="2023-11-10T13:17:00Z">
        <w:r w:rsidR="00022187" w:rsidRPr="00D64F22">
          <w:rPr>
            <w:rFonts w:ascii="Arial" w:hAnsi="Arial" w:cs="Arial"/>
          </w:rPr>
          <w:t>.</w:t>
        </w:r>
        <w:proofErr w:type="gramEnd"/>
        <w:r w:rsidR="00022187">
          <w:rPr>
            <w:rFonts w:ascii="Arial" w:hAnsi="Arial" w:cs="Arial"/>
          </w:rPr>
          <w:t xml:space="preserve"> </w:t>
        </w:r>
      </w:ins>
      <w:r w:rsidR="00C0669A">
        <w:rPr>
          <w:rFonts w:ascii="Arial" w:hAnsi="Arial" w:cs="Arial"/>
        </w:rPr>
        <w:t xml:space="preserve"> </w:t>
      </w:r>
      <w:r w:rsidR="003B6462" w:rsidRPr="005859F0">
        <w:rPr>
          <w:rFonts w:ascii="Arial" w:hAnsi="Arial" w:cs="Arial"/>
        </w:rPr>
        <w:t>Th</w:t>
      </w:r>
      <w:del w:id="187" w:author="Laura Palmer (Hywel Dda UHB - Workforce Manager)" w:date="2023-11-10T13:10:00Z">
        <w:r w:rsidR="003B6462" w:rsidRPr="005859F0" w:rsidDel="00A46E30">
          <w:rPr>
            <w:rFonts w:ascii="Arial" w:hAnsi="Arial" w:cs="Arial"/>
          </w:rPr>
          <w:delText>e Covid 19 pandemic has placed significant financial pressure on the NHS, putting it under huge financial burden and overspends, causing recruitment freezes and a strain on resources which also adds to the  pressure and already stressed workforce (Haque, 2021).</w:delText>
        </w:r>
      </w:del>
    </w:p>
    <w:p w14:paraId="4F7DF999" w14:textId="77777777" w:rsidR="003B6462" w:rsidRDefault="003B6462" w:rsidP="00FD2C19">
      <w:pPr>
        <w:pStyle w:val="NormalWeb"/>
        <w:spacing w:before="0" w:beforeAutospacing="0" w:after="0" w:afterAutospacing="0"/>
        <w:rPr>
          <w:rFonts w:ascii="Arial" w:hAnsi="Arial" w:cs="Arial"/>
        </w:rPr>
      </w:pPr>
    </w:p>
    <w:p w14:paraId="01B52199" w14:textId="5393284D" w:rsidR="00FD2C19" w:rsidRPr="005859F0" w:rsidRDefault="00883B2A" w:rsidP="00FD2C19">
      <w:pPr>
        <w:pStyle w:val="NormalWeb"/>
        <w:spacing w:before="0" w:beforeAutospacing="0" w:after="0" w:afterAutospacing="0"/>
        <w:rPr>
          <w:rFonts w:ascii="Arial" w:hAnsi="Arial" w:cs="Arial"/>
        </w:rPr>
      </w:pPr>
      <w:r>
        <w:rPr>
          <w:rFonts w:ascii="Arial" w:hAnsi="Arial" w:cs="Arial"/>
        </w:rPr>
        <w:t xml:space="preserve"> </w:t>
      </w:r>
      <w:del w:id="188" w:author="Laura Palmer (Hywel Dda UHB - Workforce Manager)" w:date="2023-11-10T11:57:00Z">
        <w:r w:rsidR="00FD2C19" w:rsidRPr="005859F0" w:rsidDel="008A7D23">
          <w:rPr>
            <w:rFonts w:ascii="Arial" w:hAnsi="Arial" w:cs="Arial"/>
          </w:rPr>
          <w:delText>It is argued that it is not a one size fits all and every individual is different and has different challenges and capabilities therefore line managers should focus on an environment that encourages open communication</w:delText>
        </w:r>
        <w:r w:rsidR="00A9534B" w:rsidRPr="005859F0" w:rsidDel="008A7D23">
          <w:rPr>
            <w:rFonts w:ascii="Arial" w:hAnsi="Arial" w:cs="Arial"/>
          </w:rPr>
          <w:delText xml:space="preserve"> and transparency</w:delText>
        </w:r>
        <w:r w:rsidR="00E21151" w:rsidRPr="005859F0" w:rsidDel="008A7D23">
          <w:rPr>
            <w:rFonts w:ascii="Arial" w:hAnsi="Arial" w:cs="Arial"/>
          </w:rPr>
          <w:delText xml:space="preserve"> to allow individuals to voice what they require in the workplace however, managers must act and support individuals when required.</w:delText>
        </w:r>
      </w:del>
    </w:p>
    <w:p w14:paraId="566E288B" w14:textId="2D8BC6F5" w:rsidR="00F8683A" w:rsidRPr="005859F0" w:rsidRDefault="00F8683A">
      <w:pPr>
        <w:rPr>
          <w:rFonts w:ascii="Arial" w:hAnsi="Arial" w:cs="Arial"/>
          <w:sz w:val="24"/>
          <w:szCs w:val="24"/>
        </w:rPr>
      </w:pPr>
    </w:p>
    <w:p w14:paraId="4B395686" w14:textId="7BFD5BAE" w:rsidR="0086389E" w:rsidDel="00A1078B" w:rsidRDefault="00A9534B" w:rsidP="0086389E">
      <w:pPr>
        <w:rPr>
          <w:del w:id="189" w:author="Laura Palmer (Hywel Dda UHB - Workforce Manager)" w:date="2023-11-10T12:59:00Z"/>
          <w:rFonts w:ascii="Arial" w:hAnsi="Arial" w:cs="Arial"/>
          <w:sz w:val="24"/>
          <w:szCs w:val="24"/>
        </w:rPr>
      </w:pPr>
      <w:r w:rsidRPr="005859F0">
        <w:rPr>
          <w:rFonts w:ascii="Arial" w:hAnsi="Arial" w:cs="Arial"/>
          <w:sz w:val="24"/>
          <w:szCs w:val="24"/>
        </w:rPr>
        <w:t xml:space="preserve">The </w:t>
      </w:r>
      <w:r w:rsidR="003E6D0D" w:rsidRPr="005859F0">
        <w:rPr>
          <w:rFonts w:ascii="Arial" w:hAnsi="Arial" w:cs="Arial"/>
          <w:sz w:val="24"/>
          <w:szCs w:val="24"/>
        </w:rPr>
        <w:t>daily interaction management have with staff can</w:t>
      </w:r>
      <w:r w:rsidR="00980755" w:rsidRPr="005859F0">
        <w:rPr>
          <w:rFonts w:ascii="Arial" w:hAnsi="Arial" w:cs="Arial"/>
          <w:sz w:val="24"/>
          <w:szCs w:val="24"/>
        </w:rPr>
        <w:t xml:space="preserve"> often</w:t>
      </w:r>
      <w:r w:rsidRPr="005859F0">
        <w:rPr>
          <w:rFonts w:ascii="Arial" w:hAnsi="Arial" w:cs="Arial"/>
          <w:sz w:val="24"/>
          <w:szCs w:val="24"/>
        </w:rPr>
        <w:t xml:space="preserve"> shape the engagement</w:t>
      </w:r>
      <w:r w:rsidR="003E6D0D" w:rsidRPr="005859F0">
        <w:rPr>
          <w:rFonts w:ascii="Arial" w:hAnsi="Arial" w:cs="Arial"/>
          <w:sz w:val="24"/>
          <w:szCs w:val="24"/>
        </w:rPr>
        <w:t xml:space="preserve"> of the workforce</w:t>
      </w:r>
      <w:ins w:id="190" w:author="Laura Palmer (Hywel Dda UHB - Workforce Manager)" w:date="2023-11-10T13:56:00Z">
        <w:r w:rsidR="003E5647">
          <w:rPr>
            <w:rFonts w:ascii="Arial" w:hAnsi="Arial" w:cs="Arial"/>
            <w:sz w:val="24"/>
            <w:szCs w:val="24"/>
          </w:rPr>
          <w:t xml:space="preserve"> and supportive leaders will not only increase performance and </w:t>
        </w:r>
        <w:proofErr w:type="spellStart"/>
        <w:r w:rsidR="003E5647">
          <w:rPr>
            <w:rFonts w:ascii="Arial" w:hAnsi="Arial" w:cs="Arial"/>
            <w:sz w:val="24"/>
            <w:szCs w:val="24"/>
          </w:rPr>
          <w:t>well being</w:t>
        </w:r>
        <w:proofErr w:type="spellEnd"/>
        <w:r w:rsidR="003E5647">
          <w:rPr>
            <w:rFonts w:ascii="Arial" w:hAnsi="Arial" w:cs="Arial"/>
            <w:sz w:val="24"/>
            <w:szCs w:val="24"/>
          </w:rPr>
          <w:t xml:space="preserve"> but patient satisfaction</w:t>
        </w:r>
      </w:ins>
      <w:ins w:id="191" w:author="Laura Palmer (Hywel Dda UHB - Workforce Manager)" w:date="2023-11-10T13:57:00Z">
        <w:r w:rsidR="00EF1A8C">
          <w:rPr>
            <w:rFonts w:ascii="Arial" w:hAnsi="Arial" w:cs="Arial"/>
            <w:sz w:val="24"/>
            <w:szCs w:val="24"/>
          </w:rPr>
          <w:t xml:space="preserve"> </w:t>
        </w:r>
        <w:r w:rsidR="003E5647" w:rsidRPr="005859F0">
          <w:rPr>
            <w:rFonts w:ascii="Arial" w:hAnsi="Arial" w:cs="Arial"/>
            <w:sz w:val="24"/>
            <w:szCs w:val="24"/>
          </w:rPr>
          <w:t>West, 20</w:t>
        </w:r>
        <w:r w:rsidR="003E5647">
          <w:rPr>
            <w:rFonts w:ascii="Arial" w:hAnsi="Arial" w:cs="Arial"/>
            <w:sz w:val="24"/>
            <w:szCs w:val="24"/>
          </w:rPr>
          <w:t>15</w:t>
        </w:r>
        <w:r w:rsidR="003E5647" w:rsidRPr="005859F0">
          <w:rPr>
            <w:rFonts w:ascii="Arial" w:hAnsi="Arial" w:cs="Arial"/>
            <w:sz w:val="24"/>
            <w:szCs w:val="24"/>
          </w:rPr>
          <w:t>)</w:t>
        </w:r>
      </w:ins>
      <w:ins w:id="192" w:author="Laura Palmer (Hywel Dda UHB - Workforce Manager)" w:date="2023-11-10T13:56:00Z">
        <w:r w:rsidR="003E5647">
          <w:rPr>
            <w:rFonts w:ascii="Arial" w:hAnsi="Arial" w:cs="Arial"/>
            <w:sz w:val="24"/>
            <w:szCs w:val="24"/>
          </w:rPr>
          <w:t xml:space="preserve"> </w:t>
        </w:r>
      </w:ins>
      <w:del w:id="193" w:author="Laura Palmer (Hywel Dda UHB - Workforce Manager)" w:date="2023-11-10T13:56:00Z">
        <w:r w:rsidR="003E6D0D" w:rsidRPr="005859F0" w:rsidDel="003E5647">
          <w:rPr>
            <w:rFonts w:ascii="Arial" w:hAnsi="Arial" w:cs="Arial"/>
            <w:sz w:val="24"/>
            <w:szCs w:val="24"/>
          </w:rPr>
          <w:delText>.</w:delText>
        </w:r>
      </w:del>
      <w:ins w:id="194" w:author="Laura Palmer (Hywel Dda UHB - Workforce Manager)" w:date="2023-11-10T13:57:00Z">
        <w:r w:rsidR="00EF1A8C">
          <w:rPr>
            <w:rFonts w:ascii="Arial" w:hAnsi="Arial" w:cs="Arial"/>
            <w:sz w:val="24"/>
            <w:szCs w:val="24"/>
          </w:rPr>
          <w:t xml:space="preserve"> </w:t>
        </w:r>
      </w:ins>
      <w:del w:id="195" w:author="Laura Palmer (Hywel Dda UHB - Workforce Manager)" w:date="2023-11-10T13:56:00Z">
        <w:r w:rsidR="003E6D0D" w:rsidRPr="005859F0" w:rsidDel="003E5647">
          <w:rPr>
            <w:rFonts w:ascii="Arial" w:hAnsi="Arial" w:cs="Arial"/>
            <w:sz w:val="24"/>
            <w:szCs w:val="24"/>
          </w:rPr>
          <w:delText xml:space="preserve"> </w:delText>
        </w:r>
      </w:del>
      <w:ins w:id="196" w:author="Laura Palmer (Hywel Dda UHB - Workforce Manager)" w:date="2023-11-10T14:01:00Z">
        <w:r w:rsidR="008D0EE2">
          <w:rPr>
            <w:rFonts w:ascii="Arial" w:hAnsi="Arial" w:cs="Arial"/>
            <w:sz w:val="24"/>
            <w:szCs w:val="24"/>
          </w:rPr>
          <w:t xml:space="preserve">Whilst </w:t>
        </w:r>
        <w:r w:rsidR="008D0EE2" w:rsidRPr="0029325D">
          <w:rPr>
            <w:rFonts w:ascii="Arial" w:hAnsi="Arial" w:cs="Arial"/>
            <w:sz w:val="24"/>
            <w:szCs w:val="24"/>
          </w:rPr>
          <w:t>there is</w:t>
        </w:r>
        <w:r w:rsidR="00EC5B68" w:rsidRPr="0029325D">
          <w:rPr>
            <w:rFonts w:ascii="Arial" w:hAnsi="Arial" w:cs="Arial"/>
            <w:sz w:val="24"/>
            <w:szCs w:val="24"/>
          </w:rPr>
          <w:t xml:space="preserve"> various research to support the impact leadership has on wellbeing and engagement </w:t>
        </w:r>
        <w:r w:rsidR="0010773A" w:rsidRPr="0029325D">
          <w:rPr>
            <w:rFonts w:ascii="Arial" w:hAnsi="Arial" w:cs="Arial"/>
            <w:sz w:val="24"/>
            <w:szCs w:val="24"/>
          </w:rPr>
          <w:t xml:space="preserve">, it is argued </w:t>
        </w:r>
      </w:ins>
      <w:ins w:id="197" w:author="Laura Palmer (Hywel Dda UHB - Workforce Manager)" w:date="2023-11-10T14:02:00Z">
        <w:r w:rsidR="0010773A" w:rsidRPr="0029325D">
          <w:rPr>
            <w:rFonts w:ascii="Arial" w:hAnsi="Arial" w:cs="Arial"/>
            <w:sz w:val="24"/>
            <w:szCs w:val="24"/>
          </w:rPr>
          <w:t>that t</w:t>
        </w:r>
        <w:r w:rsidR="0010773A" w:rsidRPr="0029325D">
          <w:rPr>
            <w:rFonts w:ascii="Arial" w:hAnsi="Arial" w:cs="Arial"/>
            <w:sz w:val="24"/>
            <w:szCs w:val="24"/>
          </w:rPr>
          <w:t>here are</w:t>
        </w:r>
        <w:r w:rsidR="0010773A" w:rsidRPr="0029325D">
          <w:rPr>
            <w:rFonts w:ascii="Arial" w:hAnsi="Arial" w:cs="Arial"/>
            <w:sz w:val="24"/>
            <w:szCs w:val="24"/>
          </w:rPr>
          <w:t xml:space="preserve"> not</w:t>
        </w:r>
        <w:r w:rsidR="0010773A" w:rsidRPr="0029325D">
          <w:rPr>
            <w:rFonts w:ascii="Arial" w:hAnsi="Arial" w:cs="Arial"/>
            <w:sz w:val="24"/>
            <w:szCs w:val="24"/>
          </w:rPr>
          <w:t xml:space="preserve"> enough studies in the scientific literature to make any clear judgements about how beneficial leadership development is </w:t>
        </w:r>
        <w:r w:rsidR="00996290" w:rsidRPr="0029325D">
          <w:rPr>
            <w:rFonts w:ascii="Arial" w:hAnsi="Arial" w:cs="Arial"/>
            <w:sz w:val="24"/>
            <w:szCs w:val="24"/>
          </w:rPr>
          <w:t xml:space="preserve">in isolation </w:t>
        </w:r>
      </w:ins>
      <w:ins w:id="198" w:author="Laura Palmer (Hywel Dda UHB - Workforce Manager)" w:date="2023-11-10T14:03:00Z">
        <w:r w:rsidR="0029325D" w:rsidRPr="0029325D">
          <w:rPr>
            <w:rFonts w:ascii="Arial" w:hAnsi="Arial" w:cs="Arial"/>
            <w:sz w:val="24"/>
            <w:szCs w:val="24"/>
          </w:rPr>
          <w:t xml:space="preserve"> (</w:t>
        </w:r>
        <w:proofErr w:type="spellStart"/>
        <w:r w:rsidR="0029325D" w:rsidRPr="0029325D">
          <w:rPr>
            <w:rFonts w:ascii="Arial" w:hAnsi="Arial" w:cs="Arial"/>
            <w:sz w:val="24"/>
            <w:szCs w:val="24"/>
            <w:rPrChange w:id="199" w:author="Laura Palmer (Hywel Dda UHB - Workforce Manager)" w:date="2023-11-10T14:03:00Z">
              <w:rPr/>
            </w:rPrChange>
          </w:rPr>
          <w:t>Inceoglu</w:t>
        </w:r>
        <w:proofErr w:type="spellEnd"/>
        <w:r w:rsidR="0029325D" w:rsidRPr="0029325D">
          <w:rPr>
            <w:rFonts w:ascii="Arial" w:hAnsi="Arial" w:cs="Arial"/>
            <w:sz w:val="24"/>
            <w:szCs w:val="24"/>
            <w:rPrChange w:id="200" w:author="Laura Palmer (Hywel Dda UHB - Workforce Manager)" w:date="2023-11-10T14:03:00Z">
              <w:rPr/>
            </w:rPrChange>
          </w:rPr>
          <w:t xml:space="preserve"> et al., 2018; Watson et al. 2018).</w:t>
        </w:r>
      </w:ins>
      <w:del w:id="201" w:author="Laura Palmer (Hywel Dda UHB - Workforce Manager)" w:date="2023-11-10T13:56:00Z">
        <w:r w:rsidR="007E04AB" w:rsidRPr="005859F0" w:rsidDel="003E5647">
          <w:rPr>
            <w:rFonts w:ascii="Arial" w:hAnsi="Arial" w:cs="Arial"/>
            <w:sz w:val="24"/>
            <w:szCs w:val="24"/>
          </w:rPr>
          <w:delText>I</w:delText>
        </w:r>
        <w:r w:rsidR="007E04AB" w:rsidRPr="005859F0" w:rsidDel="0038677B">
          <w:rPr>
            <w:rFonts w:ascii="Arial" w:hAnsi="Arial" w:cs="Arial"/>
            <w:sz w:val="24"/>
            <w:szCs w:val="24"/>
          </w:rPr>
          <w:delText xml:space="preserve">t </w:delText>
        </w:r>
        <w:r w:rsidR="003E6D0D" w:rsidRPr="005859F0" w:rsidDel="0038677B">
          <w:rPr>
            <w:rFonts w:ascii="Arial" w:hAnsi="Arial" w:cs="Arial"/>
            <w:sz w:val="24"/>
            <w:szCs w:val="24"/>
          </w:rPr>
          <w:delText xml:space="preserve">was </w:delText>
        </w:r>
        <w:r w:rsidR="007E04AB" w:rsidRPr="005859F0" w:rsidDel="0038677B">
          <w:rPr>
            <w:rFonts w:ascii="Arial" w:hAnsi="Arial" w:cs="Arial"/>
            <w:sz w:val="24"/>
            <w:szCs w:val="24"/>
          </w:rPr>
          <w:delText xml:space="preserve">found that supportive leaders who allow </w:delText>
        </w:r>
        <w:r w:rsidR="003634BE" w:rsidRPr="005859F0" w:rsidDel="0038677B">
          <w:rPr>
            <w:rFonts w:ascii="Arial" w:hAnsi="Arial" w:cs="Arial"/>
            <w:sz w:val="24"/>
            <w:szCs w:val="24"/>
          </w:rPr>
          <w:delText>individuals</w:delText>
        </w:r>
        <w:r w:rsidR="007E04AB" w:rsidRPr="005859F0" w:rsidDel="0038677B">
          <w:rPr>
            <w:rFonts w:ascii="Arial" w:hAnsi="Arial" w:cs="Arial"/>
            <w:sz w:val="24"/>
            <w:szCs w:val="24"/>
          </w:rPr>
          <w:delText xml:space="preserve"> to be involved in decision making</w:delText>
        </w:r>
      </w:del>
      <w:del w:id="202" w:author="Laura Palmer (Hywel Dda UHB - Workforce Manager)" w:date="2023-11-10T12:52:00Z">
        <w:r w:rsidR="007E04AB" w:rsidRPr="005859F0" w:rsidDel="00F9710A">
          <w:rPr>
            <w:rFonts w:ascii="Arial" w:hAnsi="Arial" w:cs="Arial"/>
            <w:sz w:val="24"/>
            <w:szCs w:val="24"/>
          </w:rPr>
          <w:delText xml:space="preserve">, provide feedback and </w:delText>
        </w:r>
      </w:del>
      <w:del w:id="203" w:author="Laura Palmer (Hywel Dda UHB - Workforce Manager)" w:date="2023-11-10T13:56:00Z">
        <w:r w:rsidR="007E04AB" w:rsidRPr="005859F0" w:rsidDel="0038677B">
          <w:rPr>
            <w:rFonts w:ascii="Arial" w:hAnsi="Arial" w:cs="Arial"/>
            <w:sz w:val="24"/>
            <w:szCs w:val="24"/>
          </w:rPr>
          <w:delText xml:space="preserve">show recognition for </w:delText>
        </w:r>
        <w:r w:rsidR="001A2D91" w:rsidRPr="005859F0" w:rsidDel="0038677B">
          <w:rPr>
            <w:rFonts w:ascii="Arial" w:hAnsi="Arial" w:cs="Arial"/>
            <w:sz w:val="24"/>
            <w:szCs w:val="24"/>
          </w:rPr>
          <w:delText>employees’</w:delText>
        </w:r>
        <w:r w:rsidR="007E04AB" w:rsidRPr="005859F0" w:rsidDel="0038677B">
          <w:rPr>
            <w:rFonts w:ascii="Arial" w:hAnsi="Arial" w:cs="Arial"/>
            <w:sz w:val="24"/>
            <w:szCs w:val="24"/>
          </w:rPr>
          <w:delText xml:space="preserve"> </w:delText>
        </w:r>
        <w:r w:rsidR="00E21151" w:rsidRPr="005859F0" w:rsidDel="0038677B">
          <w:rPr>
            <w:rFonts w:ascii="Arial" w:hAnsi="Arial" w:cs="Arial"/>
            <w:sz w:val="24"/>
            <w:szCs w:val="24"/>
          </w:rPr>
          <w:delText>performance</w:delText>
        </w:r>
        <w:r w:rsidR="007E04AB" w:rsidRPr="005859F0" w:rsidDel="0038677B">
          <w:rPr>
            <w:rFonts w:ascii="Arial" w:hAnsi="Arial" w:cs="Arial"/>
            <w:sz w:val="24"/>
            <w:szCs w:val="24"/>
          </w:rPr>
          <w:delText xml:space="preserve"> will increase </w:delText>
        </w:r>
        <w:r w:rsidR="00321816" w:rsidRPr="005859F0" w:rsidDel="0038677B">
          <w:rPr>
            <w:rFonts w:ascii="Arial" w:hAnsi="Arial" w:cs="Arial"/>
            <w:sz w:val="24"/>
            <w:szCs w:val="24"/>
          </w:rPr>
          <w:delText>employee</w:delText>
        </w:r>
        <w:r w:rsidR="007E04AB" w:rsidRPr="005859F0" w:rsidDel="0038677B">
          <w:rPr>
            <w:rFonts w:ascii="Arial" w:hAnsi="Arial" w:cs="Arial"/>
            <w:sz w:val="24"/>
            <w:szCs w:val="24"/>
          </w:rPr>
          <w:delText xml:space="preserve"> wellbeing</w:delText>
        </w:r>
      </w:del>
      <w:del w:id="204" w:author="Laura Palmer (Hywel Dda UHB - Workforce Manager)" w:date="2023-11-10T12:53:00Z">
        <w:r w:rsidR="00E21151" w:rsidRPr="005859F0" w:rsidDel="009F7324">
          <w:rPr>
            <w:rFonts w:ascii="Arial" w:hAnsi="Arial" w:cs="Arial"/>
            <w:sz w:val="24"/>
            <w:szCs w:val="24"/>
          </w:rPr>
          <w:delText xml:space="preserve">. Similarly, </w:delText>
        </w:r>
        <w:r w:rsidR="003634BE" w:rsidRPr="005859F0" w:rsidDel="009F7324">
          <w:rPr>
            <w:rFonts w:ascii="Arial" w:hAnsi="Arial" w:cs="Arial"/>
            <w:sz w:val="24"/>
            <w:szCs w:val="24"/>
          </w:rPr>
          <w:delText>Individuals</w:delText>
        </w:r>
        <w:r w:rsidR="007E04AB" w:rsidRPr="005859F0" w:rsidDel="009F7324">
          <w:rPr>
            <w:rFonts w:ascii="Arial" w:hAnsi="Arial" w:cs="Arial"/>
            <w:sz w:val="24"/>
            <w:szCs w:val="24"/>
          </w:rPr>
          <w:delText xml:space="preserve"> who feel they have provided key </w:delText>
        </w:r>
        <w:r w:rsidR="00644D59" w:rsidRPr="005859F0" w:rsidDel="009F7324">
          <w:rPr>
            <w:rFonts w:ascii="Arial" w:hAnsi="Arial" w:cs="Arial"/>
            <w:sz w:val="24"/>
            <w:szCs w:val="24"/>
          </w:rPr>
          <w:delText>knowledge</w:delText>
        </w:r>
        <w:r w:rsidR="007E04AB" w:rsidRPr="005859F0" w:rsidDel="009F7324">
          <w:rPr>
            <w:rFonts w:ascii="Arial" w:hAnsi="Arial" w:cs="Arial"/>
            <w:sz w:val="24"/>
            <w:szCs w:val="24"/>
          </w:rPr>
          <w:delText xml:space="preserve"> in hospital processes </w:delText>
        </w:r>
        <w:r w:rsidR="00321816" w:rsidRPr="005859F0" w:rsidDel="009F7324">
          <w:rPr>
            <w:rFonts w:ascii="Arial" w:hAnsi="Arial" w:cs="Arial"/>
            <w:sz w:val="24"/>
            <w:szCs w:val="24"/>
          </w:rPr>
          <w:delText>will see</w:delText>
        </w:r>
        <w:r w:rsidR="007E04AB" w:rsidRPr="005859F0" w:rsidDel="009F7324">
          <w:rPr>
            <w:rFonts w:ascii="Arial" w:hAnsi="Arial" w:cs="Arial"/>
            <w:sz w:val="24"/>
            <w:szCs w:val="24"/>
          </w:rPr>
          <w:delText xml:space="preserve"> an </w:delText>
        </w:r>
      </w:del>
      <w:del w:id="205" w:author="Laura Palmer (Hywel Dda UHB - Workforce Manager)" w:date="2023-11-10T13:56:00Z">
        <w:r w:rsidR="007E04AB" w:rsidRPr="005859F0" w:rsidDel="0038677B">
          <w:rPr>
            <w:rFonts w:ascii="Arial" w:hAnsi="Arial" w:cs="Arial"/>
            <w:sz w:val="24"/>
            <w:szCs w:val="24"/>
          </w:rPr>
          <w:delText xml:space="preserve">increase in patient </w:delText>
        </w:r>
        <w:r w:rsidR="003634BE" w:rsidRPr="005859F0" w:rsidDel="0038677B">
          <w:rPr>
            <w:rFonts w:ascii="Arial" w:hAnsi="Arial" w:cs="Arial"/>
            <w:sz w:val="24"/>
            <w:szCs w:val="24"/>
          </w:rPr>
          <w:delText>satisfaction</w:delText>
        </w:r>
        <w:r w:rsidR="007E04AB" w:rsidRPr="005859F0" w:rsidDel="0038677B">
          <w:rPr>
            <w:rFonts w:ascii="Arial" w:hAnsi="Arial" w:cs="Arial"/>
            <w:sz w:val="24"/>
            <w:szCs w:val="24"/>
          </w:rPr>
          <w:delText xml:space="preserve"> and </w:delText>
        </w:r>
        <w:r w:rsidR="00E21151" w:rsidRPr="005859F0" w:rsidDel="0038677B">
          <w:rPr>
            <w:rFonts w:ascii="Arial" w:hAnsi="Arial" w:cs="Arial"/>
            <w:sz w:val="24"/>
            <w:szCs w:val="24"/>
          </w:rPr>
          <w:delText xml:space="preserve">contribute to a </w:delText>
        </w:r>
        <w:r w:rsidR="00EB59B5" w:rsidRPr="005859F0" w:rsidDel="0038677B">
          <w:rPr>
            <w:rFonts w:ascii="Arial" w:hAnsi="Arial" w:cs="Arial"/>
            <w:sz w:val="24"/>
            <w:szCs w:val="24"/>
          </w:rPr>
          <w:delText>higher performing hospital</w:delText>
        </w:r>
      </w:del>
      <w:r w:rsidR="00D17C15" w:rsidRPr="005859F0">
        <w:rPr>
          <w:rFonts w:ascii="Arial" w:hAnsi="Arial" w:cs="Arial"/>
          <w:sz w:val="24"/>
          <w:szCs w:val="24"/>
        </w:rPr>
        <w:t xml:space="preserve"> </w:t>
      </w:r>
      <w:del w:id="206" w:author="Laura Palmer (Hywel Dda UHB - Workforce Manager)" w:date="2023-11-10T13:57:00Z">
        <w:r w:rsidR="00D17C15" w:rsidRPr="005859F0" w:rsidDel="00EF1A8C">
          <w:rPr>
            <w:rFonts w:ascii="Arial" w:hAnsi="Arial" w:cs="Arial"/>
            <w:sz w:val="24"/>
            <w:szCs w:val="24"/>
          </w:rPr>
          <w:delText>(West, 20</w:delText>
        </w:r>
        <w:r w:rsidR="001B6492" w:rsidDel="00EF1A8C">
          <w:rPr>
            <w:rFonts w:ascii="Arial" w:hAnsi="Arial" w:cs="Arial"/>
            <w:sz w:val="24"/>
            <w:szCs w:val="24"/>
          </w:rPr>
          <w:delText>15</w:delText>
        </w:r>
        <w:r w:rsidR="00D17C15" w:rsidRPr="005859F0" w:rsidDel="00EF1A8C">
          <w:rPr>
            <w:rFonts w:ascii="Arial" w:hAnsi="Arial" w:cs="Arial"/>
            <w:sz w:val="24"/>
            <w:szCs w:val="24"/>
          </w:rPr>
          <w:delText>)</w:delText>
        </w:r>
      </w:del>
      <w:del w:id="207" w:author="Laura Palmer (Hywel Dda UHB - Workforce Manager)" w:date="2023-11-10T12:59:00Z">
        <w:r w:rsidR="00D17C15" w:rsidRPr="005859F0" w:rsidDel="0078315B">
          <w:rPr>
            <w:rFonts w:ascii="Arial" w:hAnsi="Arial" w:cs="Arial"/>
            <w:sz w:val="24"/>
            <w:szCs w:val="24"/>
          </w:rPr>
          <w:delText>.</w:delText>
        </w:r>
      </w:del>
    </w:p>
    <w:p w14:paraId="3D42A686" w14:textId="2FF02615" w:rsidR="00A1078B" w:rsidRPr="005859F0" w:rsidRDefault="00A1078B" w:rsidP="0086389E">
      <w:pPr>
        <w:rPr>
          <w:ins w:id="208" w:author="Laura Palmer (Hywel Dda UHB - Workforce Manager)" w:date="2023-11-10T13:46:00Z"/>
          <w:rFonts w:ascii="Arial" w:hAnsi="Arial" w:cs="Arial"/>
          <w:sz w:val="24"/>
          <w:szCs w:val="24"/>
        </w:rPr>
      </w:pPr>
    </w:p>
    <w:p w14:paraId="440C52C5" w14:textId="4D45DA58" w:rsidR="00EF35DC" w:rsidRPr="005859F0" w:rsidDel="0078315B" w:rsidRDefault="00EF35DC" w:rsidP="0086389E">
      <w:pPr>
        <w:rPr>
          <w:del w:id="209" w:author="Laura Palmer (Hywel Dda UHB - Workforce Manager)" w:date="2023-11-10T12:59:00Z"/>
          <w:rFonts w:ascii="Arial" w:hAnsi="Arial" w:cs="Arial"/>
          <w:sz w:val="24"/>
          <w:szCs w:val="24"/>
        </w:rPr>
      </w:pPr>
    </w:p>
    <w:p w14:paraId="6EE4CEA3" w14:textId="5AD8243F" w:rsidR="00C26E6E" w:rsidRPr="005859F0" w:rsidDel="0078315B" w:rsidRDefault="00C26E6E" w:rsidP="00EF35DC">
      <w:pPr>
        <w:pStyle w:val="NormalWeb"/>
        <w:spacing w:before="0" w:beforeAutospacing="0" w:after="0" w:afterAutospacing="0"/>
        <w:rPr>
          <w:del w:id="210" w:author="Laura Palmer (Hywel Dda UHB - Workforce Manager)" w:date="2023-11-10T12:59:00Z"/>
          <w:rFonts w:ascii="Arial" w:hAnsi="Arial" w:cs="Arial"/>
        </w:rPr>
      </w:pPr>
    </w:p>
    <w:p w14:paraId="52FD9059" w14:textId="3EF22D0A" w:rsidR="00C26E6E" w:rsidRPr="005859F0" w:rsidRDefault="0086389E" w:rsidP="00C26E6E">
      <w:pPr>
        <w:rPr>
          <w:rFonts w:ascii="Arial" w:hAnsi="Arial" w:cs="Arial"/>
          <w:sz w:val="24"/>
          <w:szCs w:val="24"/>
        </w:rPr>
      </w:pPr>
      <w:del w:id="211" w:author="Laura Palmer (Hywel Dda UHB - Workforce Manager)" w:date="2023-11-10T13:36:00Z">
        <w:r w:rsidRPr="005859F0" w:rsidDel="00E86F30">
          <w:rPr>
            <w:rFonts w:ascii="Arial" w:hAnsi="Arial" w:cs="Arial"/>
            <w:sz w:val="24"/>
            <w:szCs w:val="24"/>
          </w:rPr>
          <w:delText xml:space="preserve">Although </w:delText>
        </w:r>
        <w:r w:rsidR="00C26E6E" w:rsidRPr="005859F0" w:rsidDel="00E86F30">
          <w:rPr>
            <w:rFonts w:ascii="Arial" w:hAnsi="Arial" w:cs="Arial"/>
            <w:sz w:val="24"/>
            <w:szCs w:val="24"/>
          </w:rPr>
          <w:delText xml:space="preserve">there has been research into leadership style and the correlation with engagement and wellbeing in the healthcare sector, there </w:delText>
        </w:r>
        <w:r w:rsidRPr="005859F0" w:rsidDel="00E86F30">
          <w:rPr>
            <w:rFonts w:ascii="Arial" w:hAnsi="Arial" w:cs="Arial"/>
            <w:sz w:val="24"/>
            <w:szCs w:val="24"/>
          </w:rPr>
          <w:delText xml:space="preserve">are fewer </w:delText>
        </w:r>
        <w:r w:rsidR="00C26E6E" w:rsidRPr="005859F0" w:rsidDel="00E86F30">
          <w:rPr>
            <w:rFonts w:ascii="Arial" w:hAnsi="Arial" w:cs="Arial"/>
            <w:sz w:val="24"/>
            <w:szCs w:val="24"/>
          </w:rPr>
          <w:delText>studies looking at the connections between leadership behaviours, staff experience, and patient happiness</w:delText>
        </w:r>
        <w:r w:rsidR="00C945E4" w:rsidRPr="005859F0" w:rsidDel="00E86F30">
          <w:rPr>
            <w:rFonts w:ascii="Arial" w:hAnsi="Arial" w:cs="Arial"/>
            <w:sz w:val="24"/>
            <w:szCs w:val="24"/>
          </w:rPr>
          <w:delText xml:space="preserve"> causing</w:delText>
        </w:r>
        <w:r w:rsidR="00C26E6E" w:rsidRPr="005859F0" w:rsidDel="00E86F30">
          <w:rPr>
            <w:rFonts w:ascii="Arial" w:hAnsi="Arial" w:cs="Arial"/>
            <w:sz w:val="24"/>
            <w:szCs w:val="24"/>
          </w:rPr>
          <w:delText xml:space="preserve"> uncertainties regarding the precise means by which managers might influence the wellbeing and engagement of the workforce</w:delText>
        </w:r>
        <w:r w:rsidR="00C26E6E" w:rsidRPr="005859F0" w:rsidDel="002C761B">
          <w:rPr>
            <w:rFonts w:ascii="Arial" w:hAnsi="Arial" w:cs="Arial"/>
            <w:sz w:val="24"/>
            <w:szCs w:val="24"/>
          </w:rPr>
          <w:delText xml:space="preserve"> (West et al, 2015).   </w:delText>
        </w:r>
      </w:del>
    </w:p>
    <w:p w14:paraId="30F3676B" w14:textId="77777777" w:rsidR="00C26E6E" w:rsidRPr="005859F0" w:rsidRDefault="00C26E6E" w:rsidP="00EF35DC">
      <w:pPr>
        <w:pStyle w:val="NormalWeb"/>
        <w:spacing w:before="0" w:beforeAutospacing="0" w:after="0" w:afterAutospacing="0"/>
        <w:rPr>
          <w:rFonts w:ascii="Arial" w:hAnsi="Arial" w:cs="Arial"/>
        </w:rPr>
      </w:pPr>
    </w:p>
    <w:p w14:paraId="063232C1" w14:textId="537D5E8C" w:rsidR="00EB59B5" w:rsidRPr="005859F0" w:rsidDel="00E474D7" w:rsidRDefault="00C26E6E" w:rsidP="00EF35DC">
      <w:pPr>
        <w:pStyle w:val="NormalWeb"/>
        <w:spacing w:before="0" w:beforeAutospacing="0" w:after="0" w:afterAutospacing="0"/>
        <w:rPr>
          <w:del w:id="212" w:author="Laura Palmer (Hywel Dda UHB - Workforce Manager)" w:date="2023-11-10T10:58:00Z"/>
          <w:rFonts w:ascii="Arial" w:hAnsi="Arial" w:cs="Arial"/>
        </w:rPr>
      </w:pPr>
      <w:del w:id="213" w:author="Laura Palmer (Hywel Dda UHB - Workforce Manager)" w:date="2023-11-10T10:58:00Z">
        <w:r w:rsidRPr="005859F0" w:rsidDel="00E474D7">
          <w:rPr>
            <w:rFonts w:ascii="Arial" w:hAnsi="Arial" w:cs="Arial"/>
          </w:rPr>
          <w:delText xml:space="preserve">Although there is evidence to suggest leadership has a role to play in employee engagement and wellbeing, to what extent does it have in the healthcare sector, </w:delText>
        </w:r>
        <w:r w:rsidR="0031121A" w:rsidRPr="005859F0" w:rsidDel="00E474D7">
          <w:rPr>
            <w:rFonts w:ascii="Arial" w:hAnsi="Arial" w:cs="Arial"/>
          </w:rPr>
          <w:delText>specifically</w:delText>
        </w:r>
        <w:r w:rsidRPr="005859F0" w:rsidDel="00E474D7">
          <w:rPr>
            <w:rFonts w:ascii="Arial" w:hAnsi="Arial" w:cs="Arial"/>
          </w:rPr>
          <w:delText xml:space="preserve"> Hywel Dda?</w:delText>
        </w:r>
      </w:del>
    </w:p>
    <w:p w14:paraId="6154D5D8" w14:textId="77777777" w:rsidR="00EB59B5" w:rsidRPr="005859F0" w:rsidRDefault="00EB59B5" w:rsidP="00EF35DC">
      <w:pPr>
        <w:pStyle w:val="NormalWeb"/>
        <w:spacing w:before="0" w:beforeAutospacing="0" w:after="0" w:afterAutospacing="0"/>
        <w:rPr>
          <w:rFonts w:ascii="Arial" w:hAnsi="Arial" w:cs="Arial"/>
        </w:rPr>
      </w:pPr>
    </w:p>
    <w:p w14:paraId="712308D6" w14:textId="6816E3D7" w:rsidR="00980755" w:rsidRPr="005859F0" w:rsidRDefault="00980755" w:rsidP="00EF35DC">
      <w:pPr>
        <w:pStyle w:val="NormalWeb"/>
        <w:spacing w:before="0" w:beforeAutospacing="0" w:after="0" w:afterAutospacing="0"/>
        <w:rPr>
          <w:rFonts w:ascii="Arial" w:hAnsi="Arial" w:cs="Arial"/>
        </w:rPr>
      </w:pPr>
    </w:p>
    <w:p w14:paraId="49034258" w14:textId="64977A53" w:rsidR="00F434B5" w:rsidRPr="005859F0" w:rsidRDefault="00F434B5">
      <w:pPr>
        <w:rPr>
          <w:rFonts w:ascii="Arial" w:hAnsi="Arial" w:cs="Arial"/>
          <w:b/>
          <w:bCs/>
          <w:sz w:val="24"/>
          <w:szCs w:val="24"/>
          <w:u w:val="single"/>
        </w:rPr>
      </w:pPr>
    </w:p>
    <w:p w14:paraId="4C8493BF" w14:textId="107BFDC7" w:rsidR="00F434B5" w:rsidRPr="005859F0" w:rsidRDefault="00F434B5">
      <w:pPr>
        <w:rPr>
          <w:rFonts w:ascii="Arial" w:hAnsi="Arial" w:cs="Arial"/>
          <w:b/>
          <w:bCs/>
          <w:sz w:val="24"/>
          <w:szCs w:val="24"/>
          <w:u w:val="single"/>
        </w:rPr>
      </w:pPr>
      <w:r w:rsidRPr="005859F0">
        <w:rPr>
          <w:rFonts w:ascii="Arial" w:hAnsi="Arial" w:cs="Arial"/>
          <w:b/>
          <w:bCs/>
          <w:sz w:val="24"/>
          <w:szCs w:val="24"/>
          <w:u w:val="single"/>
        </w:rPr>
        <w:t>Research Design (480)</w:t>
      </w:r>
    </w:p>
    <w:p w14:paraId="212BEEC5" w14:textId="77777777" w:rsidR="00DF1CF9" w:rsidRPr="005859F0" w:rsidRDefault="00DF1CF9" w:rsidP="005249CF">
      <w:pPr>
        <w:widowControl w:val="0"/>
        <w:autoSpaceDE w:val="0"/>
        <w:autoSpaceDN w:val="0"/>
        <w:adjustRightInd w:val="0"/>
        <w:spacing w:after="0" w:line="268" w:lineRule="exact"/>
        <w:jc w:val="both"/>
        <w:rPr>
          <w:rFonts w:ascii="Arial" w:hAnsi="Arial" w:cs="Arial"/>
          <w:color w:val="000000"/>
          <w:sz w:val="24"/>
          <w:szCs w:val="24"/>
          <w:u w:val="single"/>
        </w:rPr>
      </w:pPr>
    </w:p>
    <w:p w14:paraId="1DC5A374" w14:textId="77777777" w:rsidR="000E3667" w:rsidRPr="005859F0" w:rsidRDefault="000E3667" w:rsidP="000E3667">
      <w:pPr>
        <w:widowControl w:val="0"/>
        <w:autoSpaceDE w:val="0"/>
        <w:autoSpaceDN w:val="0"/>
        <w:adjustRightInd w:val="0"/>
        <w:spacing w:after="0" w:line="268" w:lineRule="exact"/>
        <w:ind w:left="360"/>
        <w:jc w:val="both"/>
        <w:rPr>
          <w:rFonts w:ascii="Arial" w:hAnsi="Arial" w:cs="Arial"/>
          <w:color w:val="000000"/>
          <w:sz w:val="24"/>
          <w:szCs w:val="24"/>
        </w:rPr>
      </w:pPr>
    </w:p>
    <w:p w14:paraId="7C50E8B5" w14:textId="047DD892" w:rsidR="007D52F0" w:rsidRPr="005859F0" w:rsidRDefault="007D52F0" w:rsidP="007D52F0">
      <w:pPr>
        <w:widowControl w:val="0"/>
        <w:numPr>
          <w:ilvl w:val="0"/>
          <w:numId w:val="1"/>
        </w:numPr>
        <w:autoSpaceDE w:val="0"/>
        <w:autoSpaceDN w:val="0"/>
        <w:adjustRightInd w:val="0"/>
        <w:spacing w:after="0" w:line="268" w:lineRule="exact"/>
        <w:jc w:val="both"/>
        <w:rPr>
          <w:rFonts w:ascii="Arial" w:hAnsi="Arial" w:cs="Arial"/>
          <w:color w:val="000000"/>
          <w:sz w:val="24"/>
          <w:szCs w:val="24"/>
          <w:u w:val="single"/>
        </w:rPr>
      </w:pPr>
      <w:r w:rsidRPr="005859F0">
        <w:rPr>
          <w:rFonts w:ascii="Arial" w:hAnsi="Arial" w:cs="Arial"/>
          <w:color w:val="000000"/>
          <w:sz w:val="24"/>
          <w:szCs w:val="24"/>
          <w:u w:val="single"/>
        </w:rPr>
        <w:t>Chosen research methodology</w:t>
      </w:r>
      <w:r w:rsidR="00520B06" w:rsidRPr="005859F0">
        <w:rPr>
          <w:rFonts w:ascii="Arial" w:hAnsi="Arial" w:cs="Arial"/>
          <w:color w:val="000000"/>
          <w:sz w:val="24"/>
          <w:szCs w:val="24"/>
          <w:u w:val="single"/>
        </w:rPr>
        <w:t>.</w:t>
      </w:r>
    </w:p>
    <w:p w14:paraId="30A9CD38" w14:textId="77777777" w:rsidR="00520B06" w:rsidRPr="005859F0" w:rsidRDefault="00520B06" w:rsidP="00520B06">
      <w:pPr>
        <w:widowControl w:val="0"/>
        <w:autoSpaceDE w:val="0"/>
        <w:autoSpaceDN w:val="0"/>
        <w:adjustRightInd w:val="0"/>
        <w:spacing w:after="0" w:line="268" w:lineRule="exact"/>
        <w:ind w:left="360"/>
        <w:jc w:val="both"/>
        <w:rPr>
          <w:rFonts w:ascii="Arial" w:hAnsi="Arial" w:cs="Arial"/>
          <w:color w:val="000000"/>
          <w:sz w:val="24"/>
          <w:szCs w:val="24"/>
        </w:rPr>
      </w:pPr>
    </w:p>
    <w:p w14:paraId="733B435A" w14:textId="09D87323" w:rsidR="007D52F0" w:rsidRPr="005859F0" w:rsidRDefault="007D52F0" w:rsidP="007D52F0">
      <w:pPr>
        <w:widowControl w:val="0"/>
        <w:autoSpaceDE w:val="0"/>
        <w:autoSpaceDN w:val="0"/>
        <w:adjustRightInd w:val="0"/>
        <w:spacing w:after="0" w:line="268" w:lineRule="exact"/>
        <w:ind w:left="360"/>
        <w:jc w:val="both"/>
        <w:rPr>
          <w:rFonts w:ascii="Arial" w:hAnsi="Arial" w:cs="Arial"/>
          <w:color w:val="000000"/>
          <w:sz w:val="24"/>
          <w:szCs w:val="24"/>
        </w:rPr>
      </w:pPr>
      <w:r w:rsidRPr="005859F0">
        <w:rPr>
          <w:rFonts w:ascii="Arial" w:hAnsi="Arial" w:cs="Arial"/>
          <w:color w:val="000000"/>
          <w:sz w:val="24"/>
          <w:szCs w:val="24"/>
        </w:rPr>
        <w:t>The chosen method</w:t>
      </w:r>
      <w:r w:rsidR="005249CF" w:rsidRPr="005859F0">
        <w:rPr>
          <w:rFonts w:ascii="Arial" w:hAnsi="Arial" w:cs="Arial"/>
          <w:color w:val="000000"/>
          <w:sz w:val="24"/>
          <w:szCs w:val="24"/>
        </w:rPr>
        <w:t xml:space="preserve"> for the research</w:t>
      </w:r>
      <w:r w:rsidRPr="005859F0">
        <w:rPr>
          <w:rFonts w:ascii="Arial" w:hAnsi="Arial" w:cs="Arial"/>
          <w:color w:val="000000"/>
          <w:sz w:val="24"/>
          <w:szCs w:val="24"/>
        </w:rPr>
        <w:t xml:space="preserve"> was</w:t>
      </w:r>
      <w:r w:rsidR="00896F1F" w:rsidRPr="005859F0">
        <w:rPr>
          <w:rFonts w:ascii="Arial" w:hAnsi="Arial" w:cs="Arial"/>
          <w:color w:val="000000"/>
          <w:sz w:val="24"/>
          <w:szCs w:val="24"/>
        </w:rPr>
        <w:t xml:space="preserve"> a structured</w:t>
      </w:r>
      <w:r w:rsidRPr="005859F0">
        <w:rPr>
          <w:rFonts w:ascii="Arial" w:hAnsi="Arial" w:cs="Arial"/>
          <w:color w:val="000000"/>
          <w:sz w:val="24"/>
          <w:szCs w:val="24"/>
        </w:rPr>
        <w:t xml:space="preserve"> questionnaire</w:t>
      </w:r>
      <w:r w:rsidR="000E3667" w:rsidRPr="005859F0">
        <w:rPr>
          <w:rFonts w:ascii="Arial" w:hAnsi="Arial" w:cs="Arial"/>
          <w:color w:val="000000"/>
          <w:sz w:val="24"/>
          <w:szCs w:val="24"/>
        </w:rPr>
        <w:t xml:space="preserve"> comprising of 23 closed questions and 1 open question</w:t>
      </w:r>
      <w:r w:rsidR="009D0A38" w:rsidRPr="005859F0">
        <w:rPr>
          <w:rFonts w:ascii="Arial" w:hAnsi="Arial" w:cs="Arial"/>
          <w:color w:val="000000"/>
          <w:sz w:val="24"/>
          <w:szCs w:val="24"/>
        </w:rPr>
        <w:t xml:space="preserve">, </w:t>
      </w:r>
      <w:r w:rsidR="005249CF" w:rsidRPr="005859F0">
        <w:rPr>
          <w:rFonts w:ascii="Arial" w:hAnsi="Arial" w:cs="Arial"/>
          <w:color w:val="000000"/>
          <w:sz w:val="24"/>
          <w:szCs w:val="24"/>
        </w:rPr>
        <w:t>this was</w:t>
      </w:r>
      <w:r w:rsidR="00B75651" w:rsidRPr="005859F0">
        <w:rPr>
          <w:rFonts w:ascii="Arial" w:hAnsi="Arial" w:cs="Arial"/>
          <w:color w:val="000000"/>
          <w:sz w:val="24"/>
          <w:szCs w:val="24"/>
        </w:rPr>
        <w:t xml:space="preserve"> </w:t>
      </w:r>
      <w:r w:rsidR="00C945E4" w:rsidRPr="005859F0">
        <w:rPr>
          <w:rFonts w:ascii="Arial" w:hAnsi="Arial" w:cs="Arial"/>
          <w:color w:val="000000"/>
          <w:sz w:val="24"/>
          <w:szCs w:val="24"/>
        </w:rPr>
        <w:t xml:space="preserve">chosen </w:t>
      </w:r>
      <w:r w:rsidR="00B75651" w:rsidRPr="005859F0">
        <w:rPr>
          <w:rFonts w:ascii="Arial" w:hAnsi="Arial" w:cs="Arial"/>
          <w:color w:val="000000"/>
          <w:sz w:val="24"/>
          <w:szCs w:val="24"/>
        </w:rPr>
        <w:t xml:space="preserve"> in comparison to other methods,</w:t>
      </w:r>
      <w:r w:rsidR="005249CF" w:rsidRPr="005859F0">
        <w:rPr>
          <w:rFonts w:ascii="Arial" w:hAnsi="Arial" w:cs="Arial"/>
          <w:color w:val="000000"/>
          <w:sz w:val="24"/>
          <w:szCs w:val="24"/>
        </w:rPr>
        <w:t xml:space="preserve"> to minimise time</w:t>
      </w:r>
      <w:r w:rsidR="00C26E6E" w:rsidRPr="005859F0">
        <w:rPr>
          <w:rFonts w:ascii="Arial" w:hAnsi="Arial" w:cs="Arial"/>
          <w:color w:val="000000"/>
          <w:sz w:val="24"/>
          <w:szCs w:val="24"/>
        </w:rPr>
        <w:t xml:space="preserve"> spent</w:t>
      </w:r>
      <w:r w:rsidR="00B75651" w:rsidRPr="005859F0">
        <w:rPr>
          <w:rFonts w:ascii="Arial" w:hAnsi="Arial" w:cs="Arial"/>
          <w:color w:val="000000"/>
          <w:sz w:val="24"/>
          <w:szCs w:val="24"/>
        </w:rPr>
        <w:t xml:space="preserve">, to </w:t>
      </w:r>
      <w:r w:rsidR="00116664" w:rsidRPr="005859F0">
        <w:rPr>
          <w:rFonts w:ascii="Arial" w:hAnsi="Arial" w:cs="Arial"/>
          <w:color w:val="000000"/>
          <w:sz w:val="24"/>
          <w:szCs w:val="24"/>
        </w:rPr>
        <w:t>reach a wider range of participants</w:t>
      </w:r>
      <w:r w:rsidR="005249CF" w:rsidRPr="005859F0">
        <w:rPr>
          <w:rFonts w:ascii="Arial" w:hAnsi="Arial" w:cs="Arial"/>
          <w:color w:val="000000"/>
          <w:sz w:val="24"/>
          <w:szCs w:val="24"/>
        </w:rPr>
        <w:t xml:space="preserve"> in a short time</w:t>
      </w:r>
      <w:r w:rsidR="00B75651" w:rsidRPr="005859F0">
        <w:rPr>
          <w:rFonts w:ascii="Arial" w:hAnsi="Arial" w:cs="Arial"/>
          <w:color w:val="000000"/>
          <w:sz w:val="24"/>
          <w:szCs w:val="24"/>
        </w:rPr>
        <w:t xml:space="preserve"> and to gain a large amount of quantitative data to analyse</w:t>
      </w:r>
      <w:r w:rsidR="00896F1F" w:rsidRPr="005859F0">
        <w:rPr>
          <w:rFonts w:ascii="Arial" w:hAnsi="Arial" w:cs="Arial"/>
          <w:color w:val="000000"/>
          <w:sz w:val="24"/>
          <w:szCs w:val="24"/>
        </w:rPr>
        <w:t xml:space="preserve">. The physical appearance of the questionnaire can often </w:t>
      </w:r>
      <w:proofErr w:type="gramStart"/>
      <w:r w:rsidR="00896F1F" w:rsidRPr="005859F0">
        <w:rPr>
          <w:rFonts w:ascii="Arial" w:hAnsi="Arial" w:cs="Arial"/>
          <w:color w:val="000000"/>
          <w:sz w:val="24"/>
          <w:szCs w:val="24"/>
        </w:rPr>
        <w:t>have an effect on</w:t>
      </w:r>
      <w:proofErr w:type="gramEnd"/>
      <w:r w:rsidR="00896F1F" w:rsidRPr="005859F0">
        <w:rPr>
          <w:rFonts w:ascii="Arial" w:hAnsi="Arial" w:cs="Arial"/>
          <w:color w:val="000000"/>
          <w:sz w:val="24"/>
          <w:szCs w:val="24"/>
        </w:rPr>
        <w:t xml:space="preserve"> the number of employees who respond</w:t>
      </w:r>
      <w:r w:rsidR="009D0A38" w:rsidRPr="005859F0">
        <w:rPr>
          <w:rFonts w:ascii="Arial" w:hAnsi="Arial" w:cs="Arial"/>
          <w:color w:val="000000"/>
          <w:sz w:val="24"/>
          <w:szCs w:val="24"/>
        </w:rPr>
        <w:t xml:space="preserve"> </w:t>
      </w:r>
      <w:r w:rsidR="00B75651" w:rsidRPr="005859F0">
        <w:rPr>
          <w:rFonts w:ascii="Arial" w:hAnsi="Arial" w:cs="Arial"/>
          <w:color w:val="000000"/>
          <w:sz w:val="24"/>
          <w:szCs w:val="24"/>
        </w:rPr>
        <w:t xml:space="preserve">(Lambert, 2019 </w:t>
      </w:r>
      <w:r w:rsidR="00896F1F" w:rsidRPr="005859F0">
        <w:rPr>
          <w:rFonts w:ascii="Arial" w:hAnsi="Arial" w:cs="Arial"/>
          <w:color w:val="000000"/>
          <w:sz w:val="24"/>
          <w:szCs w:val="24"/>
        </w:rPr>
        <w:t xml:space="preserve">) and it was therefore constructed via Microsoft </w:t>
      </w:r>
      <w:r w:rsidR="009D0A38" w:rsidRPr="005859F0">
        <w:rPr>
          <w:rFonts w:ascii="Arial" w:hAnsi="Arial" w:cs="Arial"/>
          <w:color w:val="000000"/>
          <w:sz w:val="24"/>
          <w:szCs w:val="24"/>
        </w:rPr>
        <w:t>forms, with a short covering email attached outlining the date the quest</w:t>
      </w:r>
      <w:r w:rsidR="00CE334F" w:rsidRPr="005859F0">
        <w:rPr>
          <w:rFonts w:ascii="Arial" w:hAnsi="Arial" w:cs="Arial"/>
          <w:color w:val="000000"/>
          <w:sz w:val="24"/>
          <w:szCs w:val="24"/>
        </w:rPr>
        <w:t>ionnaire</w:t>
      </w:r>
      <w:r w:rsidR="00C945E4" w:rsidRPr="005859F0">
        <w:rPr>
          <w:rFonts w:ascii="Arial" w:hAnsi="Arial" w:cs="Arial"/>
          <w:color w:val="000000"/>
          <w:sz w:val="24"/>
          <w:szCs w:val="24"/>
        </w:rPr>
        <w:t>s</w:t>
      </w:r>
      <w:r w:rsidR="00CE334F" w:rsidRPr="005859F0">
        <w:rPr>
          <w:rFonts w:ascii="Arial" w:hAnsi="Arial" w:cs="Arial"/>
          <w:color w:val="000000"/>
          <w:sz w:val="24"/>
          <w:szCs w:val="24"/>
        </w:rPr>
        <w:t xml:space="preserve"> were to be completed by.</w:t>
      </w:r>
    </w:p>
    <w:p w14:paraId="51DA21FF" w14:textId="77777777" w:rsidR="008F2E57" w:rsidRPr="005859F0" w:rsidRDefault="008F2E57" w:rsidP="007D52F0">
      <w:pPr>
        <w:widowControl w:val="0"/>
        <w:autoSpaceDE w:val="0"/>
        <w:autoSpaceDN w:val="0"/>
        <w:adjustRightInd w:val="0"/>
        <w:spacing w:after="0" w:line="268" w:lineRule="exact"/>
        <w:ind w:left="360"/>
        <w:jc w:val="both"/>
        <w:rPr>
          <w:rFonts w:ascii="Arial" w:hAnsi="Arial" w:cs="Arial"/>
          <w:color w:val="000000"/>
          <w:sz w:val="24"/>
          <w:szCs w:val="24"/>
          <w:u w:val="single"/>
        </w:rPr>
      </w:pPr>
    </w:p>
    <w:p w14:paraId="46FC6D5A" w14:textId="0FF5D790" w:rsidR="007D52F0" w:rsidRPr="005859F0" w:rsidRDefault="007D52F0" w:rsidP="007D52F0">
      <w:pPr>
        <w:widowControl w:val="0"/>
        <w:numPr>
          <w:ilvl w:val="0"/>
          <w:numId w:val="1"/>
        </w:numPr>
        <w:autoSpaceDE w:val="0"/>
        <w:autoSpaceDN w:val="0"/>
        <w:adjustRightInd w:val="0"/>
        <w:spacing w:after="0" w:line="268" w:lineRule="exact"/>
        <w:jc w:val="both"/>
        <w:rPr>
          <w:rFonts w:ascii="Arial" w:hAnsi="Arial" w:cs="Arial"/>
          <w:color w:val="000000"/>
          <w:sz w:val="24"/>
          <w:szCs w:val="24"/>
          <w:u w:val="single"/>
        </w:rPr>
      </w:pPr>
      <w:r w:rsidRPr="005859F0">
        <w:rPr>
          <w:rFonts w:ascii="Arial" w:hAnsi="Arial" w:cs="Arial"/>
          <w:color w:val="000000"/>
          <w:sz w:val="24"/>
          <w:szCs w:val="24"/>
          <w:u w:val="single"/>
        </w:rPr>
        <w:t>How your research participants were chosen</w:t>
      </w:r>
    </w:p>
    <w:p w14:paraId="655B7BD0" w14:textId="77777777" w:rsidR="005249CF" w:rsidRPr="005859F0" w:rsidRDefault="005249CF" w:rsidP="005249CF">
      <w:pPr>
        <w:widowControl w:val="0"/>
        <w:autoSpaceDE w:val="0"/>
        <w:autoSpaceDN w:val="0"/>
        <w:adjustRightInd w:val="0"/>
        <w:spacing w:after="0" w:line="268" w:lineRule="exact"/>
        <w:ind w:left="360"/>
        <w:jc w:val="both"/>
        <w:rPr>
          <w:rFonts w:ascii="Arial" w:hAnsi="Arial" w:cs="Arial"/>
          <w:color w:val="000000"/>
          <w:sz w:val="24"/>
          <w:szCs w:val="24"/>
          <w:u w:val="single"/>
        </w:rPr>
      </w:pPr>
    </w:p>
    <w:p w14:paraId="6ACFA0D2" w14:textId="5DD01C72" w:rsidR="008F2E57" w:rsidRPr="005859F0" w:rsidRDefault="00C26E6E" w:rsidP="008F2E57">
      <w:pPr>
        <w:widowControl w:val="0"/>
        <w:autoSpaceDE w:val="0"/>
        <w:autoSpaceDN w:val="0"/>
        <w:adjustRightInd w:val="0"/>
        <w:spacing w:after="0" w:line="268" w:lineRule="exact"/>
        <w:ind w:left="360"/>
        <w:jc w:val="both"/>
        <w:rPr>
          <w:rFonts w:ascii="Arial" w:hAnsi="Arial" w:cs="Arial"/>
          <w:color w:val="000000"/>
          <w:sz w:val="24"/>
          <w:szCs w:val="24"/>
        </w:rPr>
      </w:pPr>
      <w:r w:rsidRPr="005859F0">
        <w:rPr>
          <w:rFonts w:ascii="Arial" w:hAnsi="Arial" w:cs="Arial"/>
          <w:color w:val="000000"/>
          <w:sz w:val="24"/>
          <w:szCs w:val="24"/>
        </w:rPr>
        <w:t>500</w:t>
      </w:r>
      <w:r w:rsidR="008F2E57" w:rsidRPr="005859F0">
        <w:rPr>
          <w:rFonts w:ascii="Arial" w:hAnsi="Arial" w:cs="Arial"/>
          <w:color w:val="000000"/>
          <w:sz w:val="24"/>
          <w:szCs w:val="24"/>
        </w:rPr>
        <w:t xml:space="preserve"> Research participants were randomly selected from the N</w:t>
      </w:r>
      <w:r w:rsidRPr="005859F0">
        <w:rPr>
          <w:rFonts w:ascii="Arial" w:hAnsi="Arial" w:cs="Arial"/>
          <w:color w:val="000000"/>
          <w:sz w:val="24"/>
          <w:szCs w:val="24"/>
        </w:rPr>
        <w:t>HS employee management database</w:t>
      </w:r>
      <w:r w:rsidR="008F2E57" w:rsidRPr="005859F0">
        <w:rPr>
          <w:rFonts w:ascii="Arial" w:hAnsi="Arial" w:cs="Arial"/>
          <w:color w:val="000000"/>
          <w:sz w:val="24"/>
          <w:szCs w:val="24"/>
        </w:rPr>
        <w:t xml:space="preserve">. </w:t>
      </w:r>
      <w:r w:rsidRPr="005859F0">
        <w:rPr>
          <w:rFonts w:ascii="Arial" w:hAnsi="Arial" w:cs="Arial"/>
          <w:color w:val="000000"/>
          <w:sz w:val="24"/>
          <w:szCs w:val="24"/>
        </w:rPr>
        <w:t xml:space="preserve">Whilst </w:t>
      </w:r>
      <w:r w:rsidR="009C685C" w:rsidRPr="005859F0">
        <w:rPr>
          <w:rFonts w:ascii="Arial" w:hAnsi="Arial" w:cs="Arial"/>
          <w:color w:val="000000"/>
          <w:sz w:val="24"/>
          <w:szCs w:val="24"/>
        </w:rPr>
        <w:t xml:space="preserve">questionnaires can be seen as the best method to </w:t>
      </w:r>
      <w:r w:rsidR="008E023E" w:rsidRPr="005859F0">
        <w:rPr>
          <w:rFonts w:ascii="Arial" w:hAnsi="Arial" w:cs="Arial"/>
          <w:color w:val="000000"/>
          <w:sz w:val="24"/>
          <w:szCs w:val="24"/>
        </w:rPr>
        <w:t xml:space="preserve">collect a high level of data from </w:t>
      </w:r>
      <w:proofErr w:type="gramStart"/>
      <w:r w:rsidR="008E023E" w:rsidRPr="005859F0">
        <w:rPr>
          <w:rFonts w:ascii="Arial" w:hAnsi="Arial" w:cs="Arial"/>
          <w:color w:val="000000"/>
          <w:sz w:val="24"/>
          <w:szCs w:val="24"/>
        </w:rPr>
        <w:t xml:space="preserve">a large </w:t>
      </w:r>
      <w:r w:rsidR="001A2D91" w:rsidRPr="005859F0">
        <w:rPr>
          <w:rFonts w:ascii="Arial" w:hAnsi="Arial" w:cs="Arial"/>
          <w:color w:val="000000"/>
          <w:sz w:val="24"/>
          <w:szCs w:val="24"/>
        </w:rPr>
        <w:t>number</w:t>
      </w:r>
      <w:r w:rsidR="008E023E" w:rsidRPr="005859F0">
        <w:rPr>
          <w:rFonts w:ascii="Arial" w:hAnsi="Arial" w:cs="Arial"/>
          <w:color w:val="000000"/>
          <w:sz w:val="24"/>
          <w:szCs w:val="24"/>
        </w:rPr>
        <w:t xml:space="preserve"> of</w:t>
      </w:r>
      <w:proofErr w:type="gramEnd"/>
      <w:r w:rsidR="008E023E" w:rsidRPr="005859F0">
        <w:rPr>
          <w:rFonts w:ascii="Arial" w:hAnsi="Arial" w:cs="Arial"/>
          <w:color w:val="000000"/>
          <w:sz w:val="24"/>
          <w:szCs w:val="24"/>
        </w:rPr>
        <w:t xml:space="preserve"> respondents, </w:t>
      </w:r>
      <w:r w:rsidR="00FB3048" w:rsidRPr="005859F0">
        <w:rPr>
          <w:rFonts w:ascii="Arial" w:hAnsi="Arial" w:cs="Arial"/>
          <w:color w:val="000000"/>
          <w:sz w:val="24"/>
          <w:szCs w:val="24"/>
        </w:rPr>
        <w:t>questionnaires can</w:t>
      </w:r>
      <w:r w:rsidR="007670BB" w:rsidRPr="005859F0">
        <w:rPr>
          <w:rFonts w:ascii="Arial" w:hAnsi="Arial" w:cs="Arial"/>
          <w:color w:val="000000"/>
          <w:sz w:val="24"/>
          <w:szCs w:val="24"/>
        </w:rPr>
        <w:t xml:space="preserve"> have a low respo</w:t>
      </w:r>
      <w:r w:rsidR="005249CF" w:rsidRPr="005859F0">
        <w:rPr>
          <w:rFonts w:ascii="Arial" w:hAnsi="Arial" w:cs="Arial"/>
          <w:color w:val="000000"/>
          <w:sz w:val="24"/>
          <w:szCs w:val="24"/>
        </w:rPr>
        <w:t>nse rate</w:t>
      </w:r>
      <w:r w:rsidR="00FB3048" w:rsidRPr="005859F0">
        <w:rPr>
          <w:rFonts w:ascii="Arial" w:hAnsi="Arial" w:cs="Arial"/>
          <w:color w:val="000000"/>
          <w:sz w:val="24"/>
          <w:szCs w:val="24"/>
        </w:rPr>
        <w:t xml:space="preserve"> (Cleave, 2023</w:t>
      </w:r>
      <w:r w:rsidRPr="005859F0">
        <w:rPr>
          <w:rFonts w:ascii="Arial" w:hAnsi="Arial" w:cs="Arial"/>
          <w:color w:val="000000"/>
          <w:sz w:val="24"/>
          <w:szCs w:val="24"/>
        </w:rPr>
        <w:t>)</w:t>
      </w:r>
      <w:r w:rsidR="005249CF" w:rsidRPr="005859F0">
        <w:rPr>
          <w:rFonts w:ascii="Arial" w:hAnsi="Arial" w:cs="Arial"/>
          <w:color w:val="000000"/>
          <w:sz w:val="24"/>
          <w:szCs w:val="24"/>
        </w:rPr>
        <w:t xml:space="preserve"> and this was the case, with only 220 responding.</w:t>
      </w:r>
      <w:r w:rsidR="007670BB" w:rsidRPr="005859F0">
        <w:rPr>
          <w:rFonts w:ascii="Arial" w:hAnsi="Arial" w:cs="Arial"/>
          <w:color w:val="000000"/>
          <w:sz w:val="24"/>
          <w:szCs w:val="24"/>
        </w:rPr>
        <w:t xml:space="preserve"> </w:t>
      </w:r>
      <w:r w:rsidR="00116664" w:rsidRPr="005859F0">
        <w:rPr>
          <w:rFonts w:ascii="Arial" w:hAnsi="Arial" w:cs="Arial"/>
          <w:color w:val="000000"/>
          <w:sz w:val="24"/>
          <w:szCs w:val="24"/>
        </w:rPr>
        <w:t>The respondents completed the questionnaire anonymously to encourage responses</w:t>
      </w:r>
      <w:r w:rsidR="005249CF" w:rsidRPr="005859F0">
        <w:rPr>
          <w:rFonts w:ascii="Arial" w:hAnsi="Arial" w:cs="Arial"/>
          <w:color w:val="000000"/>
          <w:sz w:val="24"/>
          <w:szCs w:val="24"/>
        </w:rPr>
        <w:t xml:space="preserve"> however this can sometimes have a negative impact as employees can chose to opt out and not complete</w:t>
      </w:r>
      <w:r w:rsidR="00B75651" w:rsidRPr="005859F0">
        <w:rPr>
          <w:rFonts w:ascii="Arial" w:hAnsi="Arial" w:cs="Arial"/>
          <w:color w:val="000000"/>
          <w:sz w:val="24"/>
          <w:szCs w:val="24"/>
        </w:rPr>
        <w:t xml:space="preserve"> </w:t>
      </w:r>
      <w:r w:rsidR="00FB3048" w:rsidRPr="005859F0">
        <w:rPr>
          <w:rFonts w:ascii="Arial" w:hAnsi="Arial" w:cs="Arial"/>
          <w:color w:val="000000"/>
          <w:sz w:val="24"/>
          <w:szCs w:val="24"/>
        </w:rPr>
        <w:t xml:space="preserve">(Ong &amp; Weiss, 2000) </w:t>
      </w:r>
      <w:r w:rsidR="001F3BD0" w:rsidRPr="005859F0">
        <w:rPr>
          <w:rFonts w:ascii="Arial" w:hAnsi="Arial" w:cs="Arial"/>
          <w:color w:val="000000"/>
          <w:sz w:val="24"/>
          <w:szCs w:val="24"/>
        </w:rPr>
        <w:t>.</w:t>
      </w:r>
      <w:r w:rsidR="00B75651" w:rsidRPr="005859F0">
        <w:rPr>
          <w:rFonts w:ascii="Arial" w:hAnsi="Arial" w:cs="Arial"/>
          <w:color w:val="000000"/>
          <w:sz w:val="24"/>
          <w:szCs w:val="24"/>
        </w:rPr>
        <w:t xml:space="preserve"> </w:t>
      </w:r>
    </w:p>
    <w:p w14:paraId="5A422805" w14:textId="77777777" w:rsidR="00116664" w:rsidRPr="005859F0" w:rsidRDefault="00116664" w:rsidP="008F2E57">
      <w:pPr>
        <w:widowControl w:val="0"/>
        <w:autoSpaceDE w:val="0"/>
        <w:autoSpaceDN w:val="0"/>
        <w:adjustRightInd w:val="0"/>
        <w:spacing w:after="0" w:line="268" w:lineRule="exact"/>
        <w:ind w:left="360"/>
        <w:jc w:val="both"/>
        <w:rPr>
          <w:rFonts w:ascii="Arial" w:hAnsi="Arial" w:cs="Arial"/>
          <w:color w:val="000000"/>
          <w:sz w:val="24"/>
          <w:szCs w:val="24"/>
        </w:rPr>
      </w:pPr>
    </w:p>
    <w:p w14:paraId="5CFBEA70" w14:textId="71C7374F" w:rsidR="007D52F0" w:rsidRPr="005859F0" w:rsidRDefault="00116664" w:rsidP="007D52F0">
      <w:pPr>
        <w:widowControl w:val="0"/>
        <w:numPr>
          <w:ilvl w:val="0"/>
          <w:numId w:val="1"/>
        </w:numPr>
        <w:autoSpaceDE w:val="0"/>
        <w:autoSpaceDN w:val="0"/>
        <w:adjustRightInd w:val="0"/>
        <w:spacing w:after="0" w:line="268" w:lineRule="exact"/>
        <w:jc w:val="both"/>
        <w:rPr>
          <w:rFonts w:ascii="Arial" w:hAnsi="Arial" w:cs="Arial"/>
          <w:color w:val="000000"/>
          <w:sz w:val="24"/>
          <w:szCs w:val="24"/>
        </w:rPr>
      </w:pPr>
      <w:r w:rsidRPr="005859F0">
        <w:rPr>
          <w:rFonts w:ascii="Arial" w:hAnsi="Arial" w:cs="Arial"/>
          <w:color w:val="000000"/>
          <w:sz w:val="24"/>
          <w:szCs w:val="24"/>
        </w:rPr>
        <w:t>R</w:t>
      </w:r>
      <w:r w:rsidR="007D52F0" w:rsidRPr="005859F0">
        <w:rPr>
          <w:rFonts w:ascii="Arial" w:hAnsi="Arial" w:cs="Arial"/>
          <w:color w:val="000000"/>
          <w:sz w:val="24"/>
          <w:szCs w:val="24"/>
        </w:rPr>
        <w:t xml:space="preserve">eliability, </w:t>
      </w:r>
      <w:proofErr w:type="gramStart"/>
      <w:r w:rsidR="007D52F0" w:rsidRPr="005859F0">
        <w:rPr>
          <w:rFonts w:ascii="Arial" w:hAnsi="Arial" w:cs="Arial"/>
          <w:color w:val="000000"/>
          <w:sz w:val="24"/>
          <w:szCs w:val="24"/>
        </w:rPr>
        <w:t>validity</w:t>
      </w:r>
      <w:proofErr w:type="gramEnd"/>
      <w:r w:rsidR="007D52F0" w:rsidRPr="005859F0">
        <w:rPr>
          <w:rFonts w:ascii="Arial" w:hAnsi="Arial" w:cs="Arial"/>
          <w:color w:val="000000"/>
          <w:sz w:val="24"/>
          <w:szCs w:val="24"/>
        </w:rPr>
        <w:t xml:space="preserve"> and research limitations</w:t>
      </w:r>
      <w:r w:rsidRPr="005859F0">
        <w:rPr>
          <w:rFonts w:ascii="Arial" w:hAnsi="Arial" w:cs="Arial"/>
          <w:color w:val="000000"/>
          <w:sz w:val="24"/>
          <w:szCs w:val="24"/>
        </w:rPr>
        <w:t>.</w:t>
      </w:r>
    </w:p>
    <w:p w14:paraId="4B3BA61D" w14:textId="77777777" w:rsidR="00EA0D43" w:rsidRPr="005859F0" w:rsidRDefault="00EA0D43" w:rsidP="00D91947">
      <w:pPr>
        <w:widowControl w:val="0"/>
        <w:autoSpaceDE w:val="0"/>
        <w:autoSpaceDN w:val="0"/>
        <w:adjustRightInd w:val="0"/>
        <w:spacing w:after="0" w:line="268" w:lineRule="exact"/>
        <w:ind w:left="360"/>
        <w:jc w:val="both"/>
        <w:rPr>
          <w:rFonts w:ascii="Arial" w:hAnsi="Arial" w:cs="Arial"/>
          <w:color w:val="000000"/>
          <w:sz w:val="24"/>
          <w:szCs w:val="24"/>
        </w:rPr>
      </w:pPr>
    </w:p>
    <w:p w14:paraId="53483273" w14:textId="17460101" w:rsidR="00D91947" w:rsidRPr="005859F0" w:rsidRDefault="00EA0D43" w:rsidP="00D91947">
      <w:pPr>
        <w:widowControl w:val="0"/>
        <w:autoSpaceDE w:val="0"/>
        <w:autoSpaceDN w:val="0"/>
        <w:adjustRightInd w:val="0"/>
        <w:spacing w:after="0" w:line="268" w:lineRule="exact"/>
        <w:ind w:left="360"/>
        <w:jc w:val="both"/>
        <w:rPr>
          <w:rFonts w:ascii="Arial" w:hAnsi="Arial" w:cs="Arial"/>
          <w:color w:val="000000"/>
          <w:sz w:val="24"/>
          <w:szCs w:val="24"/>
        </w:rPr>
      </w:pPr>
      <w:r w:rsidRPr="005859F0">
        <w:rPr>
          <w:rFonts w:ascii="Arial" w:hAnsi="Arial" w:cs="Arial"/>
          <w:color w:val="000000"/>
          <w:sz w:val="24"/>
          <w:szCs w:val="24"/>
        </w:rPr>
        <w:t xml:space="preserve">A </w:t>
      </w:r>
      <w:r w:rsidR="00276CEC" w:rsidRPr="005859F0">
        <w:rPr>
          <w:rFonts w:ascii="Arial" w:hAnsi="Arial" w:cs="Arial"/>
          <w:color w:val="000000"/>
          <w:sz w:val="24"/>
          <w:szCs w:val="24"/>
        </w:rPr>
        <w:t>large quantity of data</w:t>
      </w:r>
      <w:r w:rsidRPr="005859F0">
        <w:rPr>
          <w:rFonts w:ascii="Arial" w:hAnsi="Arial" w:cs="Arial"/>
          <w:color w:val="000000"/>
          <w:sz w:val="24"/>
          <w:szCs w:val="24"/>
        </w:rPr>
        <w:t xml:space="preserve"> can </w:t>
      </w:r>
      <w:r w:rsidR="00B75651" w:rsidRPr="005859F0">
        <w:rPr>
          <w:rFonts w:ascii="Arial" w:hAnsi="Arial" w:cs="Arial"/>
          <w:color w:val="000000"/>
          <w:sz w:val="24"/>
          <w:szCs w:val="24"/>
        </w:rPr>
        <w:t xml:space="preserve">be collected and </w:t>
      </w:r>
      <w:r w:rsidR="00873E52" w:rsidRPr="005859F0">
        <w:rPr>
          <w:rFonts w:ascii="Arial" w:hAnsi="Arial" w:cs="Arial"/>
          <w:color w:val="000000"/>
          <w:sz w:val="24"/>
          <w:szCs w:val="24"/>
        </w:rPr>
        <w:t>analyse</w:t>
      </w:r>
      <w:r w:rsidRPr="005859F0">
        <w:rPr>
          <w:rFonts w:ascii="Arial" w:hAnsi="Arial" w:cs="Arial"/>
          <w:color w:val="000000"/>
          <w:sz w:val="24"/>
          <w:szCs w:val="24"/>
        </w:rPr>
        <w:t>d</w:t>
      </w:r>
      <w:r w:rsidR="00B75651" w:rsidRPr="005859F0">
        <w:rPr>
          <w:rFonts w:ascii="Arial" w:hAnsi="Arial" w:cs="Arial"/>
          <w:color w:val="000000"/>
          <w:sz w:val="24"/>
          <w:szCs w:val="24"/>
        </w:rPr>
        <w:t xml:space="preserve"> from questionnaires</w:t>
      </w:r>
      <w:r w:rsidRPr="005859F0">
        <w:rPr>
          <w:rFonts w:ascii="Arial" w:hAnsi="Arial" w:cs="Arial"/>
          <w:color w:val="000000"/>
          <w:sz w:val="24"/>
          <w:szCs w:val="24"/>
        </w:rPr>
        <w:t xml:space="preserve"> and </w:t>
      </w:r>
      <w:r w:rsidR="00B75651" w:rsidRPr="005859F0">
        <w:rPr>
          <w:rFonts w:ascii="Arial" w:hAnsi="Arial" w:cs="Arial"/>
          <w:color w:val="000000"/>
          <w:sz w:val="24"/>
          <w:szCs w:val="24"/>
        </w:rPr>
        <w:t xml:space="preserve"> broken down into </w:t>
      </w:r>
      <w:r w:rsidR="001A2D91" w:rsidRPr="005859F0">
        <w:rPr>
          <w:rFonts w:ascii="Arial" w:hAnsi="Arial" w:cs="Arial"/>
          <w:color w:val="000000"/>
          <w:sz w:val="24"/>
          <w:szCs w:val="24"/>
        </w:rPr>
        <w:t>subgroups</w:t>
      </w:r>
      <w:r w:rsidR="00B75651" w:rsidRPr="005859F0">
        <w:rPr>
          <w:rFonts w:ascii="Arial" w:hAnsi="Arial" w:cs="Arial"/>
          <w:color w:val="000000"/>
          <w:sz w:val="24"/>
          <w:szCs w:val="24"/>
        </w:rPr>
        <w:t>, comparing</w:t>
      </w:r>
      <w:r w:rsidR="00610D85" w:rsidRPr="005859F0">
        <w:rPr>
          <w:rFonts w:ascii="Arial" w:hAnsi="Arial" w:cs="Arial"/>
          <w:color w:val="000000"/>
          <w:sz w:val="24"/>
          <w:szCs w:val="24"/>
        </w:rPr>
        <w:t xml:space="preserve"> to </w:t>
      </w:r>
      <w:r w:rsidR="001E3067" w:rsidRPr="005859F0">
        <w:rPr>
          <w:rFonts w:ascii="Arial" w:hAnsi="Arial" w:cs="Arial"/>
          <w:color w:val="000000"/>
          <w:sz w:val="24"/>
          <w:szCs w:val="24"/>
        </w:rPr>
        <w:t>establish trends</w:t>
      </w:r>
      <w:r w:rsidR="00B75651" w:rsidRPr="005859F0">
        <w:rPr>
          <w:rFonts w:ascii="Arial" w:hAnsi="Arial" w:cs="Arial"/>
          <w:color w:val="000000"/>
          <w:sz w:val="24"/>
          <w:szCs w:val="24"/>
        </w:rPr>
        <w:t xml:space="preserve"> or to </w:t>
      </w:r>
      <w:r w:rsidR="004F5F32" w:rsidRPr="005859F0">
        <w:rPr>
          <w:rFonts w:ascii="Arial" w:hAnsi="Arial" w:cs="Arial"/>
          <w:color w:val="000000"/>
          <w:sz w:val="24"/>
          <w:szCs w:val="24"/>
        </w:rPr>
        <w:t xml:space="preserve"> gather statistical data to </w:t>
      </w:r>
      <w:r w:rsidR="00873E52" w:rsidRPr="005859F0">
        <w:rPr>
          <w:rFonts w:ascii="Arial" w:hAnsi="Arial" w:cs="Arial"/>
          <w:color w:val="000000"/>
          <w:sz w:val="24"/>
          <w:szCs w:val="24"/>
        </w:rPr>
        <w:t>allow the</w:t>
      </w:r>
      <w:r w:rsidR="00CE334F" w:rsidRPr="005859F0">
        <w:rPr>
          <w:rFonts w:ascii="Arial" w:hAnsi="Arial" w:cs="Arial"/>
          <w:color w:val="000000"/>
          <w:sz w:val="24"/>
          <w:szCs w:val="24"/>
        </w:rPr>
        <w:t xml:space="preserve"> researcher</w:t>
      </w:r>
      <w:r w:rsidR="004F5F32" w:rsidRPr="005859F0">
        <w:rPr>
          <w:rFonts w:ascii="Arial" w:hAnsi="Arial" w:cs="Arial"/>
          <w:color w:val="000000"/>
          <w:sz w:val="24"/>
          <w:szCs w:val="24"/>
        </w:rPr>
        <w:t xml:space="preserve"> </w:t>
      </w:r>
      <w:r w:rsidRPr="005859F0">
        <w:rPr>
          <w:rFonts w:ascii="Arial" w:hAnsi="Arial" w:cs="Arial"/>
          <w:color w:val="000000"/>
          <w:sz w:val="24"/>
          <w:szCs w:val="24"/>
        </w:rPr>
        <w:t>to analyse</w:t>
      </w:r>
      <w:r w:rsidR="0068754D" w:rsidRPr="005859F0">
        <w:rPr>
          <w:rFonts w:ascii="Arial" w:hAnsi="Arial" w:cs="Arial"/>
          <w:color w:val="000000"/>
          <w:sz w:val="24"/>
          <w:szCs w:val="24"/>
        </w:rPr>
        <w:t xml:space="preserve"> and </w:t>
      </w:r>
      <w:r w:rsidR="000C4CE0" w:rsidRPr="005859F0">
        <w:rPr>
          <w:rFonts w:ascii="Arial" w:hAnsi="Arial" w:cs="Arial"/>
          <w:color w:val="000000"/>
          <w:sz w:val="24"/>
          <w:szCs w:val="24"/>
        </w:rPr>
        <w:t xml:space="preserve">present in a clear </w:t>
      </w:r>
      <w:r w:rsidR="00873E52" w:rsidRPr="005859F0">
        <w:rPr>
          <w:rFonts w:ascii="Arial" w:hAnsi="Arial" w:cs="Arial"/>
          <w:color w:val="000000"/>
          <w:sz w:val="24"/>
          <w:szCs w:val="24"/>
        </w:rPr>
        <w:t>format</w:t>
      </w:r>
      <w:r w:rsidR="000C4CE0" w:rsidRPr="005859F0">
        <w:rPr>
          <w:rFonts w:ascii="Arial" w:hAnsi="Arial" w:cs="Arial"/>
          <w:color w:val="000000"/>
          <w:sz w:val="24"/>
          <w:szCs w:val="24"/>
        </w:rPr>
        <w:t xml:space="preserve"> </w:t>
      </w:r>
      <w:proofErr w:type="gramStart"/>
      <w:r w:rsidR="00873E52" w:rsidRPr="005859F0">
        <w:rPr>
          <w:rFonts w:ascii="Arial" w:hAnsi="Arial" w:cs="Arial"/>
          <w:color w:val="000000"/>
          <w:sz w:val="24"/>
          <w:szCs w:val="24"/>
        </w:rPr>
        <w:t>i.e.</w:t>
      </w:r>
      <w:proofErr w:type="gramEnd"/>
      <w:r w:rsidR="000C4CE0" w:rsidRPr="005859F0">
        <w:rPr>
          <w:rFonts w:ascii="Arial" w:hAnsi="Arial" w:cs="Arial"/>
          <w:color w:val="000000"/>
          <w:sz w:val="24"/>
          <w:szCs w:val="24"/>
        </w:rPr>
        <w:t xml:space="preserve"> </w:t>
      </w:r>
      <w:r w:rsidR="00CE334F" w:rsidRPr="005859F0">
        <w:rPr>
          <w:rFonts w:ascii="Arial" w:hAnsi="Arial" w:cs="Arial"/>
          <w:color w:val="000000"/>
          <w:sz w:val="24"/>
          <w:szCs w:val="24"/>
        </w:rPr>
        <w:t>graphs,</w:t>
      </w:r>
      <w:r w:rsidR="00B474BD" w:rsidRPr="005859F0">
        <w:rPr>
          <w:rFonts w:ascii="Arial" w:hAnsi="Arial" w:cs="Arial"/>
          <w:color w:val="000000"/>
          <w:sz w:val="24"/>
          <w:szCs w:val="24"/>
        </w:rPr>
        <w:t xml:space="preserve"> charts etc</w:t>
      </w:r>
      <w:r w:rsidR="007F1AAC" w:rsidRPr="005859F0">
        <w:rPr>
          <w:rFonts w:ascii="Arial" w:hAnsi="Arial" w:cs="Arial"/>
          <w:color w:val="000000"/>
          <w:sz w:val="24"/>
          <w:szCs w:val="24"/>
        </w:rPr>
        <w:t xml:space="preserve"> </w:t>
      </w:r>
      <w:r w:rsidR="0003281A" w:rsidRPr="005859F0">
        <w:rPr>
          <w:rFonts w:ascii="Arial" w:hAnsi="Arial" w:cs="Arial"/>
          <w:color w:val="000000"/>
          <w:sz w:val="24"/>
          <w:szCs w:val="24"/>
        </w:rPr>
        <w:t xml:space="preserve"> (Mishra et al, 2018)</w:t>
      </w:r>
    </w:p>
    <w:p w14:paraId="4B1ECFE5" w14:textId="77777777" w:rsidR="000C4CE0" w:rsidRPr="005859F0" w:rsidRDefault="000C4CE0" w:rsidP="00D91947">
      <w:pPr>
        <w:widowControl w:val="0"/>
        <w:autoSpaceDE w:val="0"/>
        <w:autoSpaceDN w:val="0"/>
        <w:adjustRightInd w:val="0"/>
        <w:spacing w:after="0" w:line="268" w:lineRule="exact"/>
        <w:ind w:left="360"/>
        <w:jc w:val="both"/>
        <w:rPr>
          <w:rFonts w:ascii="Arial" w:hAnsi="Arial" w:cs="Arial"/>
          <w:color w:val="000000"/>
          <w:sz w:val="24"/>
          <w:szCs w:val="24"/>
        </w:rPr>
      </w:pPr>
    </w:p>
    <w:p w14:paraId="1DC3B39F" w14:textId="1AB00B18" w:rsidR="008E16FC" w:rsidRPr="005859F0" w:rsidRDefault="008E16FC" w:rsidP="00D91947">
      <w:pPr>
        <w:widowControl w:val="0"/>
        <w:autoSpaceDE w:val="0"/>
        <w:autoSpaceDN w:val="0"/>
        <w:adjustRightInd w:val="0"/>
        <w:spacing w:after="0" w:line="268" w:lineRule="exact"/>
        <w:ind w:left="360"/>
        <w:jc w:val="both"/>
        <w:rPr>
          <w:rFonts w:ascii="Arial" w:hAnsi="Arial" w:cs="Arial"/>
          <w:color w:val="000000"/>
          <w:sz w:val="24"/>
          <w:szCs w:val="24"/>
        </w:rPr>
      </w:pPr>
      <w:r w:rsidRPr="005859F0">
        <w:rPr>
          <w:rFonts w:ascii="Arial" w:hAnsi="Arial" w:cs="Arial"/>
          <w:color w:val="000000"/>
          <w:sz w:val="24"/>
          <w:szCs w:val="24"/>
        </w:rPr>
        <w:t xml:space="preserve">When the goal of the research is to establish the range of opinions on </w:t>
      </w:r>
      <w:proofErr w:type="gramStart"/>
      <w:r w:rsidRPr="005859F0">
        <w:rPr>
          <w:rFonts w:ascii="Arial" w:hAnsi="Arial" w:cs="Arial"/>
          <w:color w:val="000000"/>
          <w:sz w:val="24"/>
          <w:szCs w:val="24"/>
        </w:rPr>
        <w:t xml:space="preserve">particular </w:t>
      </w:r>
      <w:r w:rsidRPr="005859F0">
        <w:rPr>
          <w:rFonts w:ascii="Arial" w:hAnsi="Arial" w:cs="Arial"/>
          <w:color w:val="000000"/>
          <w:sz w:val="24"/>
          <w:szCs w:val="24"/>
        </w:rPr>
        <w:lastRenderedPageBreak/>
        <w:t>subjects</w:t>
      </w:r>
      <w:proofErr w:type="gramEnd"/>
      <w:r w:rsidRPr="005859F0">
        <w:rPr>
          <w:rFonts w:ascii="Arial" w:hAnsi="Arial" w:cs="Arial"/>
          <w:color w:val="000000"/>
          <w:sz w:val="24"/>
          <w:szCs w:val="24"/>
        </w:rPr>
        <w:t>, or to capture a surface impression of how much groups of individuals agree or disagree on an issue, questionnaires can also be quite helpful</w:t>
      </w:r>
      <w:r w:rsidR="00B75651" w:rsidRPr="005859F0">
        <w:rPr>
          <w:rFonts w:ascii="Arial" w:hAnsi="Arial" w:cs="Arial"/>
          <w:color w:val="000000"/>
          <w:sz w:val="24"/>
          <w:szCs w:val="24"/>
        </w:rPr>
        <w:t xml:space="preserve"> however the validity can</w:t>
      </w:r>
      <w:r w:rsidR="00AE3446" w:rsidRPr="005859F0">
        <w:rPr>
          <w:rFonts w:ascii="Arial" w:hAnsi="Arial" w:cs="Arial"/>
          <w:color w:val="000000"/>
          <w:sz w:val="24"/>
          <w:szCs w:val="24"/>
        </w:rPr>
        <w:t xml:space="preserve"> be questioned </w:t>
      </w:r>
      <w:r w:rsidR="00597FD5" w:rsidRPr="005859F0">
        <w:rPr>
          <w:rFonts w:ascii="Arial" w:hAnsi="Arial" w:cs="Arial"/>
          <w:color w:val="000000"/>
          <w:sz w:val="24"/>
          <w:szCs w:val="24"/>
        </w:rPr>
        <w:t>with online forms</w:t>
      </w:r>
      <w:r w:rsidR="005E41FF" w:rsidRPr="005859F0">
        <w:rPr>
          <w:rFonts w:ascii="Arial" w:hAnsi="Arial" w:cs="Arial"/>
          <w:color w:val="000000"/>
          <w:sz w:val="24"/>
          <w:szCs w:val="24"/>
        </w:rPr>
        <w:t>, especially when anonymity is afforded</w:t>
      </w:r>
      <w:r w:rsidR="0003281A" w:rsidRPr="005859F0">
        <w:rPr>
          <w:rFonts w:ascii="Arial" w:hAnsi="Arial" w:cs="Arial"/>
          <w:color w:val="000000"/>
          <w:sz w:val="24"/>
          <w:szCs w:val="24"/>
        </w:rPr>
        <w:t xml:space="preserve"> (Leung, 2015)</w:t>
      </w:r>
      <w:r w:rsidR="00383A4A" w:rsidRPr="005859F0">
        <w:rPr>
          <w:rFonts w:ascii="Arial" w:hAnsi="Arial" w:cs="Arial"/>
          <w:color w:val="000000"/>
          <w:sz w:val="24"/>
          <w:szCs w:val="24"/>
        </w:rPr>
        <w:t xml:space="preserve">. For </w:t>
      </w:r>
      <w:r w:rsidR="001A2D91" w:rsidRPr="005859F0">
        <w:rPr>
          <w:rFonts w:ascii="Arial" w:hAnsi="Arial" w:cs="Arial"/>
          <w:color w:val="000000"/>
          <w:sz w:val="24"/>
          <w:szCs w:val="24"/>
        </w:rPr>
        <w:t>example,</w:t>
      </w:r>
      <w:r w:rsidR="00383A4A" w:rsidRPr="005859F0">
        <w:rPr>
          <w:rFonts w:ascii="Arial" w:hAnsi="Arial" w:cs="Arial"/>
          <w:color w:val="000000"/>
          <w:sz w:val="24"/>
          <w:szCs w:val="24"/>
        </w:rPr>
        <w:t xml:space="preserve"> in this research</w:t>
      </w:r>
      <w:r w:rsidR="008115CA" w:rsidRPr="005859F0">
        <w:rPr>
          <w:rFonts w:ascii="Arial" w:hAnsi="Arial" w:cs="Arial"/>
          <w:color w:val="000000"/>
          <w:sz w:val="24"/>
          <w:szCs w:val="24"/>
        </w:rPr>
        <w:t xml:space="preserve">, employees who were disgruntled with their line manager may have been more likely to respond due to their bias </w:t>
      </w:r>
      <w:r w:rsidR="00B75651" w:rsidRPr="005859F0">
        <w:rPr>
          <w:rFonts w:ascii="Arial" w:hAnsi="Arial" w:cs="Arial"/>
          <w:color w:val="000000"/>
          <w:sz w:val="24"/>
          <w:szCs w:val="24"/>
        </w:rPr>
        <w:t xml:space="preserve">opinion. </w:t>
      </w:r>
    </w:p>
    <w:p w14:paraId="0ACA3DE6" w14:textId="77777777" w:rsidR="00E25BC6" w:rsidRPr="005859F0" w:rsidRDefault="00E25BC6" w:rsidP="00D91947">
      <w:pPr>
        <w:widowControl w:val="0"/>
        <w:autoSpaceDE w:val="0"/>
        <w:autoSpaceDN w:val="0"/>
        <w:adjustRightInd w:val="0"/>
        <w:spacing w:after="0" w:line="268" w:lineRule="exact"/>
        <w:ind w:left="360"/>
        <w:jc w:val="both"/>
        <w:rPr>
          <w:rFonts w:ascii="Arial" w:hAnsi="Arial" w:cs="Arial"/>
          <w:color w:val="000000"/>
          <w:sz w:val="24"/>
          <w:szCs w:val="24"/>
        </w:rPr>
      </w:pPr>
    </w:p>
    <w:p w14:paraId="7E5DE71E" w14:textId="626BA145" w:rsidR="00614BC3" w:rsidRPr="005859F0" w:rsidRDefault="00E25BC6" w:rsidP="00C216D8">
      <w:pPr>
        <w:widowControl w:val="0"/>
        <w:autoSpaceDE w:val="0"/>
        <w:autoSpaceDN w:val="0"/>
        <w:adjustRightInd w:val="0"/>
        <w:spacing w:after="0" w:line="268" w:lineRule="exact"/>
        <w:ind w:left="360"/>
        <w:jc w:val="both"/>
        <w:rPr>
          <w:rFonts w:ascii="Arial" w:hAnsi="Arial" w:cs="Arial"/>
          <w:color w:val="000000"/>
          <w:sz w:val="24"/>
          <w:szCs w:val="24"/>
        </w:rPr>
      </w:pPr>
      <w:r w:rsidRPr="005859F0">
        <w:rPr>
          <w:rFonts w:ascii="Arial" w:hAnsi="Arial" w:cs="Arial"/>
          <w:color w:val="000000"/>
          <w:sz w:val="24"/>
          <w:szCs w:val="24"/>
        </w:rPr>
        <w:t>Although questionnaires</w:t>
      </w:r>
      <w:r w:rsidR="00E24C9E" w:rsidRPr="005859F0">
        <w:rPr>
          <w:rFonts w:ascii="Arial" w:hAnsi="Arial" w:cs="Arial"/>
          <w:color w:val="000000"/>
          <w:sz w:val="24"/>
          <w:szCs w:val="24"/>
        </w:rPr>
        <w:t xml:space="preserve"> seemed to be the most appropriate method for </w:t>
      </w:r>
      <w:r w:rsidR="00873E52" w:rsidRPr="005859F0">
        <w:rPr>
          <w:rFonts w:ascii="Arial" w:hAnsi="Arial" w:cs="Arial"/>
          <w:color w:val="000000"/>
          <w:sz w:val="24"/>
          <w:szCs w:val="24"/>
        </w:rPr>
        <w:t>the aim</w:t>
      </w:r>
      <w:r w:rsidR="00CE334F" w:rsidRPr="005859F0">
        <w:rPr>
          <w:rFonts w:ascii="Arial" w:hAnsi="Arial" w:cs="Arial"/>
          <w:color w:val="000000"/>
          <w:sz w:val="24"/>
          <w:szCs w:val="24"/>
        </w:rPr>
        <w:t xml:space="preserve"> and objectives of the research</w:t>
      </w:r>
      <w:r w:rsidR="00B75651" w:rsidRPr="005859F0">
        <w:rPr>
          <w:rFonts w:ascii="Arial" w:hAnsi="Arial" w:cs="Arial"/>
          <w:color w:val="000000"/>
          <w:sz w:val="24"/>
          <w:szCs w:val="24"/>
        </w:rPr>
        <w:t xml:space="preserve"> over other methods</w:t>
      </w:r>
      <w:r w:rsidR="00CE334F" w:rsidRPr="005859F0">
        <w:rPr>
          <w:rFonts w:ascii="Arial" w:hAnsi="Arial" w:cs="Arial"/>
          <w:color w:val="000000"/>
          <w:sz w:val="24"/>
          <w:szCs w:val="24"/>
        </w:rPr>
        <w:t>,</w:t>
      </w:r>
      <w:r w:rsidR="00114BDA" w:rsidRPr="005859F0">
        <w:rPr>
          <w:rFonts w:ascii="Arial" w:hAnsi="Arial" w:cs="Arial"/>
          <w:color w:val="000000"/>
          <w:sz w:val="24"/>
          <w:szCs w:val="24"/>
        </w:rPr>
        <w:t xml:space="preserve"> </w:t>
      </w:r>
      <w:r w:rsidR="00E24C9E" w:rsidRPr="005859F0">
        <w:rPr>
          <w:rFonts w:ascii="Arial" w:hAnsi="Arial" w:cs="Arial"/>
          <w:color w:val="000000"/>
          <w:sz w:val="24"/>
          <w:szCs w:val="24"/>
        </w:rPr>
        <w:t xml:space="preserve">there </w:t>
      </w:r>
      <w:r w:rsidR="00C945E4" w:rsidRPr="005859F0">
        <w:rPr>
          <w:rFonts w:ascii="Arial" w:hAnsi="Arial" w:cs="Arial"/>
          <w:color w:val="000000"/>
          <w:sz w:val="24"/>
          <w:szCs w:val="24"/>
        </w:rPr>
        <w:t>were</w:t>
      </w:r>
      <w:r w:rsidR="00E24C9E" w:rsidRPr="005859F0">
        <w:rPr>
          <w:rFonts w:ascii="Arial" w:hAnsi="Arial" w:cs="Arial"/>
          <w:color w:val="000000"/>
          <w:sz w:val="24"/>
          <w:szCs w:val="24"/>
        </w:rPr>
        <w:t xml:space="preserve"> </w:t>
      </w:r>
      <w:proofErr w:type="gramStart"/>
      <w:r w:rsidR="00E24C9E" w:rsidRPr="005859F0">
        <w:rPr>
          <w:rFonts w:ascii="Arial" w:hAnsi="Arial" w:cs="Arial"/>
          <w:color w:val="000000"/>
          <w:sz w:val="24"/>
          <w:szCs w:val="24"/>
        </w:rPr>
        <w:t>a number of</w:t>
      </w:r>
      <w:proofErr w:type="gramEnd"/>
      <w:r w:rsidR="00E24C9E" w:rsidRPr="005859F0">
        <w:rPr>
          <w:rFonts w:ascii="Arial" w:hAnsi="Arial" w:cs="Arial"/>
          <w:color w:val="000000"/>
          <w:sz w:val="24"/>
          <w:szCs w:val="24"/>
        </w:rPr>
        <w:t xml:space="preserve"> limitations.</w:t>
      </w:r>
      <w:r w:rsidR="005B032D" w:rsidRPr="005859F0">
        <w:rPr>
          <w:rFonts w:ascii="Arial" w:hAnsi="Arial" w:cs="Arial"/>
          <w:color w:val="000000"/>
          <w:sz w:val="24"/>
          <w:szCs w:val="24"/>
        </w:rPr>
        <w:t xml:space="preserve"> Whilst </w:t>
      </w:r>
      <w:r w:rsidR="004838BB" w:rsidRPr="005859F0">
        <w:rPr>
          <w:rFonts w:ascii="Arial" w:hAnsi="Arial" w:cs="Arial"/>
          <w:color w:val="000000"/>
          <w:sz w:val="24"/>
          <w:szCs w:val="24"/>
        </w:rPr>
        <w:t xml:space="preserve">a large amount of data can be gathered from </w:t>
      </w:r>
      <w:r w:rsidR="00873E52" w:rsidRPr="005859F0">
        <w:rPr>
          <w:rFonts w:ascii="Arial" w:hAnsi="Arial" w:cs="Arial"/>
          <w:color w:val="000000"/>
          <w:sz w:val="24"/>
          <w:szCs w:val="24"/>
        </w:rPr>
        <w:t>questionnaires</w:t>
      </w:r>
      <w:r w:rsidR="00C945E4" w:rsidRPr="005859F0">
        <w:rPr>
          <w:rFonts w:ascii="Arial" w:hAnsi="Arial" w:cs="Arial"/>
          <w:color w:val="000000"/>
          <w:sz w:val="24"/>
          <w:szCs w:val="24"/>
        </w:rPr>
        <w:t>,</w:t>
      </w:r>
      <w:r w:rsidR="00CE334F" w:rsidRPr="005859F0">
        <w:rPr>
          <w:rFonts w:ascii="Arial" w:hAnsi="Arial" w:cs="Arial"/>
          <w:color w:val="000000"/>
          <w:sz w:val="24"/>
          <w:szCs w:val="24"/>
        </w:rPr>
        <w:t xml:space="preserve"> naturally increasing the validity</w:t>
      </w:r>
      <w:r w:rsidR="004838BB" w:rsidRPr="005859F0">
        <w:rPr>
          <w:rFonts w:ascii="Arial" w:hAnsi="Arial" w:cs="Arial"/>
          <w:color w:val="000000"/>
          <w:sz w:val="24"/>
          <w:szCs w:val="24"/>
        </w:rPr>
        <w:t>, the data can often be limited</w:t>
      </w:r>
      <w:r w:rsidR="008B516B" w:rsidRPr="005859F0">
        <w:rPr>
          <w:rFonts w:ascii="Arial" w:hAnsi="Arial" w:cs="Arial"/>
          <w:color w:val="000000"/>
          <w:sz w:val="24"/>
          <w:szCs w:val="24"/>
        </w:rPr>
        <w:t xml:space="preserve">, particularly in multiple choice </w:t>
      </w:r>
      <w:r w:rsidR="00873E52" w:rsidRPr="005859F0">
        <w:rPr>
          <w:rFonts w:ascii="Arial" w:hAnsi="Arial" w:cs="Arial"/>
          <w:color w:val="000000"/>
          <w:sz w:val="24"/>
          <w:szCs w:val="24"/>
        </w:rPr>
        <w:t>questionnaires</w:t>
      </w:r>
      <w:r w:rsidR="00C26E6E" w:rsidRPr="005859F0">
        <w:rPr>
          <w:rFonts w:ascii="Arial" w:hAnsi="Arial" w:cs="Arial"/>
          <w:color w:val="000000"/>
          <w:sz w:val="24"/>
          <w:szCs w:val="24"/>
        </w:rPr>
        <w:t xml:space="preserve"> </w:t>
      </w:r>
      <w:r w:rsidR="009613EB" w:rsidRPr="005859F0">
        <w:rPr>
          <w:rFonts w:ascii="Arial" w:hAnsi="Arial" w:cs="Arial"/>
          <w:color w:val="000000"/>
          <w:sz w:val="24"/>
          <w:szCs w:val="24"/>
        </w:rPr>
        <w:t>(</w:t>
      </w:r>
      <w:proofErr w:type="spellStart"/>
      <w:r w:rsidR="009613EB" w:rsidRPr="005859F0">
        <w:rPr>
          <w:rFonts w:ascii="Arial" w:hAnsi="Arial" w:cs="Arial"/>
          <w:color w:val="000000"/>
          <w:sz w:val="24"/>
          <w:szCs w:val="24"/>
        </w:rPr>
        <w:t>Munot</w:t>
      </w:r>
      <w:proofErr w:type="spellEnd"/>
      <w:r w:rsidR="009613EB" w:rsidRPr="005859F0">
        <w:rPr>
          <w:rFonts w:ascii="Arial" w:hAnsi="Arial" w:cs="Arial"/>
          <w:color w:val="000000"/>
          <w:sz w:val="24"/>
          <w:szCs w:val="24"/>
        </w:rPr>
        <w:t xml:space="preserve"> </w:t>
      </w:r>
      <w:r w:rsidR="00BB4D56" w:rsidRPr="005859F0">
        <w:rPr>
          <w:rFonts w:ascii="Arial" w:hAnsi="Arial" w:cs="Arial"/>
          <w:color w:val="000000"/>
          <w:sz w:val="24"/>
          <w:szCs w:val="24"/>
        </w:rPr>
        <w:t>&amp;</w:t>
      </w:r>
      <w:r w:rsidR="009613EB" w:rsidRPr="005859F0">
        <w:rPr>
          <w:rFonts w:ascii="Arial" w:hAnsi="Arial" w:cs="Arial"/>
          <w:color w:val="000000"/>
          <w:sz w:val="24"/>
          <w:szCs w:val="24"/>
        </w:rPr>
        <w:t xml:space="preserve"> </w:t>
      </w:r>
      <w:proofErr w:type="spellStart"/>
      <w:r w:rsidR="009613EB" w:rsidRPr="005859F0">
        <w:rPr>
          <w:rFonts w:ascii="Arial" w:hAnsi="Arial" w:cs="Arial"/>
          <w:color w:val="000000"/>
          <w:sz w:val="24"/>
          <w:szCs w:val="24"/>
        </w:rPr>
        <w:t>Bairagi</w:t>
      </w:r>
      <w:proofErr w:type="spellEnd"/>
      <w:r w:rsidR="009613EB" w:rsidRPr="005859F0">
        <w:rPr>
          <w:rFonts w:ascii="Arial" w:hAnsi="Arial" w:cs="Arial"/>
          <w:color w:val="000000"/>
          <w:sz w:val="24"/>
          <w:szCs w:val="24"/>
        </w:rPr>
        <w:t xml:space="preserve">, 2019). </w:t>
      </w:r>
      <w:r w:rsidR="008B516B" w:rsidRPr="005859F0">
        <w:rPr>
          <w:rFonts w:ascii="Arial" w:hAnsi="Arial" w:cs="Arial"/>
          <w:color w:val="000000"/>
          <w:sz w:val="24"/>
          <w:szCs w:val="24"/>
        </w:rPr>
        <w:t xml:space="preserve"> </w:t>
      </w:r>
      <w:r w:rsidR="00B87648" w:rsidRPr="005859F0">
        <w:rPr>
          <w:rFonts w:ascii="Arial" w:hAnsi="Arial" w:cs="Arial"/>
          <w:color w:val="000000"/>
          <w:sz w:val="24"/>
          <w:szCs w:val="24"/>
        </w:rPr>
        <w:t xml:space="preserve">Whilst it is possible to include more open-ended questions, it is not always a good approach to elicit in-depth and extensive responses, which might occasionally restrict the value of the data gathered and what can be inferred from this data. Given that questionnaires are typically written forms of data collection, this is another crucial factor to </w:t>
      </w:r>
      <w:proofErr w:type="gramStart"/>
      <w:r w:rsidR="00B87648" w:rsidRPr="005859F0">
        <w:rPr>
          <w:rFonts w:ascii="Arial" w:hAnsi="Arial" w:cs="Arial"/>
          <w:color w:val="000000"/>
          <w:sz w:val="24"/>
          <w:szCs w:val="24"/>
        </w:rPr>
        <w:t>take into account</w:t>
      </w:r>
      <w:proofErr w:type="gramEnd"/>
      <w:r w:rsidR="00B87648" w:rsidRPr="005859F0">
        <w:rPr>
          <w:rFonts w:ascii="Arial" w:hAnsi="Arial" w:cs="Arial"/>
          <w:color w:val="000000"/>
          <w:sz w:val="24"/>
          <w:szCs w:val="24"/>
        </w:rPr>
        <w:t xml:space="preserve"> in cases where the target group may experience difficulties or worries with their literacy abilities and confidence</w:t>
      </w:r>
      <w:r w:rsidR="00475EEB" w:rsidRPr="005859F0">
        <w:rPr>
          <w:rFonts w:ascii="Arial" w:hAnsi="Arial" w:cs="Arial"/>
          <w:color w:val="000000"/>
          <w:sz w:val="24"/>
          <w:szCs w:val="24"/>
        </w:rPr>
        <w:t xml:space="preserve"> (</w:t>
      </w:r>
      <w:r w:rsidR="009613EB" w:rsidRPr="005859F0">
        <w:rPr>
          <w:rFonts w:ascii="Arial" w:hAnsi="Arial" w:cs="Arial"/>
          <w:color w:val="000000"/>
          <w:sz w:val="24"/>
          <w:szCs w:val="24"/>
        </w:rPr>
        <w:t>Lambert, 2019</w:t>
      </w:r>
      <w:r w:rsidR="00475EEB" w:rsidRPr="005859F0">
        <w:rPr>
          <w:rFonts w:ascii="Arial" w:hAnsi="Arial" w:cs="Arial"/>
          <w:color w:val="000000"/>
          <w:sz w:val="24"/>
          <w:szCs w:val="24"/>
        </w:rPr>
        <w:t>)</w:t>
      </w:r>
      <w:r w:rsidR="00B87648" w:rsidRPr="005859F0">
        <w:rPr>
          <w:rFonts w:ascii="Arial" w:hAnsi="Arial" w:cs="Arial"/>
          <w:color w:val="000000"/>
          <w:sz w:val="24"/>
          <w:szCs w:val="24"/>
        </w:rPr>
        <w:t>.</w:t>
      </w:r>
      <w:r w:rsidR="00CE334F" w:rsidRPr="005859F0">
        <w:rPr>
          <w:rFonts w:ascii="Arial" w:hAnsi="Arial" w:cs="Arial"/>
          <w:color w:val="000000"/>
          <w:sz w:val="24"/>
          <w:szCs w:val="24"/>
        </w:rPr>
        <w:t xml:space="preserve">  </w:t>
      </w:r>
    </w:p>
    <w:p w14:paraId="1707C7CA" w14:textId="77777777" w:rsidR="00C878BB" w:rsidRPr="005859F0" w:rsidRDefault="00C878BB" w:rsidP="00C216D8">
      <w:pPr>
        <w:widowControl w:val="0"/>
        <w:autoSpaceDE w:val="0"/>
        <w:autoSpaceDN w:val="0"/>
        <w:adjustRightInd w:val="0"/>
        <w:spacing w:after="0" w:line="268" w:lineRule="exact"/>
        <w:ind w:left="360"/>
        <w:jc w:val="both"/>
        <w:rPr>
          <w:rFonts w:ascii="Arial" w:hAnsi="Arial" w:cs="Arial"/>
          <w:color w:val="000000"/>
          <w:sz w:val="24"/>
          <w:szCs w:val="24"/>
        </w:rPr>
      </w:pPr>
    </w:p>
    <w:p w14:paraId="68FA17E7" w14:textId="21C53A90" w:rsidR="00116664" w:rsidRPr="005859F0" w:rsidRDefault="00100884" w:rsidP="007D5D7D">
      <w:pPr>
        <w:widowControl w:val="0"/>
        <w:autoSpaceDE w:val="0"/>
        <w:autoSpaceDN w:val="0"/>
        <w:adjustRightInd w:val="0"/>
        <w:spacing w:after="0" w:line="268" w:lineRule="exact"/>
        <w:ind w:left="360"/>
        <w:jc w:val="both"/>
        <w:rPr>
          <w:rFonts w:ascii="Arial" w:hAnsi="Arial" w:cs="Arial"/>
          <w:color w:val="000000"/>
          <w:sz w:val="24"/>
          <w:szCs w:val="24"/>
        </w:rPr>
      </w:pPr>
      <w:r w:rsidRPr="005859F0">
        <w:rPr>
          <w:rFonts w:ascii="Arial" w:hAnsi="Arial" w:cs="Arial"/>
          <w:color w:val="000000"/>
          <w:sz w:val="24"/>
          <w:szCs w:val="24"/>
        </w:rPr>
        <w:t xml:space="preserve">In terms of question sequencing, </w:t>
      </w:r>
      <w:r w:rsidR="009613EB" w:rsidRPr="005859F0">
        <w:rPr>
          <w:rFonts w:ascii="Arial" w:hAnsi="Arial" w:cs="Arial"/>
          <w:color w:val="000000"/>
          <w:sz w:val="24"/>
          <w:szCs w:val="24"/>
        </w:rPr>
        <w:t xml:space="preserve"> Desai and Reimers (2019</w:t>
      </w:r>
      <w:r w:rsidRPr="005859F0">
        <w:rPr>
          <w:rFonts w:ascii="Arial" w:hAnsi="Arial" w:cs="Arial"/>
          <w:color w:val="000000"/>
          <w:sz w:val="24"/>
          <w:szCs w:val="24"/>
        </w:rPr>
        <w:t>) argued that it is typically preferable to start with unthreatening, factual questions (</w:t>
      </w:r>
      <w:proofErr w:type="gramStart"/>
      <w:r w:rsidR="00EA0D43" w:rsidRPr="005859F0">
        <w:rPr>
          <w:rFonts w:ascii="Arial" w:hAnsi="Arial" w:cs="Arial"/>
          <w:color w:val="000000"/>
          <w:sz w:val="24"/>
          <w:szCs w:val="24"/>
        </w:rPr>
        <w:t>i.e.</w:t>
      </w:r>
      <w:proofErr w:type="gramEnd"/>
      <w:r w:rsidRPr="005859F0">
        <w:rPr>
          <w:rFonts w:ascii="Arial" w:hAnsi="Arial" w:cs="Arial"/>
          <w:color w:val="000000"/>
          <w:sz w:val="24"/>
          <w:szCs w:val="24"/>
        </w:rPr>
        <w:t xml:space="preserve"> demographic details), followed by a set of closed questions, before concluding with the most challenging open ones</w:t>
      </w:r>
      <w:r w:rsidR="004218EF" w:rsidRPr="005859F0">
        <w:rPr>
          <w:rFonts w:ascii="Arial" w:hAnsi="Arial" w:cs="Arial"/>
          <w:color w:val="000000"/>
          <w:sz w:val="24"/>
          <w:szCs w:val="24"/>
        </w:rPr>
        <w:t xml:space="preserve"> which is what I decided to opt for in the questionnaire sent out.</w:t>
      </w:r>
    </w:p>
    <w:p w14:paraId="7F9211F0" w14:textId="77777777" w:rsidR="000E3667" w:rsidRPr="005859F0" w:rsidRDefault="000E3667" w:rsidP="000E3667">
      <w:pPr>
        <w:widowControl w:val="0"/>
        <w:autoSpaceDE w:val="0"/>
        <w:autoSpaceDN w:val="0"/>
        <w:adjustRightInd w:val="0"/>
        <w:spacing w:after="0" w:line="268" w:lineRule="exact"/>
        <w:ind w:left="360"/>
        <w:jc w:val="both"/>
        <w:rPr>
          <w:rFonts w:ascii="Arial" w:hAnsi="Arial" w:cs="Arial"/>
          <w:color w:val="000000"/>
          <w:sz w:val="24"/>
          <w:szCs w:val="24"/>
        </w:rPr>
      </w:pPr>
    </w:p>
    <w:p w14:paraId="19997A80" w14:textId="559B55DB" w:rsidR="003750F1" w:rsidRPr="005859F0" w:rsidRDefault="00F434B5">
      <w:pPr>
        <w:rPr>
          <w:rFonts w:ascii="Arial" w:hAnsi="Arial" w:cs="Arial"/>
          <w:b/>
          <w:bCs/>
          <w:sz w:val="24"/>
          <w:szCs w:val="24"/>
          <w:u w:val="single"/>
        </w:rPr>
      </w:pPr>
      <w:r w:rsidRPr="005859F0">
        <w:rPr>
          <w:rFonts w:ascii="Arial" w:hAnsi="Arial" w:cs="Arial"/>
          <w:b/>
          <w:bCs/>
          <w:sz w:val="24"/>
          <w:szCs w:val="24"/>
          <w:u w:val="single"/>
        </w:rPr>
        <w:t>Findings (1200)</w:t>
      </w:r>
    </w:p>
    <w:p w14:paraId="7ABD442E" w14:textId="471B1F39" w:rsidR="003750F1" w:rsidRDefault="00D5579E">
      <w:pPr>
        <w:rPr>
          <w:ins w:id="214" w:author="Laura Palmer (Hywel Dda UHB - Workforce Manager)" w:date="2023-11-10T14:09:00Z"/>
          <w:rFonts w:ascii="Arial" w:hAnsi="Arial" w:cs="Arial"/>
          <w:bCs/>
          <w:sz w:val="24"/>
          <w:szCs w:val="24"/>
        </w:rPr>
      </w:pPr>
      <w:r w:rsidRPr="005859F0">
        <w:rPr>
          <w:rFonts w:ascii="Arial" w:hAnsi="Arial" w:cs="Arial"/>
          <w:bCs/>
          <w:sz w:val="24"/>
          <w:szCs w:val="24"/>
        </w:rPr>
        <w:t>220</w:t>
      </w:r>
      <w:r w:rsidR="00F23E96" w:rsidRPr="005859F0">
        <w:rPr>
          <w:rFonts w:ascii="Arial" w:hAnsi="Arial" w:cs="Arial"/>
          <w:bCs/>
          <w:sz w:val="24"/>
          <w:szCs w:val="24"/>
        </w:rPr>
        <w:t xml:space="preserve"> employees</w:t>
      </w:r>
      <w:r w:rsidR="00A87CCD" w:rsidRPr="005859F0">
        <w:rPr>
          <w:rFonts w:ascii="Arial" w:hAnsi="Arial" w:cs="Arial"/>
          <w:bCs/>
          <w:sz w:val="24"/>
          <w:szCs w:val="24"/>
        </w:rPr>
        <w:t xml:space="preserve"> responded to the questionnaire with</w:t>
      </w:r>
      <w:ins w:id="215" w:author="Laura Palmer (Hywel Dda UHB - Workforce Manager)" w:date="2023-11-06T20:41:00Z">
        <w:r w:rsidR="00D5129B">
          <w:rPr>
            <w:rFonts w:ascii="Arial" w:hAnsi="Arial" w:cs="Arial"/>
            <w:bCs/>
            <w:sz w:val="24"/>
            <w:szCs w:val="24"/>
          </w:rPr>
          <w:t xml:space="preserve"> figure 1 showing</w:t>
        </w:r>
      </w:ins>
      <w:ins w:id="216" w:author="Laura Palmer (Hywel Dda UHB - Workforce Manager)" w:date="2023-11-06T20:42:00Z">
        <w:r w:rsidR="00D5129B">
          <w:rPr>
            <w:rFonts w:ascii="Arial" w:hAnsi="Arial" w:cs="Arial"/>
            <w:bCs/>
            <w:sz w:val="24"/>
            <w:szCs w:val="24"/>
          </w:rPr>
          <w:t xml:space="preserve">, </w:t>
        </w:r>
      </w:ins>
      <w:r w:rsidR="00A87CCD" w:rsidRPr="005859F0">
        <w:rPr>
          <w:rFonts w:ascii="Arial" w:hAnsi="Arial" w:cs="Arial"/>
          <w:bCs/>
          <w:sz w:val="24"/>
          <w:szCs w:val="24"/>
        </w:rPr>
        <w:t xml:space="preserve"> </w:t>
      </w:r>
      <w:ins w:id="217" w:author="Laura Palmer (Hywel Dda UHB - Workforce Manager)" w:date="2023-11-10T14:27:00Z">
        <w:r w:rsidR="00BE70BE">
          <w:rPr>
            <w:rFonts w:ascii="Arial" w:hAnsi="Arial" w:cs="Arial"/>
            <w:bCs/>
            <w:sz w:val="24"/>
            <w:szCs w:val="24"/>
          </w:rPr>
          <w:t>the split of</w:t>
        </w:r>
      </w:ins>
      <w:ins w:id="218" w:author="Laura Palmer (Hywel Dda UHB - Workforce Manager)" w:date="2023-11-12T18:53:00Z">
        <w:r w:rsidR="00C92A37">
          <w:rPr>
            <w:rFonts w:ascii="Arial" w:hAnsi="Arial" w:cs="Arial"/>
            <w:bCs/>
            <w:sz w:val="24"/>
            <w:szCs w:val="24"/>
          </w:rPr>
          <w:t xml:space="preserve"> respondents</w:t>
        </w:r>
      </w:ins>
      <w:ins w:id="219" w:author="Laura Palmer (Hywel Dda UHB - Workforce Manager)" w:date="2023-11-10T14:27:00Z">
        <w:r w:rsidR="00BE70BE">
          <w:rPr>
            <w:rFonts w:ascii="Arial" w:hAnsi="Arial" w:cs="Arial"/>
            <w:bCs/>
            <w:sz w:val="24"/>
            <w:szCs w:val="24"/>
          </w:rPr>
          <w:t xml:space="preserve">. </w:t>
        </w:r>
      </w:ins>
      <w:del w:id="220" w:author="Laura Palmer (Hywel Dda UHB - Workforce Manager)" w:date="2023-11-10T14:27:00Z">
        <w:r w:rsidR="007655AF" w:rsidRPr="005859F0" w:rsidDel="00BE70BE">
          <w:rPr>
            <w:rFonts w:ascii="Arial" w:hAnsi="Arial" w:cs="Arial"/>
            <w:bCs/>
            <w:sz w:val="24"/>
            <w:szCs w:val="24"/>
          </w:rPr>
          <w:delText>48</w:delText>
        </w:r>
        <w:r w:rsidR="00A87CCD" w:rsidRPr="005859F0" w:rsidDel="00BE70BE">
          <w:rPr>
            <w:rFonts w:ascii="Arial" w:hAnsi="Arial" w:cs="Arial"/>
            <w:bCs/>
            <w:sz w:val="24"/>
            <w:szCs w:val="24"/>
          </w:rPr>
          <w:delText xml:space="preserve">% of the respondents </w:delText>
        </w:r>
      </w:del>
      <w:del w:id="221" w:author="Laura Palmer (Hywel Dda UHB - Workforce Manager)" w:date="2023-11-06T20:42:00Z">
        <w:r w:rsidR="00A87CCD" w:rsidRPr="005859F0" w:rsidDel="00D5129B">
          <w:rPr>
            <w:rFonts w:ascii="Arial" w:hAnsi="Arial" w:cs="Arial"/>
            <w:bCs/>
            <w:sz w:val="24"/>
            <w:szCs w:val="24"/>
          </w:rPr>
          <w:delText>being</w:delText>
        </w:r>
      </w:del>
      <w:del w:id="222" w:author="Laura Palmer (Hywel Dda UHB - Workforce Manager)" w:date="2023-11-10T14:27:00Z">
        <w:r w:rsidR="00A87CCD" w:rsidRPr="005859F0" w:rsidDel="00BE70BE">
          <w:rPr>
            <w:rFonts w:ascii="Arial" w:hAnsi="Arial" w:cs="Arial"/>
            <w:bCs/>
            <w:sz w:val="24"/>
            <w:szCs w:val="24"/>
          </w:rPr>
          <w:delText xml:space="preserve"> </w:delText>
        </w:r>
      </w:del>
      <w:del w:id="223" w:author="Laura Palmer (Hywel Dda UHB - Workforce Manager)" w:date="2023-11-06T20:42:00Z">
        <w:r w:rsidR="00A87CCD" w:rsidRPr="005859F0" w:rsidDel="00D5129B">
          <w:rPr>
            <w:rFonts w:ascii="Arial" w:hAnsi="Arial" w:cs="Arial"/>
            <w:bCs/>
            <w:sz w:val="24"/>
            <w:szCs w:val="24"/>
          </w:rPr>
          <w:delText xml:space="preserve">a line </w:delText>
        </w:r>
      </w:del>
      <w:del w:id="224" w:author="Laura Palmer (Hywel Dda UHB - Workforce Manager)" w:date="2023-11-10T14:27:00Z">
        <w:r w:rsidR="00A87CCD" w:rsidRPr="005859F0" w:rsidDel="00BE70BE">
          <w:rPr>
            <w:rFonts w:ascii="Arial" w:hAnsi="Arial" w:cs="Arial"/>
            <w:bCs/>
            <w:sz w:val="24"/>
            <w:szCs w:val="24"/>
          </w:rPr>
          <w:delText>manager</w:delText>
        </w:r>
        <w:r w:rsidR="00C945E4" w:rsidRPr="005859F0" w:rsidDel="00BE70BE">
          <w:rPr>
            <w:rFonts w:ascii="Arial" w:hAnsi="Arial" w:cs="Arial"/>
            <w:bCs/>
            <w:sz w:val="24"/>
            <w:szCs w:val="24"/>
          </w:rPr>
          <w:delText xml:space="preserve">. </w:delText>
        </w:r>
      </w:del>
      <w:ins w:id="225" w:author="Laura Palmer (Hywel Dda UHB - Workforce Manager)" w:date="2023-11-06T20:52:00Z">
        <w:r w:rsidR="003F60F1">
          <w:rPr>
            <w:rFonts w:ascii="Arial" w:hAnsi="Arial" w:cs="Arial"/>
            <w:bCs/>
            <w:sz w:val="24"/>
            <w:szCs w:val="24"/>
          </w:rPr>
          <w:t>It could be argued that</w:t>
        </w:r>
      </w:ins>
      <w:del w:id="226" w:author="Laura Palmer (Hywel Dda UHB - Workforce Manager)" w:date="2023-11-06T20:52:00Z">
        <w:r w:rsidR="00C945E4" w:rsidRPr="005859F0" w:rsidDel="003F60F1">
          <w:rPr>
            <w:rFonts w:ascii="Arial" w:hAnsi="Arial" w:cs="Arial"/>
            <w:bCs/>
            <w:sz w:val="24"/>
            <w:szCs w:val="24"/>
          </w:rPr>
          <w:delText>This</w:delText>
        </w:r>
      </w:del>
      <w:del w:id="227" w:author="Laura Palmer (Hywel Dda UHB - Workforce Manager)" w:date="2023-11-12T18:54:00Z">
        <w:r w:rsidR="00873E52" w:rsidRPr="005859F0" w:rsidDel="00186D33">
          <w:rPr>
            <w:rFonts w:ascii="Arial" w:hAnsi="Arial" w:cs="Arial"/>
            <w:bCs/>
            <w:sz w:val="24"/>
            <w:szCs w:val="24"/>
          </w:rPr>
          <w:delText xml:space="preserve"> provides</w:delText>
        </w:r>
        <w:r w:rsidR="00A87CCD" w:rsidRPr="005859F0" w:rsidDel="00186D33">
          <w:rPr>
            <w:rFonts w:ascii="Arial" w:hAnsi="Arial" w:cs="Arial"/>
            <w:bCs/>
            <w:sz w:val="24"/>
            <w:szCs w:val="24"/>
          </w:rPr>
          <w:delText xml:space="preserve"> a </w:delText>
        </w:r>
      </w:del>
      <w:del w:id="228" w:author="Laura Palmer (Hywel Dda UHB - Workforce Manager)" w:date="2023-11-12T12:11:00Z">
        <w:r w:rsidR="00A87CCD" w:rsidRPr="005859F0" w:rsidDel="0049438E">
          <w:rPr>
            <w:rFonts w:ascii="Arial" w:hAnsi="Arial" w:cs="Arial"/>
            <w:bCs/>
            <w:sz w:val="24"/>
            <w:szCs w:val="24"/>
          </w:rPr>
          <w:delText xml:space="preserve">fairly </w:delText>
        </w:r>
        <w:r w:rsidR="00A761A5" w:rsidRPr="005859F0" w:rsidDel="0049438E">
          <w:rPr>
            <w:rFonts w:ascii="Arial" w:hAnsi="Arial" w:cs="Arial"/>
            <w:bCs/>
            <w:sz w:val="24"/>
            <w:szCs w:val="24"/>
          </w:rPr>
          <w:delText>balanced</w:delText>
        </w:r>
      </w:del>
      <w:del w:id="229" w:author="Laura Palmer (Hywel Dda UHB - Workforce Manager)" w:date="2023-11-12T18:54:00Z">
        <w:r w:rsidR="00A87CCD" w:rsidRPr="005859F0" w:rsidDel="00186D33">
          <w:rPr>
            <w:rFonts w:ascii="Arial" w:hAnsi="Arial" w:cs="Arial"/>
            <w:bCs/>
            <w:sz w:val="24"/>
            <w:szCs w:val="24"/>
          </w:rPr>
          <w:delText xml:space="preserve"> ratio of employees to manager in relation to the respondents</w:delText>
        </w:r>
      </w:del>
      <w:del w:id="230" w:author="Laura Palmer (Hywel Dda UHB - Workforce Manager)" w:date="2023-11-10T14:28:00Z">
        <w:r w:rsidR="00A87CCD" w:rsidRPr="005859F0" w:rsidDel="006364A5">
          <w:rPr>
            <w:rFonts w:ascii="Arial" w:hAnsi="Arial" w:cs="Arial"/>
            <w:bCs/>
            <w:sz w:val="24"/>
            <w:szCs w:val="24"/>
          </w:rPr>
          <w:delText>.</w:delText>
        </w:r>
      </w:del>
    </w:p>
    <w:p w14:paraId="7BED08D2" w14:textId="2A45F82B" w:rsidR="00423992" w:rsidRPr="00423992" w:rsidRDefault="00423992">
      <w:pPr>
        <w:rPr>
          <w:rFonts w:ascii="Arial" w:hAnsi="Arial" w:cs="Arial"/>
          <w:bCs/>
          <w:i/>
          <w:iCs/>
          <w:sz w:val="24"/>
          <w:szCs w:val="24"/>
          <w:rPrChange w:id="231" w:author="Laura Palmer (Hywel Dda UHB - Workforce Manager)" w:date="2023-11-10T14:09:00Z">
            <w:rPr>
              <w:rFonts w:ascii="Arial" w:hAnsi="Arial" w:cs="Arial"/>
              <w:bCs/>
              <w:sz w:val="24"/>
              <w:szCs w:val="24"/>
            </w:rPr>
          </w:rPrChange>
        </w:rPr>
      </w:pPr>
      <w:ins w:id="232" w:author="Laura Palmer (Hywel Dda UHB - Workforce Manager)" w:date="2023-11-10T14:09:00Z">
        <w:r w:rsidRPr="00423992">
          <w:rPr>
            <w:rFonts w:ascii="Arial" w:hAnsi="Arial" w:cs="Arial"/>
            <w:bCs/>
            <w:i/>
            <w:iCs/>
            <w:sz w:val="24"/>
            <w:szCs w:val="24"/>
            <w:rPrChange w:id="233" w:author="Laura Palmer (Hywel Dda UHB - Workforce Manager)" w:date="2023-11-10T14:09:00Z">
              <w:rPr>
                <w:rFonts w:ascii="Arial" w:hAnsi="Arial" w:cs="Arial"/>
                <w:bCs/>
                <w:sz w:val="24"/>
                <w:szCs w:val="24"/>
              </w:rPr>
            </w:rPrChange>
          </w:rPr>
          <w:t>Figure 1</w:t>
        </w:r>
      </w:ins>
    </w:p>
    <w:p w14:paraId="3A2CB329" w14:textId="002B8C35" w:rsidR="008F2A2C" w:rsidRPr="005859F0" w:rsidRDefault="00A87CCD">
      <w:pPr>
        <w:rPr>
          <w:rFonts w:ascii="Arial" w:hAnsi="Arial" w:cs="Arial"/>
          <w:bCs/>
          <w:sz w:val="24"/>
          <w:szCs w:val="24"/>
        </w:rPr>
      </w:pPr>
      <w:r w:rsidRPr="005859F0">
        <w:rPr>
          <w:rFonts w:ascii="Arial" w:hAnsi="Arial" w:cs="Arial"/>
          <w:bCs/>
          <w:noProof/>
          <w:sz w:val="24"/>
          <w:szCs w:val="24"/>
          <w:lang w:eastAsia="en-GB"/>
        </w:rPr>
        <w:drawing>
          <wp:inline distT="0" distB="0" distL="0" distR="0" wp14:anchorId="1B2CEFB0" wp14:editId="06C266C2">
            <wp:extent cx="5133975" cy="2505075"/>
            <wp:effectExtent l="0" t="0" r="9525"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8115A97" w14:textId="58589CF9" w:rsidR="008F2A2C" w:rsidRDefault="00F23E96">
      <w:pPr>
        <w:rPr>
          <w:ins w:id="234" w:author="Laura Palmer (Hywel Dda UHB - Workforce Manager)" w:date="2023-11-10T14:09:00Z"/>
          <w:rFonts w:ascii="Arial" w:hAnsi="Arial" w:cs="Arial"/>
          <w:bCs/>
          <w:sz w:val="24"/>
          <w:szCs w:val="24"/>
        </w:rPr>
      </w:pPr>
      <w:del w:id="235" w:author="Laura Palmer (Hywel Dda UHB - Workforce Manager)" w:date="2023-11-04T15:50:00Z">
        <w:r w:rsidRPr="005859F0" w:rsidDel="00DE055C">
          <w:rPr>
            <w:rFonts w:ascii="Arial" w:hAnsi="Arial" w:cs="Arial"/>
            <w:bCs/>
            <w:sz w:val="24"/>
            <w:szCs w:val="24"/>
          </w:rPr>
          <w:delText>Whilst this provides a good overview of employees in the organisation</w:delText>
        </w:r>
      </w:del>
      <w:ins w:id="236" w:author="Laura Palmer (Hywel Dda UHB - Workforce Manager)" w:date="2023-11-06T20:52:00Z">
        <w:r w:rsidR="003F60F1">
          <w:rPr>
            <w:rFonts w:ascii="Arial" w:hAnsi="Arial" w:cs="Arial"/>
            <w:bCs/>
            <w:sz w:val="24"/>
            <w:szCs w:val="24"/>
          </w:rPr>
          <w:t xml:space="preserve">Figure 2 shows the staff group split, with </w:t>
        </w:r>
      </w:ins>
      <w:del w:id="237" w:author="Laura Palmer (Hywel Dda UHB - Workforce Manager)" w:date="2023-11-04T15:50:00Z">
        <w:r w:rsidRPr="005859F0" w:rsidDel="00DE055C">
          <w:rPr>
            <w:rFonts w:ascii="Arial" w:hAnsi="Arial" w:cs="Arial"/>
            <w:bCs/>
            <w:sz w:val="24"/>
            <w:szCs w:val="24"/>
          </w:rPr>
          <w:delText xml:space="preserve"> </w:delText>
        </w:r>
      </w:del>
      <w:r w:rsidRPr="005859F0">
        <w:rPr>
          <w:rFonts w:ascii="Arial" w:hAnsi="Arial" w:cs="Arial"/>
          <w:bCs/>
          <w:sz w:val="24"/>
          <w:szCs w:val="24"/>
        </w:rPr>
        <w:t xml:space="preserve">72% of the respondents </w:t>
      </w:r>
      <w:ins w:id="238" w:author="Laura Palmer (Hywel Dda UHB - Workforce Manager)" w:date="2023-11-06T20:53:00Z">
        <w:r w:rsidR="003F60F1">
          <w:rPr>
            <w:rFonts w:ascii="Arial" w:hAnsi="Arial" w:cs="Arial"/>
            <w:bCs/>
            <w:sz w:val="24"/>
            <w:szCs w:val="24"/>
          </w:rPr>
          <w:t xml:space="preserve">being </w:t>
        </w:r>
      </w:ins>
      <w:del w:id="239" w:author="Laura Palmer (Hywel Dda UHB - Workforce Manager)" w:date="2023-11-06T20:52:00Z">
        <w:r w:rsidRPr="005859F0" w:rsidDel="003F60F1">
          <w:rPr>
            <w:rFonts w:ascii="Arial" w:hAnsi="Arial" w:cs="Arial"/>
            <w:bCs/>
            <w:sz w:val="24"/>
            <w:szCs w:val="24"/>
          </w:rPr>
          <w:delText xml:space="preserve">were </w:delText>
        </w:r>
      </w:del>
      <w:r w:rsidRPr="005859F0">
        <w:rPr>
          <w:rFonts w:ascii="Arial" w:hAnsi="Arial" w:cs="Arial"/>
          <w:bCs/>
          <w:sz w:val="24"/>
          <w:szCs w:val="24"/>
        </w:rPr>
        <w:t xml:space="preserve">admin and </w:t>
      </w:r>
      <w:r w:rsidR="00B75651" w:rsidRPr="005859F0">
        <w:rPr>
          <w:rFonts w:ascii="Arial" w:hAnsi="Arial" w:cs="Arial"/>
          <w:bCs/>
          <w:sz w:val="24"/>
          <w:szCs w:val="24"/>
        </w:rPr>
        <w:lastRenderedPageBreak/>
        <w:t>clerical employees</w:t>
      </w:r>
      <w:ins w:id="240" w:author="Laura Palmer (Hywel Dda UHB - Workforce Manager)" w:date="2023-11-12T12:12:00Z">
        <w:r w:rsidR="00A05F5D">
          <w:rPr>
            <w:rFonts w:ascii="Arial" w:hAnsi="Arial" w:cs="Arial"/>
            <w:bCs/>
            <w:sz w:val="24"/>
            <w:szCs w:val="24"/>
          </w:rPr>
          <w:t>, it could be suggested that this gives a good indication of their views</w:t>
        </w:r>
      </w:ins>
      <w:ins w:id="241" w:author="Laura Palmer (Hywel Dda UHB - Workforce Manager)" w:date="2023-11-12T12:20:00Z">
        <w:r w:rsidR="00114F17">
          <w:rPr>
            <w:rFonts w:ascii="Arial" w:hAnsi="Arial" w:cs="Arial"/>
            <w:bCs/>
            <w:sz w:val="24"/>
            <w:szCs w:val="24"/>
          </w:rPr>
          <w:t xml:space="preserve"> with this accounting for 158 employees</w:t>
        </w:r>
      </w:ins>
      <w:ins w:id="242" w:author="Laura Palmer (Hywel Dda UHB - Workforce Manager)" w:date="2023-11-12T12:27:00Z">
        <w:r w:rsidR="005267C1">
          <w:rPr>
            <w:rFonts w:ascii="Arial" w:hAnsi="Arial" w:cs="Arial"/>
            <w:bCs/>
            <w:sz w:val="24"/>
            <w:szCs w:val="24"/>
          </w:rPr>
          <w:t xml:space="preserve"> however,</w:t>
        </w:r>
      </w:ins>
      <w:ins w:id="243" w:author="Laura Palmer (Hywel Dda UHB - Workforce Manager)" w:date="2023-11-12T12:14:00Z">
        <w:r w:rsidR="00611BDD">
          <w:rPr>
            <w:rFonts w:ascii="Arial" w:hAnsi="Arial" w:cs="Arial"/>
            <w:bCs/>
            <w:sz w:val="24"/>
            <w:szCs w:val="24"/>
          </w:rPr>
          <w:t xml:space="preserve"> the mai</w:t>
        </w:r>
      </w:ins>
      <w:ins w:id="244" w:author="Laura Palmer (Hywel Dda UHB - Workforce Manager)" w:date="2023-11-12T12:16:00Z">
        <w:r w:rsidR="00F908A7">
          <w:rPr>
            <w:rFonts w:ascii="Arial" w:hAnsi="Arial" w:cs="Arial"/>
            <w:bCs/>
            <w:sz w:val="24"/>
            <w:szCs w:val="24"/>
          </w:rPr>
          <w:t xml:space="preserve">n demographic </w:t>
        </w:r>
      </w:ins>
      <w:ins w:id="245" w:author="Laura Palmer (Hywel Dda UHB - Workforce Manager)" w:date="2023-11-12T12:15:00Z">
        <w:r w:rsidR="004E505B">
          <w:rPr>
            <w:rFonts w:ascii="Arial" w:hAnsi="Arial" w:cs="Arial"/>
            <w:bCs/>
            <w:sz w:val="24"/>
            <w:szCs w:val="24"/>
          </w:rPr>
          <w:t>in Hywel Dda</w:t>
        </w:r>
      </w:ins>
      <w:ins w:id="246" w:author="Laura Palmer (Hywel Dda UHB - Workforce Manager)" w:date="2023-11-12T12:16:00Z">
        <w:r w:rsidR="00F908A7">
          <w:rPr>
            <w:rFonts w:ascii="Arial" w:hAnsi="Arial" w:cs="Arial"/>
            <w:bCs/>
            <w:sz w:val="24"/>
            <w:szCs w:val="24"/>
          </w:rPr>
          <w:t xml:space="preserve"> </w:t>
        </w:r>
        <w:proofErr w:type="gramStart"/>
        <w:r w:rsidR="00F908A7">
          <w:rPr>
            <w:rFonts w:ascii="Arial" w:hAnsi="Arial" w:cs="Arial"/>
            <w:bCs/>
            <w:sz w:val="24"/>
            <w:szCs w:val="24"/>
          </w:rPr>
          <w:t>are</w:t>
        </w:r>
        <w:proofErr w:type="gramEnd"/>
        <w:r w:rsidR="00F908A7">
          <w:rPr>
            <w:rFonts w:ascii="Arial" w:hAnsi="Arial" w:cs="Arial"/>
            <w:bCs/>
            <w:sz w:val="24"/>
            <w:szCs w:val="24"/>
          </w:rPr>
          <w:t xml:space="preserve"> </w:t>
        </w:r>
      </w:ins>
      <w:ins w:id="247" w:author="Laura Palmer (Hywel Dda UHB - Workforce Manager)" w:date="2023-11-12T12:15:00Z">
        <w:r w:rsidR="004E505B">
          <w:rPr>
            <w:rFonts w:ascii="Arial" w:hAnsi="Arial" w:cs="Arial"/>
            <w:bCs/>
            <w:sz w:val="24"/>
            <w:szCs w:val="24"/>
          </w:rPr>
          <w:t xml:space="preserve"> </w:t>
        </w:r>
      </w:ins>
      <w:ins w:id="248" w:author="Laura Palmer (Hywel Dda UHB - Workforce Manager)" w:date="2023-11-12T12:14:00Z">
        <w:r w:rsidR="004B1ABC">
          <w:rPr>
            <w:rFonts w:ascii="Arial" w:hAnsi="Arial" w:cs="Arial"/>
            <w:bCs/>
            <w:sz w:val="24"/>
            <w:szCs w:val="24"/>
          </w:rPr>
          <w:t>nursing and midwifery</w:t>
        </w:r>
      </w:ins>
      <w:ins w:id="249" w:author="Laura Palmer (Hywel Dda UHB - Workforce Manager)" w:date="2023-11-12T12:20:00Z">
        <w:r w:rsidR="00114F17">
          <w:rPr>
            <w:rFonts w:ascii="Arial" w:hAnsi="Arial" w:cs="Arial"/>
            <w:bCs/>
            <w:sz w:val="24"/>
            <w:szCs w:val="24"/>
          </w:rPr>
          <w:t xml:space="preserve"> (HDUHB, 2022)</w:t>
        </w:r>
      </w:ins>
      <w:ins w:id="250" w:author="Laura Palmer (Hywel Dda UHB - Workforce Manager)" w:date="2023-11-12T12:14:00Z">
        <w:r w:rsidR="004B1ABC">
          <w:rPr>
            <w:rFonts w:ascii="Arial" w:hAnsi="Arial" w:cs="Arial"/>
            <w:bCs/>
            <w:sz w:val="24"/>
            <w:szCs w:val="24"/>
          </w:rPr>
          <w:t xml:space="preserve"> </w:t>
        </w:r>
      </w:ins>
      <w:ins w:id="251" w:author="Laura Palmer (Hywel Dda UHB - Workforce Manager)" w:date="2023-11-12T12:16:00Z">
        <w:r w:rsidR="00F908A7">
          <w:rPr>
            <w:rFonts w:ascii="Arial" w:hAnsi="Arial" w:cs="Arial"/>
            <w:bCs/>
            <w:sz w:val="24"/>
            <w:szCs w:val="24"/>
          </w:rPr>
          <w:t xml:space="preserve"> who </w:t>
        </w:r>
      </w:ins>
      <w:ins w:id="252" w:author="Laura Palmer (Hywel Dda UHB - Workforce Manager)" w:date="2023-11-12T12:15:00Z">
        <w:r w:rsidR="004B1ABC">
          <w:rPr>
            <w:rFonts w:ascii="Arial" w:hAnsi="Arial" w:cs="Arial"/>
            <w:bCs/>
            <w:sz w:val="24"/>
            <w:szCs w:val="24"/>
          </w:rPr>
          <w:t>only accounted for 22% of respondents</w:t>
        </w:r>
      </w:ins>
      <w:ins w:id="253" w:author="Laura Palmer (Hywel Dda UHB - Workforce Manager)" w:date="2023-11-12T12:27:00Z">
        <w:r w:rsidR="005267C1">
          <w:rPr>
            <w:rFonts w:ascii="Arial" w:hAnsi="Arial" w:cs="Arial"/>
            <w:bCs/>
            <w:sz w:val="24"/>
            <w:szCs w:val="24"/>
          </w:rPr>
          <w:t>.</w:t>
        </w:r>
      </w:ins>
      <w:ins w:id="254" w:author="Laura Palmer (Hywel Dda UHB - Workforce Manager)" w:date="2023-11-12T12:24:00Z">
        <w:r w:rsidR="007637CB">
          <w:rPr>
            <w:rFonts w:ascii="Arial" w:hAnsi="Arial" w:cs="Arial"/>
            <w:bCs/>
            <w:sz w:val="24"/>
            <w:szCs w:val="24"/>
          </w:rPr>
          <w:t xml:space="preserve"> </w:t>
        </w:r>
      </w:ins>
      <w:ins w:id="255" w:author="Laura Palmer (Hywel Dda UHB - Workforce Manager)" w:date="2023-11-12T12:27:00Z">
        <w:r w:rsidR="005267C1">
          <w:rPr>
            <w:rFonts w:ascii="Arial" w:hAnsi="Arial" w:cs="Arial"/>
            <w:bCs/>
            <w:sz w:val="24"/>
            <w:szCs w:val="24"/>
          </w:rPr>
          <w:t>I</w:t>
        </w:r>
      </w:ins>
      <w:ins w:id="256" w:author="Laura Palmer (Hywel Dda UHB - Workforce Manager)" w:date="2023-11-12T12:24:00Z">
        <w:r w:rsidR="007637CB">
          <w:rPr>
            <w:rFonts w:ascii="Arial" w:hAnsi="Arial" w:cs="Arial"/>
            <w:bCs/>
            <w:sz w:val="24"/>
            <w:szCs w:val="24"/>
          </w:rPr>
          <w:t xml:space="preserve">t could be argued that this </w:t>
        </w:r>
        <w:r w:rsidR="00C10FBA">
          <w:rPr>
            <w:rFonts w:ascii="Arial" w:hAnsi="Arial" w:cs="Arial"/>
            <w:bCs/>
            <w:sz w:val="24"/>
            <w:szCs w:val="24"/>
          </w:rPr>
          <w:t xml:space="preserve">element has effected the </w:t>
        </w:r>
        <w:r w:rsidR="002C39B5">
          <w:rPr>
            <w:rFonts w:ascii="Arial" w:hAnsi="Arial" w:cs="Arial"/>
            <w:bCs/>
            <w:sz w:val="24"/>
            <w:szCs w:val="24"/>
          </w:rPr>
          <w:t>reliability of the dat</w:t>
        </w:r>
      </w:ins>
      <w:ins w:id="257" w:author="Laura Palmer (Hywel Dda UHB - Workforce Manager)" w:date="2023-11-12T12:25:00Z">
        <w:r w:rsidR="002C39B5">
          <w:rPr>
            <w:rFonts w:ascii="Arial" w:hAnsi="Arial" w:cs="Arial"/>
            <w:bCs/>
            <w:sz w:val="24"/>
            <w:szCs w:val="24"/>
          </w:rPr>
          <w:t>a</w:t>
        </w:r>
        <w:r w:rsidR="00311165">
          <w:rPr>
            <w:rFonts w:ascii="Arial" w:hAnsi="Arial" w:cs="Arial"/>
            <w:bCs/>
            <w:sz w:val="24"/>
            <w:szCs w:val="24"/>
          </w:rPr>
          <w:t xml:space="preserve"> (Meyer et al , </w:t>
        </w:r>
      </w:ins>
      <w:ins w:id="258" w:author="Laura Palmer (Hywel Dda UHB - Workforce Manager)" w:date="2023-11-12T12:26:00Z">
        <w:r w:rsidR="00237567">
          <w:rPr>
            <w:rFonts w:ascii="Arial" w:hAnsi="Arial" w:cs="Arial"/>
            <w:bCs/>
            <w:sz w:val="24"/>
            <w:szCs w:val="24"/>
          </w:rPr>
          <w:t>2022)</w:t>
        </w:r>
      </w:ins>
      <w:del w:id="259" w:author="Laura Palmer (Hywel Dda UHB - Workforce Manager)" w:date="2023-11-12T12:24:00Z">
        <w:r w:rsidR="003A2B3B" w:rsidRPr="005859F0" w:rsidDel="002C39B5">
          <w:rPr>
            <w:rFonts w:ascii="Arial" w:hAnsi="Arial" w:cs="Arial"/>
            <w:bCs/>
            <w:sz w:val="24"/>
            <w:szCs w:val="24"/>
          </w:rPr>
          <w:delText xml:space="preserve"> </w:delText>
        </w:r>
      </w:del>
      <w:del w:id="260" w:author="Laura Palmer (Hywel Dda UHB - Workforce Manager)" w:date="2023-11-06T20:53:00Z">
        <w:r w:rsidRPr="005859F0" w:rsidDel="003F60F1">
          <w:rPr>
            <w:rFonts w:ascii="Arial" w:hAnsi="Arial" w:cs="Arial"/>
            <w:bCs/>
            <w:sz w:val="24"/>
            <w:szCs w:val="24"/>
          </w:rPr>
          <w:delText>and</w:delText>
        </w:r>
      </w:del>
      <w:r w:rsidRPr="005859F0">
        <w:rPr>
          <w:rFonts w:ascii="Arial" w:hAnsi="Arial" w:cs="Arial"/>
          <w:bCs/>
          <w:sz w:val="24"/>
          <w:szCs w:val="24"/>
        </w:rPr>
        <w:t xml:space="preserve"> </w:t>
      </w:r>
      <w:ins w:id="261" w:author="Laura Palmer (Hywel Dda UHB - Workforce Manager)" w:date="2023-11-04T15:51:00Z">
        <w:r w:rsidR="00DE055C">
          <w:rPr>
            <w:rFonts w:ascii="Arial" w:hAnsi="Arial" w:cs="Arial"/>
            <w:bCs/>
            <w:sz w:val="24"/>
            <w:szCs w:val="24"/>
          </w:rPr>
          <w:t xml:space="preserve"> </w:t>
        </w:r>
      </w:ins>
      <w:del w:id="262" w:author="Laura Palmer (Hywel Dda UHB - Workforce Manager)" w:date="2023-11-04T15:50:00Z">
        <w:r w:rsidRPr="005859F0" w:rsidDel="00DE055C">
          <w:rPr>
            <w:rFonts w:ascii="Arial" w:hAnsi="Arial" w:cs="Arial"/>
            <w:bCs/>
            <w:sz w:val="24"/>
            <w:szCs w:val="24"/>
          </w:rPr>
          <w:delText>therefore</w:delText>
        </w:r>
      </w:del>
      <w:del w:id="263" w:author="Laura Palmer (Hywel Dda UHB - Workforce Manager)" w:date="2023-11-12T12:11:00Z">
        <w:r w:rsidRPr="005859F0" w:rsidDel="00B40935">
          <w:rPr>
            <w:rFonts w:ascii="Arial" w:hAnsi="Arial" w:cs="Arial"/>
            <w:bCs/>
            <w:sz w:val="24"/>
            <w:szCs w:val="24"/>
          </w:rPr>
          <w:delText xml:space="preserve"> th</w:delText>
        </w:r>
      </w:del>
      <w:del w:id="264" w:author="Laura Palmer (Hywel Dda UHB - Workforce Manager)" w:date="2023-11-04T15:50:00Z">
        <w:r w:rsidRPr="005859F0" w:rsidDel="00DE055C">
          <w:rPr>
            <w:rFonts w:ascii="Arial" w:hAnsi="Arial" w:cs="Arial"/>
            <w:bCs/>
            <w:sz w:val="24"/>
            <w:szCs w:val="24"/>
          </w:rPr>
          <w:delText>is does not give an overall view of how all staff in all areas feel.</w:delText>
        </w:r>
      </w:del>
    </w:p>
    <w:p w14:paraId="6BE81F49" w14:textId="77777777" w:rsidR="00423992" w:rsidRDefault="00423992">
      <w:pPr>
        <w:rPr>
          <w:ins w:id="265" w:author="Laura Palmer (Hywel Dda UHB - Workforce Manager)" w:date="2023-11-10T14:09:00Z"/>
          <w:rFonts w:ascii="Arial" w:hAnsi="Arial" w:cs="Arial"/>
          <w:bCs/>
          <w:sz w:val="24"/>
          <w:szCs w:val="24"/>
        </w:rPr>
      </w:pPr>
    </w:p>
    <w:p w14:paraId="2B041E4E" w14:textId="4693612F" w:rsidR="00423992" w:rsidRPr="00423992" w:rsidRDefault="00423992">
      <w:pPr>
        <w:rPr>
          <w:rFonts w:ascii="Arial" w:hAnsi="Arial" w:cs="Arial"/>
          <w:bCs/>
          <w:i/>
          <w:iCs/>
          <w:sz w:val="24"/>
          <w:szCs w:val="24"/>
          <w:rPrChange w:id="266" w:author="Laura Palmer (Hywel Dda UHB - Workforce Manager)" w:date="2023-11-10T14:09:00Z">
            <w:rPr>
              <w:rFonts w:ascii="Arial" w:hAnsi="Arial" w:cs="Arial"/>
              <w:bCs/>
              <w:sz w:val="24"/>
              <w:szCs w:val="24"/>
            </w:rPr>
          </w:rPrChange>
        </w:rPr>
      </w:pPr>
      <w:ins w:id="267" w:author="Laura Palmer (Hywel Dda UHB - Workforce Manager)" w:date="2023-11-10T14:09:00Z">
        <w:r w:rsidRPr="00423992">
          <w:rPr>
            <w:rFonts w:ascii="Arial" w:hAnsi="Arial" w:cs="Arial"/>
            <w:bCs/>
            <w:i/>
            <w:iCs/>
            <w:sz w:val="24"/>
            <w:szCs w:val="24"/>
            <w:rPrChange w:id="268" w:author="Laura Palmer (Hywel Dda UHB - Workforce Manager)" w:date="2023-11-10T14:09:00Z">
              <w:rPr>
                <w:rFonts w:ascii="Arial" w:hAnsi="Arial" w:cs="Arial"/>
                <w:bCs/>
                <w:sz w:val="24"/>
                <w:szCs w:val="24"/>
              </w:rPr>
            </w:rPrChange>
          </w:rPr>
          <w:t>Figure 2</w:t>
        </w:r>
      </w:ins>
    </w:p>
    <w:p w14:paraId="006C9B49" w14:textId="6F11C12B" w:rsidR="00F23E96" w:rsidRPr="005859F0" w:rsidRDefault="00F23E96">
      <w:pPr>
        <w:rPr>
          <w:rFonts w:ascii="Arial" w:hAnsi="Arial" w:cs="Arial"/>
          <w:bCs/>
          <w:sz w:val="24"/>
          <w:szCs w:val="24"/>
        </w:rPr>
      </w:pPr>
      <w:r w:rsidRPr="005859F0">
        <w:rPr>
          <w:rFonts w:ascii="Arial" w:hAnsi="Arial" w:cs="Arial"/>
          <w:bCs/>
          <w:noProof/>
          <w:sz w:val="24"/>
          <w:szCs w:val="24"/>
          <w:lang w:eastAsia="en-GB"/>
        </w:rPr>
        <w:drawing>
          <wp:inline distT="0" distB="0" distL="0" distR="0" wp14:anchorId="172C72E1" wp14:editId="7E910959">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E8D485B" w14:textId="77777777" w:rsidR="00F23E96" w:rsidRPr="005859F0" w:rsidRDefault="00F23E96">
      <w:pPr>
        <w:rPr>
          <w:rFonts w:ascii="Arial" w:hAnsi="Arial" w:cs="Arial"/>
          <w:bCs/>
          <w:sz w:val="24"/>
          <w:szCs w:val="24"/>
        </w:rPr>
      </w:pPr>
    </w:p>
    <w:p w14:paraId="12D74144" w14:textId="7A15CE53" w:rsidR="008F2A2C" w:rsidRPr="005859F0" w:rsidRDefault="00D64007">
      <w:pPr>
        <w:rPr>
          <w:rFonts w:ascii="Arial" w:hAnsi="Arial" w:cs="Arial"/>
          <w:bCs/>
          <w:sz w:val="24"/>
          <w:szCs w:val="24"/>
          <w:u w:val="single"/>
        </w:rPr>
      </w:pPr>
      <w:r w:rsidRPr="005859F0">
        <w:rPr>
          <w:rFonts w:ascii="Arial" w:hAnsi="Arial" w:cs="Arial"/>
          <w:bCs/>
          <w:sz w:val="24"/>
          <w:szCs w:val="24"/>
          <w:u w:val="single"/>
        </w:rPr>
        <w:t xml:space="preserve">Evaluate the current level of </w:t>
      </w:r>
      <w:proofErr w:type="spellStart"/>
      <w:r w:rsidRPr="005859F0">
        <w:rPr>
          <w:rFonts w:ascii="Arial" w:hAnsi="Arial" w:cs="Arial"/>
          <w:bCs/>
          <w:sz w:val="24"/>
          <w:szCs w:val="24"/>
          <w:u w:val="single"/>
        </w:rPr>
        <w:t>of</w:t>
      </w:r>
      <w:proofErr w:type="spellEnd"/>
      <w:r w:rsidRPr="005859F0">
        <w:rPr>
          <w:rFonts w:ascii="Arial" w:hAnsi="Arial" w:cs="Arial"/>
          <w:bCs/>
          <w:sz w:val="24"/>
          <w:szCs w:val="24"/>
          <w:u w:val="single"/>
        </w:rPr>
        <w:t xml:space="preserve"> employee engagement and health and wellbeing in Hywel Dda Health Board?</w:t>
      </w:r>
    </w:p>
    <w:p w14:paraId="31992F5A" w14:textId="66C1ED50" w:rsidR="00D64007" w:rsidRDefault="007655AF">
      <w:pPr>
        <w:rPr>
          <w:ins w:id="269" w:author="Laura Palmer (Hywel Dda UHB - Workforce Manager)" w:date="2023-11-10T14:09:00Z"/>
          <w:rFonts w:ascii="Arial" w:hAnsi="Arial" w:cs="Arial"/>
          <w:bCs/>
          <w:sz w:val="24"/>
          <w:szCs w:val="24"/>
        </w:rPr>
      </w:pPr>
      <w:r w:rsidRPr="005859F0">
        <w:rPr>
          <w:rFonts w:ascii="Arial" w:hAnsi="Arial" w:cs="Arial"/>
          <w:bCs/>
          <w:sz w:val="24"/>
          <w:szCs w:val="24"/>
        </w:rPr>
        <w:t>The respondents were asked</w:t>
      </w:r>
      <w:r w:rsidR="001B4F83" w:rsidRPr="005859F0">
        <w:rPr>
          <w:rFonts w:ascii="Arial" w:hAnsi="Arial" w:cs="Arial"/>
          <w:bCs/>
          <w:sz w:val="24"/>
          <w:szCs w:val="24"/>
        </w:rPr>
        <w:t xml:space="preserve"> to rate</w:t>
      </w:r>
      <w:r w:rsidR="00555356" w:rsidRPr="005859F0">
        <w:rPr>
          <w:rFonts w:ascii="Arial" w:hAnsi="Arial" w:cs="Arial"/>
          <w:bCs/>
          <w:sz w:val="24"/>
          <w:szCs w:val="24"/>
        </w:rPr>
        <w:t xml:space="preserve"> a number of statements</w:t>
      </w:r>
      <w:r w:rsidR="001B4F83" w:rsidRPr="005859F0">
        <w:rPr>
          <w:rFonts w:ascii="Arial" w:hAnsi="Arial" w:cs="Arial"/>
          <w:bCs/>
          <w:sz w:val="24"/>
          <w:szCs w:val="24"/>
        </w:rPr>
        <w:t xml:space="preserve"> from </w:t>
      </w:r>
      <w:r w:rsidR="00555356" w:rsidRPr="005859F0">
        <w:rPr>
          <w:rFonts w:ascii="Arial" w:hAnsi="Arial" w:cs="Arial"/>
          <w:bCs/>
          <w:sz w:val="24"/>
          <w:szCs w:val="24"/>
        </w:rPr>
        <w:t>1 -5,</w:t>
      </w:r>
      <w:ins w:id="270" w:author="Laura Palmer (Hywel Dda UHB - Workforce Manager)" w:date="2023-11-04T16:48:00Z">
        <w:r w:rsidR="00D73234" w:rsidRPr="005859F0" w:rsidDel="00D73234">
          <w:rPr>
            <w:rFonts w:ascii="Arial" w:hAnsi="Arial" w:cs="Arial"/>
            <w:bCs/>
            <w:sz w:val="24"/>
            <w:szCs w:val="24"/>
          </w:rPr>
          <w:t xml:space="preserve"> </w:t>
        </w:r>
      </w:ins>
      <w:del w:id="271" w:author="Laura Palmer (Hywel Dda UHB - Workforce Manager)" w:date="2023-11-04T16:48:00Z">
        <w:r w:rsidR="00555356" w:rsidRPr="005859F0" w:rsidDel="00D73234">
          <w:rPr>
            <w:rFonts w:ascii="Arial" w:hAnsi="Arial" w:cs="Arial"/>
            <w:bCs/>
            <w:sz w:val="24"/>
            <w:szCs w:val="24"/>
          </w:rPr>
          <w:delText xml:space="preserve"> 1 being </w:delText>
        </w:r>
        <w:r w:rsidR="001B4F83" w:rsidRPr="005859F0" w:rsidDel="00D73234">
          <w:rPr>
            <w:rFonts w:ascii="Arial" w:hAnsi="Arial" w:cs="Arial"/>
            <w:bCs/>
            <w:sz w:val="24"/>
            <w:szCs w:val="24"/>
          </w:rPr>
          <w:delText xml:space="preserve">strongly disagree to </w:delText>
        </w:r>
        <w:r w:rsidR="00555356" w:rsidRPr="005859F0" w:rsidDel="00D73234">
          <w:rPr>
            <w:rFonts w:ascii="Arial" w:hAnsi="Arial" w:cs="Arial"/>
            <w:bCs/>
            <w:sz w:val="24"/>
            <w:szCs w:val="24"/>
          </w:rPr>
          <w:delText xml:space="preserve">5 being </w:delText>
        </w:r>
        <w:r w:rsidR="001B4F83" w:rsidRPr="005859F0" w:rsidDel="00D73234">
          <w:rPr>
            <w:rFonts w:ascii="Arial" w:hAnsi="Arial" w:cs="Arial"/>
            <w:bCs/>
            <w:sz w:val="24"/>
            <w:szCs w:val="24"/>
          </w:rPr>
          <w:delText>strongly agree</w:delText>
        </w:r>
        <w:r w:rsidR="00555356" w:rsidRPr="005859F0" w:rsidDel="00D73234">
          <w:rPr>
            <w:rFonts w:ascii="Arial" w:hAnsi="Arial" w:cs="Arial"/>
            <w:bCs/>
            <w:sz w:val="24"/>
            <w:szCs w:val="24"/>
          </w:rPr>
          <w:delText>.</w:delText>
        </w:r>
        <w:r w:rsidR="00DB0D77" w:rsidRPr="005859F0" w:rsidDel="00D73234">
          <w:rPr>
            <w:rFonts w:ascii="Arial" w:hAnsi="Arial" w:cs="Arial"/>
            <w:bCs/>
            <w:sz w:val="24"/>
            <w:szCs w:val="24"/>
          </w:rPr>
          <w:delText xml:space="preserve"> In response to the </w:delText>
        </w:r>
        <w:r w:rsidR="00D407AE" w:rsidRPr="005859F0" w:rsidDel="00D73234">
          <w:rPr>
            <w:rFonts w:ascii="Arial" w:hAnsi="Arial" w:cs="Arial"/>
            <w:bCs/>
            <w:sz w:val="24"/>
            <w:szCs w:val="24"/>
          </w:rPr>
          <w:delText>statement</w:delText>
        </w:r>
        <w:r w:rsidR="00555356" w:rsidRPr="005859F0" w:rsidDel="00D73234">
          <w:rPr>
            <w:rFonts w:ascii="Arial" w:hAnsi="Arial" w:cs="Arial"/>
            <w:bCs/>
            <w:sz w:val="24"/>
            <w:szCs w:val="24"/>
          </w:rPr>
          <w:delText xml:space="preserve"> ‘I am aware of the team </w:delText>
        </w:r>
        <w:r w:rsidRPr="005859F0" w:rsidDel="00D73234">
          <w:rPr>
            <w:rFonts w:ascii="Arial" w:hAnsi="Arial" w:cs="Arial"/>
            <w:color w:val="212121"/>
            <w:sz w:val="24"/>
            <w:szCs w:val="24"/>
            <w:shd w:val="clear" w:color="auto" w:fill="FFFFFF"/>
          </w:rPr>
          <w:delText>objectives</w:delText>
        </w:r>
        <w:r w:rsidR="001B4F83" w:rsidRPr="005859F0" w:rsidDel="00D73234">
          <w:rPr>
            <w:rFonts w:ascii="Arial" w:hAnsi="Arial" w:cs="Arial"/>
            <w:color w:val="212121"/>
            <w:sz w:val="24"/>
            <w:szCs w:val="24"/>
            <w:shd w:val="clear" w:color="auto" w:fill="FFFFFF"/>
          </w:rPr>
          <w:delText> and</w:delText>
        </w:r>
        <w:r w:rsidRPr="005859F0" w:rsidDel="00D73234">
          <w:rPr>
            <w:rFonts w:ascii="Arial" w:hAnsi="Arial" w:cs="Arial"/>
            <w:color w:val="212121"/>
            <w:sz w:val="24"/>
            <w:szCs w:val="24"/>
            <w:shd w:val="clear" w:color="auto" w:fill="FFFFFF"/>
          </w:rPr>
          <w:delText xml:space="preserve"> how they contribute to the organisational strategy</w:delText>
        </w:r>
        <w:r w:rsidR="0031121A" w:rsidRPr="005859F0" w:rsidDel="00D73234">
          <w:rPr>
            <w:rFonts w:ascii="Arial" w:hAnsi="Arial" w:cs="Arial"/>
            <w:color w:val="212121"/>
            <w:sz w:val="24"/>
            <w:szCs w:val="24"/>
            <w:shd w:val="clear" w:color="auto" w:fill="FFFFFF"/>
          </w:rPr>
          <w:delText>’</w:delText>
        </w:r>
      </w:del>
      <w:r w:rsidR="00555356" w:rsidRPr="005859F0">
        <w:rPr>
          <w:rFonts w:ascii="Arial" w:hAnsi="Arial" w:cs="Arial"/>
          <w:color w:val="212121"/>
          <w:sz w:val="24"/>
          <w:szCs w:val="24"/>
          <w:shd w:val="clear" w:color="auto" w:fill="FFFFFF"/>
        </w:rPr>
        <w:t>,</w:t>
      </w:r>
      <w:r w:rsidRPr="005859F0">
        <w:rPr>
          <w:rFonts w:ascii="Arial" w:hAnsi="Arial" w:cs="Arial"/>
          <w:color w:val="212121"/>
          <w:sz w:val="24"/>
          <w:szCs w:val="24"/>
          <w:shd w:val="clear" w:color="auto" w:fill="FFFFFF"/>
        </w:rPr>
        <w:t xml:space="preserve"> </w:t>
      </w:r>
      <w:del w:id="272" w:author="Laura Palmer (Hywel Dda UHB - Workforce Manager)" w:date="2023-11-04T16:49:00Z">
        <w:r w:rsidRPr="005859F0" w:rsidDel="00D73234">
          <w:rPr>
            <w:rFonts w:ascii="Arial" w:hAnsi="Arial" w:cs="Arial"/>
            <w:bCs/>
            <w:sz w:val="24"/>
            <w:szCs w:val="24"/>
          </w:rPr>
          <w:delText>77</w:delText>
        </w:r>
        <w:r w:rsidR="00D64007" w:rsidRPr="005859F0" w:rsidDel="00D73234">
          <w:rPr>
            <w:rFonts w:ascii="Arial" w:hAnsi="Arial" w:cs="Arial"/>
            <w:bCs/>
            <w:sz w:val="24"/>
            <w:szCs w:val="24"/>
          </w:rPr>
          <w:delText>% of employees answered</w:delText>
        </w:r>
        <w:r w:rsidRPr="005859F0" w:rsidDel="00D73234">
          <w:rPr>
            <w:rFonts w:ascii="Arial" w:hAnsi="Arial" w:cs="Arial"/>
            <w:bCs/>
            <w:sz w:val="24"/>
            <w:szCs w:val="24"/>
          </w:rPr>
          <w:delText xml:space="preserve"> high for this question however</w:delText>
        </w:r>
      </w:del>
      <w:ins w:id="273" w:author="Laura Palmer (Hywel Dda UHB - Workforce Manager)" w:date="2023-11-06T20:53:00Z">
        <w:r w:rsidR="003F60F1">
          <w:rPr>
            <w:rFonts w:ascii="Arial" w:hAnsi="Arial" w:cs="Arial"/>
            <w:bCs/>
            <w:sz w:val="24"/>
            <w:szCs w:val="24"/>
          </w:rPr>
          <w:t xml:space="preserve"> Figure 3 shows</w:t>
        </w:r>
      </w:ins>
      <w:del w:id="274" w:author="Laura Palmer (Hywel Dda UHB - Workforce Manager)" w:date="2023-11-06T20:53:00Z">
        <w:r w:rsidR="00D27032" w:rsidRPr="005859F0" w:rsidDel="003F60F1">
          <w:rPr>
            <w:rFonts w:ascii="Arial" w:hAnsi="Arial" w:cs="Arial"/>
            <w:bCs/>
            <w:sz w:val="24"/>
            <w:szCs w:val="24"/>
          </w:rPr>
          <w:delText>,</w:delText>
        </w:r>
      </w:del>
      <w:r w:rsidRPr="005859F0">
        <w:rPr>
          <w:rFonts w:ascii="Arial" w:hAnsi="Arial" w:cs="Arial"/>
          <w:bCs/>
          <w:sz w:val="24"/>
          <w:szCs w:val="24"/>
        </w:rPr>
        <w:t xml:space="preserve"> 21% of respondents disagreed </w:t>
      </w:r>
      <w:del w:id="275" w:author="Laura Palmer (Hywel Dda UHB - Workforce Manager)" w:date="2023-11-12T19:01:00Z">
        <w:r w:rsidRPr="005859F0" w:rsidDel="00C2657E">
          <w:rPr>
            <w:rFonts w:ascii="Arial" w:hAnsi="Arial" w:cs="Arial"/>
            <w:bCs/>
            <w:sz w:val="24"/>
            <w:szCs w:val="24"/>
          </w:rPr>
          <w:delText>with</w:delText>
        </w:r>
      </w:del>
      <w:del w:id="276" w:author="Laura Palmer (Hywel Dda UHB - Workforce Manager)" w:date="2023-11-12T12:31:00Z">
        <w:r w:rsidRPr="005859F0" w:rsidDel="0055217F">
          <w:rPr>
            <w:rFonts w:ascii="Arial" w:hAnsi="Arial" w:cs="Arial"/>
            <w:bCs/>
            <w:sz w:val="24"/>
            <w:szCs w:val="24"/>
          </w:rPr>
          <w:delText xml:space="preserve"> </w:delText>
        </w:r>
      </w:del>
      <w:ins w:id="277" w:author="Laura Palmer (Hywel Dda UHB - Workforce Manager)" w:date="2023-11-12T19:01:00Z">
        <w:r w:rsidR="00C2657E" w:rsidRPr="005859F0">
          <w:rPr>
            <w:rFonts w:ascii="Arial" w:hAnsi="Arial" w:cs="Arial"/>
            <w:bCs/>
            <w:sz w:val="24"/>
            <w:szCs w:val="24"/>
          </w:rPr>
          <w:t>with</w:t>
        </w:r>
        <w:r w:rsidR="00C2657E">
          <w:rPr>
            <w:rFonts w:ascii="Arial" w:hAnsi="Arial" w:cs="Arial"/>
            <w:bCs/>
            <w:sz w:val="24"/>
            <w:szCs w:val="24"/>
          </w:rPr>
          <w:t xml:space="preserve"> being</w:t>
        </w:r>
      </w:ins>
      <w:ins w:id="278" w:author="Laura Palmer (Hywel Dda UHB - Workforce Manager)" w:date="2023-11-12T12:31:00Z">
        <w:r w:rsidR="000236B2">
          <w:rPr>
            <w:rFonts w:ascii="Arial" w:hAnsi="Arial" w:cs="Arial"/>
            <w:bCs/>
            <w:sz w:val="24"/>
            <w:szCs w:val="24"/>
          </w:rPr>
          <w:t xml:space="preserve"> familiar with the organisational strategy, </w:t>
        </w:r>
      </w:ins>
      <w:del w:id="279" w:author="Laura Palmer (Hywel Dda UHB - Workforce Manager)" w:date="2023-11-12T12:31:00Z">
        <w:r w:rsidRPr="005859F0" w:rsidDel="0055217F">
          <w:rPr>
            <w:rFonts w:ascii="Arial" w:hAnsi="Arial" w:cs="Arial"/>
            <w:bCs/>
            <w:sz w:val="24"/>
            <w:szCs w:val="24"/>
          </w:rPr>
          <w:delText>this statement</w:delText>
        </w:r>
      </w:del>
      <w:r w:rsidRPr="005859F0">
        <w:rPr>
          <w:rFonts w:ascii="Arial" w:hAnsi="Arial" w:cs="Arial"/>
          <w:bCs/>
          <w:sz w:val="24"/>
          <w:szCs w:val="24"/>
        </w:rPr>
        <w:t>.</w:t>
      </w:r>
      <w:r w:rsidR="00D407AE" w:rsidRPr="005859F0">
        <w:rPr>
          <w:rFonts w:ascii="Arial" w:hAnsi="Arial" w:cs="Arial"/>
          <w:bCs/>
          <w:sz w:val="24"/>
          <w:szCs w:val="24"/>
        </w:rPr>
        <w:t xml:space="preserve"> </w:t>
      </w:r>
      <w:ins w:id="280" w:author="Laura Palmer (Hywel Dda UHB - Workforce Manager)" w:date="2023-11-12T12:31:00Z">
        <w:r w:rsidR="000236B2">
          <w:rPr>
            <w:rFonts w:ascii="Arial" w:hAnsi="Arial" w:cs="Arial"/>
            <w:bCs/>
            <w:sz w:val="24"/>
            <w:szCs w:val="24"/>
          </w:rPr>
          <w:t>w</w:t>
        </w:r>
      </w:ins>
      <w:del w:id="281" w:author="Laura Palmer (Hywel Dda UHB - Workforce Manager)" w:date="2023-11-12T12:31:00Z">
        <w:r w:rsidR="00D407AE" w:rsidRPr="005859F0" w:rsidDel="000236B2">
          <w:rPr>
            <w:rFonts w:ascii="Arial" w:hAnsi="Arial" w:cs="Arial"/>
            <w:bCs/>
            <w:sz w:val="24"/>
            <w:szCs w:val="24"/>
          </w:rPr>
          <w:delText>W</w:delText>
        </w:r>
      </w:del>
      <w:r w:rsidR="00D407AE" w:rsidRPr="005859F0">
        <w:rPr>
          <w:rFonts w:ascii="Arial" w:hAnsi="Arial" w:cs="Arial"/>
          <w:bCs/>
          <w:sz w:val="24"/>
          <w:szCs w:val="24"/>
        </w:rPr>
        <w:t>hat is key to highlight is that 100% of those who disagreed were not line manager</w:t>
      </w:r>
      <w:ins w:id="282" w:author="Laura Palmer (Hywel Dda UHB - Workforce Manager)" w:date="2023-11-12T19:06:00Z">
        <w:r w:rsidR="009C3BCE">
          <w:rPr>
            <w:rFonts w:ascii="Arial" w:hAnsi="Arial" w:cs="Arial"/>
            <w:bCs/>
            <w:sz w:val="24"/>
            <w:szCs w:val="24"/>
          </w:rPr>
          <w:t xml:space="preserve">s, indicating a </w:t>
        </w:r>
      </w:ins>
      <w:ins w:id="283" w:author="Laura Palmer (Hywel Dda UHB - Workforce Manager)" w:date="2023-11-12T19:15:00Z">
        <w:r w:rsidR="006F7A62">
          <w:rPr>
            <w:rFonts w:ascii="Arial" w:hAnsi="Arial" w:cs="Arial"/>
            <w:bCs/>
            <w:sz w:val="24"/>
            <w:szCs w:val="24"/>
          </w:rPr>
          <w:t>distinction</w:t>
        </w:r>
      </w:ins>
      <w:ins w:id="284" w:author="Laura Palmer (Hywel Dda UHB - Workforce Manager)" w:date="2023-11-12T19:07:00Z">
        <w:r w:rsidR="00A5555E">
          <w:rPr>
            <w:rFonts w:ascii="Arial" w:hAnsi="Arial" w:cs="Arial"/>
            <w:bCs/>
            <w:sz w:val="24"/>
            <w:szCs w:val="24"/>
          </w:rPr>
          <w:t xml:space="preserve"> </w:t>
        </w:r>
        <w:r w:rsidR="000E06F8">
          <w:rPr>
            <w:rFonts w:ascii="Arial" w:hAnsi="Arial" w:cs="Arial"/>
            <w:bCs/>
            <w:sz w:val="24"/>
            <w:szCs w:val="24"/>
          </w:rPr>
          <w:t>bet</w:t>
        </w:r>
      </w:ins>
      <w:ins w:id="285" w:author="Laura Palmer (Hywel Dda UHB - Workforce Manager)" w:date="2023-11-12T19:08:00Z">
        <w:r w:rsidR="000E06F8">
          <w:rPr>
            <w:rFonts w:ascii="Arial" w:hAnsi="Arial" w:cs="Arial"/>
            <w:bCs/>
            <w:sz w:val="24"/>
            <w:szCs w:val="24"/>
          </w:rPr>
          <w:t>ween the level of knowledge around the health boards objectives</w:t>
        </w:r>
        <w:r w:rsidR="005000EC">
          <w:rPr>
            <w:rFonts w:ascii="Arial" w:hAnsi="Arial" w:cs="Arial"/>
            <w:bCs/>
            <w:sz w:val="24"/>
            <w:szCs w:val="24"/>
          </w:rPr>
          <w:t xml:space="preserve"> but what is unclear is why this is. </w:t>
        </w:r>
      </w:ins>
      <w:del w:id="286" w:author="Laura Palmer (Hywel Dda UHB - Workforce Manager)" w:date="2023-11-12T19:06:00Z">
        <w:r w:rsidR="00D407AE" w:rsidRPr="005859F0" w:rsidDel="009C3BCE">
          <w:rPr>
            <w:rFonts w:ascii="Arial" w:hAnsi="Arial" w:cs="Arial"/>
            <w:bCs/>
            <w:sz w:val="24"/>
            <w:szCs w:val="24"/>
          </w:rPr>
          <w:delText>s</w:delText>
        </w:r>
      </w:del>
      <w:r w:rsidR="00D407AE" w:rsidRPr="005859F0">
        <w:rPr>
          <w:rFonts w:ascii="Arial" w:hAnsi="Arial" w:cs="Arial"/>
          <w:bCs/>
          <w:sz w:val="24"/>
          <w:szCs w:val="24"/>
        </w:rPr>
        <w:t xml:space="preserve">. </w:t>
      </w:r>
      <w:del w:id="287" w:author="Laura Palmer (Hywel Dda UHB - Workforce Manager)" w:date="2023-11-04T17:07:00Z">
        <w:r w:rsidR="00D407AE" w:rsidRPr="005859F0" w:rsidDel="00380634">
          <w:rPr>
            <w:rFonts w:ascii="Arial" w:hAnsi="Arial" w:cs="Arial"/>
            <w:bCs/>
            <w:sz w:val="24"/>
            <w:szCs w:val="24"/>
          </w:rPr>
          <w:delText xml:space="preserve">This </w:delText>
        </w:r>
        <w:r w:rsidR="00DB0D77" w:rsidRPr="005859F0" w:rsidDel="00380634">
          <w:rPr>
            <w:rFonts w:ascii="Arial" w:hAnsi="Arial" w:cs="Arial"/>
            <w:bCs/>
            <w:sz w:val="24"/>
            <w:szCs w:val="24"/>
          </w:rPr>
          <w:delText xml:space="preserve">highlights </w:delText>
        </w:r>
        <w:r w:rsidR="00D27032" w:rsidRPr="005859F0" w:rsidDel="00380634">
          <w:rPr>
            <w:rFonts w:ascii="Arial" w:hAnsi="Arial" w:cs="Arial"/>
            <w:bCs/>
            <w:sz w:val="24"/>
            <w:szCs w:val="24"/>
          </w:rPr>
          <w:delText xml:space="preserve">a </w:delText>
        </w:r>
        <w:r w:rsidR="00DB0D77" w:rsidRPr="005859F0" w:rsidDel="00380634">
          <w:rPr>
            <w:rFonts w:ascii="Arial" w:hAnsi="Arial" w:cs="Arial"/>
            <w:bCs/>
            <w:sz w:val="24"/>
            <w:szCs w:val="24"/>
          </w:rPr>
          <w:delText xml:space="preserve">gap between line </w:delText>
        </w:r>
      </w:del>
      <w:del w:id="288" w:author="Laura Palmer (Hywel Dda UHB - Workforce Manager)" w:date="2023-11-04T17:06:00Z">
        <w:r w:rsidR="00DB0D77" w:rsidRPr="005859F0" w:rsidDel="00380634">
          <w:rPr>
            <w:rFonts w:ascii="Arial" w:hAnsi="Arial" w:cs="Arial"/>
            <w:bCs/>
            <w:sz w:val="24"/>
            <w:szCs w:val="24"/>
          </w:rPr>
          <w:delText>management and employees</w:delText>
        </w:r>
        <w:r w:rsidR="00D27032" w:rsidRPr="005859F0" w:rsidDel="00380634">
          <w:rPr>
            <w:rFonts w:ascii="Arial" w:hAnsi="Arial" w:cs="Arial"/>
            <w:bCs/>
            <w:sz w:val="24"/>
            <w:szCs w:val="24"/>
          </w:rPr>
          <w:delText>,</w:delText>
        </w:r>
        <w:r w:rsidR="00DB0D77" w:rsidRPr="005859F0" w:rsidDel="00380634">
          <w:rPr>
            <w:rFonts w:ascii="Arial" w:hAnsi="Arial" w:cs="Arial"/>
            <w:bCs/>
            <w:sz w:val="24"/>
            <w:szCs w:val="24"/>
          </w:rPr>
          <w:delText xml:space="preserve"> </w:delText>
        </w:r>
        <w:r w:rsidR="00D27032" w:rsidRPr="005859F0" w:rsidDel="00380634">
          <w:rPr>
            <w:rFonts w:ascii="Arial" w:hAnsi="Arial" w:cs="Arial"/>
            <w:bCs/>
            <w:sz w:val="24"/>
            <w:szCs w:val="24"/>
          </w:rPr>
          <w:delText>w</w:delText>
        </w:r>
        <w:r w:rsidR="00DB0D77" w:rsidRPr="005859F0" w:rsidDel="00380634">
          <w:rPr>
            <w:rFonts w:ascii="Arial" w:hAnsi="Arial" w:cs="Arial"/>
            <w:bCs/>
            <w:sz w:val="24"/>
            <w:szCs w:val="24"/>
          </w:rPr>
          <w:delText>hy is it that line managers are fully aware</w:delText>
        </w:r>
        <w:r w:rsidR="00D27032" w:rsidRPr="005859F0" w:rsidDel="00380634">
          <w:rPr>
            <w:rFonts w:ascii="Arial" w:hAnsi="Arial" w:cs="Arial"/>
            <w:bCs/>
            <w:sz w:val="24"/>
            <w:szCs w:val="24"/>
          </w:rPr>
          <w:delText xml:space="preserve"> of the objectives and contribution to the organisation </w:delText>
        </w:r>
        <w:r w:rsidR="001A2D91" w:rsidRPr="005859F0" w:rsidDel="00380634">
          <w:rPr>
            <w:rFonts w:ascii="Arial" w:hAnsi="Arial" w:cs="Arial"/>
            <w:bCs/>
            <w:sz w:val="24"/>
            <w:szCs w:val="24"/>
          </w:rPr>
          <w:delText>strategy,</w:delText>
        </w:r>
        <w:r w:rsidR="00FB3048" w:rsidRPr="005859F0" w:rsidDel="00380634">
          <w:rPr>
            <w:rFonts w:ascii="Arial" w:hAnsi="Arial" w:cs="Arial"/>
            <w:bCs/>
            <w:sz w:val="24"/>
            <w:szCs w:val="24"/>
          </w:rPr>
          <w:delText xml:space="preserve"> but</w:delText>
        </w:r>
        <w:r w:rsidR="00DB0D77" w:rsidRPr="005859F0" w:rsidDel="00380634">
          <w:rPr>
            <w:rFonts w:ascii="Arial" w:hAnsi="Arial" w:cs="Arial"/>
            <w:bCs/>
            <w:sz w:val="24"/>
            <w:szCs w:val="24"/>
          </w:rPr>
          <w:delText xml:space="preserve"> employees are not? Is there </w:delText>
        </w:r>
        <w:r w:rsidR="00C90908" w:rsidRPr="005859F0" w:rsidDel="00380634">
          <w:rPr>
            <w:rFonts w:ascii="Arial" w:hAnsi="Arial" w:cs="Arial"/>
            <w:bCs/>
            <w:sz w:val="24"/>
            <w:szCs w:val="24"/>
          </w:rPr>
          <w:delText xml:space="preserve">a </w:delText>
        </w:r>
        <w:r w:rsidR="00DB0D77" w:rsidRPr="005859F0" w:rsidDel="00380634">
          <w:rPr>
            <w:rFonts w:ascii="Arial" w:hAnsi="Arial" w:cs="Arial"/>
            <w:bCs/>
            <w:sz w:val="24"/>
            <w:szCs w:val="24"/>
          </w:rPr>
          <w:delText>lack of communication</w:delText>
        </w:r>
        <w:r w:rsidR="00C90908" w:rsidRPr="005859F0" w:rsidDel="00380634">
          <w:rPr>
            <w:rFonts w:ascii="Arial" w:hAnsi="Arial" w:cs="Arial"/>
            <w:bCs/>
            <w:sz w:val="24"/>
            <w:szCs w:val="24"/>
          </w:rPr>
          <w:delText xml:space="preserve"> from line managers to employees</w:delText>
        </w:r>
        <w:r w:rsidR="00DB0D77" w:rsidRPr="005859F0" w:rsidDel="00380634">
          <w:rPr>
            <w:rFonts w:ascii="Arial" w:hAnsi="Arial" w:cs="Arial"/>
            <w:bCs/>
            <w:sz w:val="24"/>
            <w:szCs w:val="24"/>
          </w:rPr>
          <w:delText>? Is there lack of inclusion or is there a lack of training that needs to be resolved</w:delText>
        </w:r>
        <w:r w:rsidR="00A761A5" w:rsidRPr="005859F0" w:rsidDel="00380634">
          <w:rPr>
            <w:rFonts w:ascii="Arial" w:hAnsi="Arial" w:cs="Arial"/>
            <w:bCs/>
            <w:sz w:val="24"/>
            <w:szCs w:val="24"/>
          </w:rPr>
          <w:delText>?</w:delText>
        </w:r>
        <w:r w:rsidR="00D407AE" w:rsidRPr="005859F0" w:rsidDel="00380634">
          <w:rPr>
            <w:rFonts w:ascii="Arial" w:hAnsi="Arial" w:cs="Arial"/>
            <w:bCs/>
            <w:sz w:val="24"/>
            <w:szCs w:val="24"/>
          </w:rPr>
          <w:delText xml:space="preserve"> </w:delText>
        </w:r>
      </w:del>
      <w:r w:rsidR="00D407AE" w:rsidRPr="005859F0">
        <w:rPr>
          <w:rFonts w:ascii="Arial" w:hAnsi="Arial" w:cs="Arial"/>
          <w:bCs/>
          <w:sz w:val="24"/>
          <w:szCs w:val="24"/>
        </w:rPr>
        <w:t xml:space="preserve">100% of those who disagreed with this </w:t>
      </w:r>
      <w:r w:rsidR="00D27032" w:rsidRPr="005859F0">
        <w:rPr>
          <w:rFonts w:ascii="Arial" w:hAnsi="Arial" w:cs="Arial"/>
          <w:bCs/>
          <w:sz w:val="24"/>
          <w:szCs w:val="24"/>
        </w:rPr>
        <w:t>statement</w:t>
      </w:r>
      <w:r w:rsidR="00D407AE" w:rsidRPr="005859F0">
        <w:rPr>
          <w:rFonts w:ascii="Arial" w:hAnsi="Arial" w:cs="Arial"/>
          <w:bCs/>
          <w:sz w:val="24"/>
          <w:szCs w:val="24"/>
        </w:rPr>
        <w:t xml:space="preserve"> also disagreed that they ‘received recognition in the role’ </w:t>
      </w:r>
      <w:proofErr w:type="gramStart"/>
      <w:r w:rsidR="00D407AE" w:rsidRPr="005859F0">
        <w:rPr>
          <w:rFonts w:ascii="Arial" w:hAnsi="Arial" w:cs="Arial"/>
          <w:bCs/>
          <w:sz w:val="24"/>
          <w:szCs w:val="24"/>
        </w:rPr>
        <w:t>and also</w:t>
      </w:r>
      <w:proofErr w:type="gramEnd"/>
      <w:r w:rsidR="00D407AE" w:rsidRPr="005859F0">
        <w:rPr>
          <w:rFonts w:ascii="Arial" w:hAnsi="Arial" w:cs="Arial"/>
          <w:bCs/>
          <w:sz w:val="24"/>
          <w:szCs w:val="24"/>
        </w:rPr>
        <w:t xml:space="preserve"> disagreed with</w:t>
      </w:r>
      <w:r w:rsidR="00D27032" w:rsidRPr="005859F0">
        <w:rPr>
          <w:rFonts w:ascii="Arial" w:hAnsi="Arial" w:cs="Arial"/>
          <w:bCs/>
          <w:sz w:val="24"/>
          <w:szCs w:val="24"/>
        </w:rPr>
        <w:t xml:space="preserve"> the statement</w:t>
      </w:r>
      <w:r w:rsidR="00D407AE" w:rsidRPr="005859F0">
        <w:rPr>
          <w:rFonts w:ascii="Arial" w:hAnsi="Arial" w:cs="Arial"/>
          <w:bCs/>
          <w:sz w:val="24"/>
          <w:szCs w:val="24"/>
        </w:rPr>
        <w:t xml:space="preserve"> ‘I feel valued in my role’.</w:t>
      </w:r>
      <w:ins w:id="289" w:author="Laura Palmer (Hywel Dda UHB - Workforce Manager)" w:date="2023-11-12T12:32:00Z">
        <w:r w:rsidR="007D1D7E">
          <w:rPr>
            <w:rFonts w:ascii="Arial" w:hAnsi="Arial" w:cs="Arial"/>
            <w:bCs/>
            <w:sz w:val="24"/>
            <w:szCs w:val="24"/>
          </w:rPr>
          <w:t xml:space="preserve"> W</w:t>
        </w:r>
      </w:ins>
      <w:ins w:id="290" w:author="Laura Palmer (Hywel Dda UHB - Workforce Manager)" w:date="2023-11-12T12:33:00Z">
        <w:r w:rsidR="00980160">
          <w:rPr>
            <w:rFonts w:ascii="Arial" w:hAnsi="Arial" w:cs="Arial"/>
            <w:bCs/>
            <w:sz w:val="24"/>
            <w:szCs w:val="24"/>
          </w:rPr>
          <w:t>hilst th</w:t>
        </w:r>
        <w:r w:rsidR="00D043A9">
          <w:rPr>
            <w:rFonts w:ascii="Arial" w:hAnsi="Arial" w:cs="Arial"/>
            <w:bCs/>
            <w:sz w:val="24"/>
            <w:szCs w:val="24"/>
          </w:rPr>
          <w:t>ere could be many reaso</w:t>
        </w:r>
      </w:ins>
      <w:ins w:id="291" w:author="Laura Palmer (Hywel Dda UHB - Workforce Manager)" w:date="2023-11-12T12:34:00Z">
        <w:r w:rsidR="00D043A9">
          <w:rPr>
            <w:rFonts w:ascii="Arial" w:hAnsi="Arial" w:cs="Arial"/>
            <w:bCs/>
            <w:sz w:val="24"/>
            <w:szCs w:val="24"/>
          </w:rPr>
          <w:t>ns employees</w:t>
        </w:r>
        <w:r w:rsidR="00A105C2">
          <w:rPr>
            <w:rFonts w:ascii="Arial" w:hAnsi="Arial" w:cs="Arial"/>
            <w:bCs/>
            <w:sz w:val="24"/>
            <w:szCs w:val="24"/>
          </w:rPr>
          <w:t xml:space="preserve"> feel like this</w:t>
        </w:r>
      </w:ins>
      <w:ins w:id="292" w:author="Laura Palmer (Hywel Dda UHB - Workforce Manager)" w:date="2023-11-12T19:03:00Z">
        <w:r w:rsidR="00BE66A6">
          <w:rPr>
            <w:rFonts w:ascii="Arial" w:hAnsi="Arial" w:cs="Arial"/>
            <w:bCs/>
            <w:sz w:val="24"/>
            <w:szCs w:val="24"/>
          </w:rPr>
          <w:t xml:space="preserve"> and</w:t>
        </w:r>
      </w:ins>
      <w:ins w:id="293" w:author="Laura Palmer (Hywel Dda UHB - Workforce Manager)" w:date="2023-11-12T12:34:00Z">
        <w:r w:rsidR="00A105C2">
          <w:rPr>
            <w:rFonts w:ascii="Arial" w:hAnsi="Arial" w:cs="Arial"/>
            <w:bCs/>
            <w:sz w:val="24"/>
            <w:szCs w:val="24"/>
          </w:rPr>
          <w:t xml:space="preserve"> this requires </w:t>
        </w:r>
        <w:r w:rsidR="00A105C2">
          <w:rPr>
            <w:rFonts w:ascii="Arial" w:hAnsi="Arial" w:cs="Arial"/>
            <w:bCs/>
            <w:sz w:val="24"/>
            <w:szCs w:val="24"/>
          </w:rPr>
          <w:lastRenderedPageBreak/>
          <w:t xml:space="preserve">more </w:t>
        </w:r>
      </w:ins>
      <w:ins w:id="294" w:author="Laura Palmer (Hywel Dda UHB - Workforce Manager)" w:date="2023-11-12T12:35:00Z">
        <w:r w:rsidR="00A105C2">
          <w:rPr>
            <w:rFonts w:ascii="Arial" w:hAnsi="Arial" w:cs="Arial"/>
            <w:bCs/>
            <w:sz w:val="24"/>
            <w:szCs w:val="24"/>
          </w:rPr>
          <w:t>in depth</w:t>
        </w:r>
      </w:ins>
      <w:ins w:id="295" w:author="Laura Palmer (Hywel Dda UHB - Workforce Manager)" w:date="2023-11-12T12:34:00Z">
        <w:r w:rsidR="00A105C2">
          <w:rPr>
            <w:rFonts w:ascii="Arial" w:hAnsi="Arial" w:cs="Arial"/>
            <w:bCs/>
            <w:sz w:val="24"/>
            <w:szCs w:val="24"/>
          </w:rPr>
          <w:t xml:space="preserve"> research, it </w:t>
        </w:r>
      </w:ins>
      <w:ins w:id="296" w:author="Laura Palmer (Hywel Dda UHB - Workforce Manager)" w:date="2023-11-12T12:35:00Z">
        <w:r w:rsidR="00A105C2">
          <w:rPr>
            <w:rFonts w:ascii="Arial" w:hAnsi="Arial" w:cs="Arial"/>
            <w:bCs/>
            <w:sz w:val="24"/>
            <w:szCs w:val="24"/>
          </w:rPr>
          <w:t xml:space="preserve">supports the research that </w:t>
        </w:r>
      </w:ins>
      <w:del w:id="297" w:author="Laura Palmer (Hywel Dda UHB - Workforce Manager)" w:date="2023-11-06T20:28:00Z">
        <w:r w:rsidR="00D407AE" w:rsidRPr="005859F0" w:rsidDel="00EE6906">
          <w:rPr>
            <w:rFonts w:ascii="Arial" w:hAnsi="Arial" w:cs="Arial"/>
            <w:bCs/>
            <w:sz w:val="24"/>
            <w:szCs w:val="24"/>
          </w:rPr>
          <w:delText xml:space="preserve"> </w:delText>
        </w:r>
      </w:del>
      <w:ins w:id="298" w:author="Laura Palmer (Hywel Dda UHB - Workforce Manager)" w:date="2023-11-12T12:35:00Z">
        <w:r w:rsidR="00F752A5">
          <w:rPr>
            <w:rFonts w:ascii="Arial" w:hAnsi="Arial" w:cs="Arial"/>
            <w:bCs/>
            <w:sz w:val="24"/>
            <w:szCs w:val="24"/>
          </w:rPr>
          <w:t xml:space="preserve">suggests leadership impacts </w:t>
        </w:r>
        <w:r w:rsidR="0052639E">
          <w:rPr>
            <w:rFonts w:ascii="Arial" w:hAnsi="Arial" w:cs="Arial"/>
            <w:bCs/>
            <w:sz w:val="24"/>
            <w:szCs w:val="24"/>
          </w:rPr>
          <w:t>e</w:t>
        </w:r>
      </w:ins>
      <w:ins w:id="299" w:author="Laura Palmer (Hywel Dda UHB - Workforce Manager)" w:date="2023-11-12T12:36:00Z">
        <w:r w:rsidR="0052639E">
          <w:rPr>
            <w:rFonts w:ascii="Arial" w:hAnsi="Arial" w:cs="Arial"/>
            <w:bCs/>
            <w:sz w:val="24"/>
            <w:szCs w:val="24"/>
          </w:rPr>
          <w:t>mployee engagement.</w:t>
        </w:r>
      </w:ins>
      <w:del w:id="300" w:author="Laura Palmer (Hywel Dda UHB - Workforce Manager)" w:date="2023-11-06T20:28:00Z">
        <w:r w:rsidR="00D407AE" w:rsidRPr="005859F0" w:rsidDel="00EE6906">
          <w:rPr>
            <w:rFonts w:ascii="Arial" w:hAnsi="Arial" w:cs="Arial"/>
            <w:bCs/>
            <w:sz w:val="24"/>
            <w:szCs w:val="24"/>
          </w:rPr>
          <w:delText xml:space="preserve">This indicates that there is a link between line </w:delText>
        </w:r>
        <w:r w:rsidR="00C90908" w:rsidRPr="005859F0" w:rsidDel="00EE6906">
          <w:rPr>
            <w:rFonts w:ascii="Arial" w:hAnsi="Arial" w:cs="Arial"/>
            <w:bCs/>
            <w:sz w:val="24"/>
            <w:szCs w:val="24"/>
          </w:rPr>
          <w:delText xml:space="preserve">management style </w:delText>
        </w:r>
        <w:r w:rsidR="00D407AE" w:rsidRPr="005859F0" w:rsidDel="00EE6906">
          <w:rPr>
            <w:rFonts w:ascii="Arial" w:hAnsi="Arial" w:cs="Arial"/>
            <w:bCs/>
            <w:sz w:val="24"/>
            <w:szCs w:val="24"/>
          </w:rPr>
          <w:delText>and how engaged employees in the organisation are</w:delText>
        </w:r>
      </w:del>
      <w:r w:rsidR="00223388" w:rsidRPr="005859F0">
        <w:rPr>
          <w:rFonts w:ascii="Arial" w:hAnsi="Arial" w:cs="Arial"/>
          <w:bCs/>
          <w:sz w:val="24"/>
          <w:szCs w:val="24"/>
        </w:rPr>
        <w:t xml:space="preserve">. </w:t>
      </w:r>
    </w:p>
    <w:p w14:paraId="7D8DE1F9" w14:textId="77777777" w:rsidR="00423992" w:rsidRDefault="00423992">
      <w:pPr>
        <w:rPr>
          <w:ins w:id="301" w:author="Laura Palmer (Hywel Dda UHB - Workforce Manager)" w:date="2023-11-10T14:09:00Z"/>
          <w:rFonts w:ascii="Arial" w:hAnsi="Arial" w:cs="Arial"/>
          <w:bCs/>
          <w:sz w:val="24"/>
          <w:szCs w:val="24"/>
        </w:rPr>
      </w:pPr>
    </w:p>
    <w:p w14:paraId="577F4AFF" w14:textId="77777777" w:rsidR="00423992" w:rsidRDefault="00423992">
      <w:pPr>
        <w:rPr>
          <w:ins w:id="302" w:author="Laura Palmer (Hywel Dda UHB - Workforce Manager)" w:date="2023-11-10T14:09:00Z"/>
          <w:rFonts w:ascii="Arial" w:hAnsi="Arial" w:cs="Arial"/>
          <w:bCs/>
          <w:sz w:val="24"/>
          <w:szCs w:val="24"/>
        </w:rPr>
      </w:pPr>
    </w:p>
    <w:p w14:paraId="3912CEF2" w14:textId="77777777" w:rsidR="00423992" w:rsidRDefault="00423992">
      <w:pPr>
        <w:rPr>
          <w:ins w:id="303" w:author="Laura Palmer (Hywel Dda UHB - Workforce Manager)" w:date="2023-11-10T14:09:00Z"/>
          <w:rFonts w:ascii="Arial" w:hAnsi="Arial" w:cs="Arial"/>
          <w:bCs/>
          <w:sz w:val="24"/>
          <w:szCs w:val="24"/>
        </w:rPr>
      </w:pPr>
    </w:p>
    <w:p w14:paraId="3D64B96F" w14:textId="3B86BDC7" w:rsidR="00423992" w:rsidRPr="00423992" w:rsidRDefault="00423992">
      <w:pPr>
        <w:rPr>
          <w:rFonts w:ascii="Arial" w:hAnsi="Arial" w:cs="Arial"/>
          <w:bCs/>
          <w:i/>
          <w:iCs/>
          <w:sz w:val="24"/>
          <w:szCs w:val="24"/>
          <w:rPrChange w:id="304" w:author="Laura Palmer (Hywel Dda UHB - Workforce Manager)" w:date="2023-11-10T14:09:00Z">
            <w:rPr>
              <w:rFonts w:ascii="Arial" w:hAnsi="Arial" w:cs="Arial"/>
              <w:bCs/>
              <w:sz w:val="24"/>
              <w:szCs w:val="24"/>
            </w:rPr>
          </w:rPrChange>
        </w:rPr>
      </w:pPr>
      <w:ins w:id="305" w:author="Laura Palmer (Hywel Dda UHB - Workforce Manager)" w:date="2023-11-10T14:09:00Z">
        <w:r w:rsidRPr="00423992">
          <w:rPr>
            <w:rFonts w:ascii="Arial" w:hAnsi="Arial" w:cs="Arial"/>
            <w:bCs/>
            <w:i/>
            <w:iCs/>
            <w:sz w:val="24"/>
            <w:szCs w:val="24"/>
            <w:rPrChange w:id="306" w:author="Laura Palmer (Hywel Dda UHB - Workforce Manager)" w:date="2023-11-10T14:09:00Z">
              <w:rPr>
                <w:rFonts w:ascii="Arial" w:hAnsi="Arial" w:cs="Arial"/>
                <w:bCs/>
                <w:sz w:val="24"/>
                <w:szCs w:val="24"/>
              </w:rPr>
            </w:rPrChange>
          </w:rPr>
          <w:t>Figure 3</w:t>
        </w:r>
      </w:ins>
    </w:p>
    <w:p w14:paraId="72A21329" w14:textId="4EC60D4C" w:rsidR="00752833" w:rsidRPr="005859F0" w:rsidRDefault="00752833">
      <w:pPr>
        <w:rPr>
          <w:rFonts w:ascii="Arial" w:hAnsi="Arial" w:cs="Arial"/>
          <w:bCs/>
          <w:sz w:val="24"/>
          <w:szCs w:val="24"/>
        </w:rPr>
      </w:pPr>
    </w:p>
    <w:p w14:paraId="1EF8EAC3" w14:textId="61256D39" w:rsidR="00752833" w:rsidRPr="005859F0" w:rsidRDefault="00752833">
      <w:pPr>
        <w:rPr>
          <w:rFonts w:ascii="Arial" w:hAnsi="Arial" w:cs="Arial"/>
          <w:bCs/>
          <w:sz w:val="24"/>
          <w:szCs w:val="24"/>
        </w:rPr>
      </w:pPr>
      <w:r w:rsidRPr="005859F0">
        <w:rPr>
          <w:rFonts w:ascii="Arial" w:hAnsi="Arial" w:cs="Arial"/>
          <w:bCs/>
          <w:noProof/>
          <w:sz w:val="24"/>
          <w:szCs w:val="24"/>
          <w:lang w:eastAsia="en-GB"/>
        </w:rPr>
        <w:drawing>
          <wp:inline distT="0" distB="0" distL="0" distR="0" wp14:anchorId="73DC0436" wp14:editId="0C38B1D9">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0110CDD" w14:textId="09277206" w:rsidR="00555356" w:rsidRPr="005859F0" w:rsidRDefault="00555356">
      <w:pPr>
        <w:rPr>
          <w:rFonts w:ascii="Arial" w:hAnsi="Arial" w:cs="Arial"/>
          <w:bCs/>
          <w:sz w:val="24"/>
          <w:szCs w:val="24"/>
        </w:rPr>
      </w:pPr>
    </w:p>
    <w:p w14:paraId="518F9F32" w14:textId="77777777" w:rsidR="00CB6C75" w:rsidRDefault="00CB6C75">
      <w:pPr>
        <w:rPr>
          <w:ins w:id="307" w:author="Laura Palmer (Hywel Dda UHB - Workforce Manager)" w:date="2023-11-12T12:50:00Z"/>
          <w:rFonts w:ascii="Arial" w:hAnsi="Arial" w:cs="Arial"/>
          <w:bCs/>
          <w:sz w:val="24"/>
          <w:szCs w:val="24"/>
        </w:rPr>
      </w:pPr>
    </w:p>
    <w:p w14:paraId="2056D75B" w14:textId="18D8D5D2" w:rsidR="00CD28B8" w:rsidRPr="005859F0" w:rsidDel="00CB6C75" w:rsidRDefault="000D34A3">
      <w:pPr>
        <w:rPr>
          <w:del w:id="308" w:author="Laura Palmer (Hywel Dda UHB - Workforce Manager)" w:date="2023-11-12T12:51:00Z"/>
          <w:rFonts w:ascii="Arial" w:hAnsi="Arial" w:cs="Arial"/>
          <w:bCs/>
          <w:sz w:val="24"/>
          <w:szCs w:val="24"/>
        </w:rPr>
      </w:pPr>
      <w:r w:rsidRPr="005859F0">
        <w:rPr>
          <w:rFonts w:ascii="Arial" w:hAnsi="Arial" w:cs="Arial"/>
          <w:bCs/>
          <w:sz w:val="24"/>
          <w:szCs w:val="24"/>
        </w:rPr>
        <w:t>Respondents</w:t>
      </w:r>
      <w:r w:rsidR="00555356" w:rsidRPr="005859F0">
        <w:rPr>
          <w:rFonts w:ascii="Arial" w:hAnsi="Arial" w:cs="Arial"/>
          <w:bCs/>
          <w:sz w:val="24"/>
          <w:szCs w:val="24"/>
        </w:rPr>
        <w:t xml:space="preserve"> were also asked to rate the statement ‘I enjoy coming into work</w:t>
      </w:r>
      <w:r w:rsidRPr="005859F0">
        <w:rPr>
          <w:rFonts w:ascii="Arial" w:hAnsi="Arial" w:cs="Arial"/>
          <w:bCs/>
          <w:sz w:val="24"/>
          <w:szCs w:val="24"/>
        </w:rPr>
        <w:t>’ with 77% agreeing</w:t>
      </w:r>
      <w:del w:id="309" w:author="Laura Palmer (Hywel Dda UHB - Workforce Manager)" w:date="2023-11-12T12:37:00Z">
        <w:r w:rsidRPr="005859F0" w:rsidDel="006910F5">
          <w:rPr>
            <w:rFonts w:ascii="Arial" w:hAnsi="Arial" w:cs="Arial"/>
            <w:bCs/>
            <w:sz w:val="24"/>
            <w:szCs w:val="24"/>
          </w:rPr>
          <w:delText xml:space="preserve"> or strongly agreeing to this statement</w:delText>
        </w:r>
      </w:del>
      <w:r w:rsidRPr="005859F0">
        <w:rPr>
          <w:rFonts w:ascii="Arial" w:hAnsi="Arial" w:cs="Arial"/>
          <w:bCs/>
          <w:sz w:val="24"/>
          <w:szCs w:val="24"/>
        </w:rPr>
        <w:t>, all of which 100% strongly agreed to</w:t>
      </w:r>
      <w:r w:rsidR="00D27032" w:rsidRPr="005859F0">
        <w:rPr>
          <w:rFonts w:ascii="Arial" w:hAnsi="Arial" w:cs="Arial"/>
          <w:bCs/>
          <w:sz w:val="24"/>
          <w:szCs w:val="24"/>
        </w:rPr>
        <w:t xml:space="preserve"> the</w:t>
      </w:r>
      <w:r w:rsidRPr="005859F0">
        <w:rPr>
          <w:rFonts w:ascii="Arial" w:hAnsi="Arial" w:cs="Arial"/>
          <w:bCs/>
          <w:sz w:val="24"/>
          <w:szCs w:val="24"/>
        </w:rPr>
        <w:t xml:space="preserve"> statement ‘I feel supported by my line manager’</w:t>
      </w:r>
      <w:ins w:id="310" w:author="Laura Palmer (Hywel Dda UHB - Workforce Manager)" w:date="2023-11-12T12:38:00Z">
        <w:r w:rsidR="008F46ED">
          <w:rPr>
            <w:rFonts w:ascii="Arial" w:hAnsi="Arial" w:cs="Arial"/>
            <w:bCs/>
            <w:sz w:val="24"/>
            <w:szCs w:val="24"/>
          </w:rPr>
          <w:t xml:space="preserve">. </w:t>
        </w:r>
      </w:ins>
      <w:del w:id="311" w:author="Laura Palmer (Hywel Dda UHB - Workforce Manager)" w:date="2023-11-12T12:38:00Z">
        <w:r w:rsidR="00D27032" w:rsidRPr="005859F0" w:rsidDel="00756B1B">
          <w:rPr>
            <w:rFonts w:ascii="Arial" w:hAnsi="Arial" w:cs="Arial"/>
            <w:bCs/>
            <w:sz w:val="24"/>
            <w:szCs w:val="24"/>
          </w:rPr>
          <w:delText>.</w:delText>
        </w:r>
      </w:del>
    </w:p>
    <w:p w14:paraId="494E0DB2" w14:textId="4FC15233" w:rsidR="00555356" w:rsidRPr="005859F0" w:rsidRDefault="000D34A3">
      <w:pPr>
        <w:rPr>
          <w:rFonts w:ascii="Arial" w:hAnsi="Arial" w:cs="Arial"/>
          <w:bCs/>
          <w:sz w:val="24"/>
          <w:szCs w:val="24"/>
        </w:rPr>
      </w:pPr>
      <w:r w:rsidRPr="005859F0">
        <w:rPr>
          <w:rFonts w:ascii="Arial" w:hAnsi="Arial" w:cs="Arial"/>
          <w:bCs/>
          <w:sz w:val="24"/>
          <w:szCs w:val="24"/>
        </w:rPr>
        <w:t xml:space="preserve">77% </w:t>
      </w:r>
      <w:r w:rsidR="00CD28B8" w:rsidRPr="005859F0">
        <w:rPr>
          <w:rFonts w:ascii="Arial" w:hAnsi="Arial" w:cs="Arial"/>
          <w:bCs/>
          <w:sz w:val="24"/>
          <w:szCs w:val="24"/>
        </w:rPr>
        <w:t xml:space="preserve">of respondents also </w:t>
      </w:r>
      <w:r w:rsidRPr="005859F0">
        <w:rPr>
          <w:rFonts w:ascii="Arial" w:hAnsi="Arial" w:cs="Arial"/>
          <w:bCs/>
          <w:sz w:val="24"/>
          <w:szCs w:val="24"/>
        </w:rPr>
        <w:t xml:space="preserve">answered high </w:t>
      </w:r>
      <w:r w:rsidR="00D5579E" w:rsidRPr="005859F0">
        <w:rPr>
          <w:rFonts w:ascii="Arial" w:hAnsi="Arial" w:cs="Arial"/>
          <w:bCs/>
          <w:sz w:val="24"/>
          <w:szCs w:val="24"/>
        </w:rPr>
        <w:t>to the statement</w:t>
      </w:r>
      <w:r w:rsidRPr="005859F0">
        <w:rPr>
          <w:rFonts w:ascii="Arial" w:hAnsi="Arial" w:cs="Arial"/>
          <w:bCs/>
          <w:sz w:val="24"/>
          <w:szCs w:val="24"/>
        </w:rPr>
        <w:t xml:space="preserve"> ‘My manager is considerate of my wellbeing’,</w:t>
      </w:r>
      <w:r w:rsidR="00CD28B8" w:rsidRPr="005859F0">
        <w:rPr>
          <w:rFonts w:ascii="Arial" w:hAnsi="Arial" w:cs="Arial"/>
          <w:bCs/>
          <w:sz w:val="24"/>
          <w:szCs w:val="24"/>
        </w:rPr>
        <w:t xml:space="preserve"> again</w:t>
      </w:r>
      <w:r w:rsidR="00D5579E" w:rsidRPr="005859F0">
        <w:rPr>
          <w:rFonts w:ascii="Arial" w:hAnsi="Arial" w:cs="Arial"/>
          <w:bCs/>
          <w:sz w:val="24"/>
          <w:szCs w:val="24"/>
        </w:rPr>
        <w:t>,</w:t>
      </w:r>
      <w:r w:rsidR="00CD28B8" w:rsidRPr="005859F0">
        <w:rPr>
          <w:rFonts w:ascii="Arial" w:hAnsi="Arial" w:cs="Arial"/>
          <w:bCs/>
          <w:sz w:val="24"/>
          <w:szCs w:val="24"/>
        </w:rPr>
        <w:t xml:space="preserve"> 100% of </w:t>
      </w:r>
      <w:r w:rsidR="00D5579E" w:rsidRPr="005859F0">
        <w:rPr>
          <w:rFonts w:ascii="Arial" w:hAnsi="Arial" w:cs="Arial"/>
          <w:bCs/>
          <w:sz w:val="24"/>
          <w:szCs w:val="24"/>
        </w:rPr>
        <w:t>respondents</w:t>
      </w:r>
      <w:r w:rsidR="00CD28B8" w:rsidRPr="005859F0">
        <w:rPr>
          <w:rFonts w:ascii="Arial" w:hAnsi="Arial" w:cs="Arial"/>
          <w:bCs/>
          <w:sz w:val="24"/>
          <w:szCs w:val="24"/>
        </w:rPr>
        <w:t xml:space="preserve"> answered high</w:t>
      </w:r>
      <w:r w:rsidR="00D5579E" w:rsidRPr="005859F0">
        <w:rPr>
          <w:rFonts w:ascii="Arial" w:hAnsi="Arial" w:cs="Arial"/>
          <w:bCs/>
          <w:sz w:val="24"/>
          <w:szCs w:val="24"/>
        </w:rPr>
        <w:t xml:space="preserve"> </w:t>
      </w:r>
      <w:r w:rsidR="00CD28B8" w:rsidRPr="005859F0">
        <w:rPr>
          <w:rFonts w:ascii="Arial" w:hAnsi="Arial" w:cs="Arial"/>
          <w:bCs/>
          <w:sz w:val="24"/>
          <w:szCs w:val="24"/>
        </w:rPr>
        <w:t xml:space="preserve">to feeling supported by their line </w:t>
      </w:r>
      <w:r w:rsidR="005A06BF" w:rsidRPr="005859F0">
        <w:rPr>
          <w:rFonts w:ascii="Arial" w:hAnsi="Arial" w:cs="Arial"/>
          <w:bCs/>
          <w:sz w:val="24"/>
          <w:szCs w:val="24"/>
        </w:rPr>
        <w:t xml:space="preserve">manager. </w:t>
      </w:r>
      <w:del w:id="312" w:author="Laura Palmer (Hywel Dda UHB - Workforce Manager)" w:date="2023-11-12T12:44:00Z">
        <w:r w:rsidR="005A06BF" w:rsidRPr="005859F0" w:rsidDel="00E109EB">
          <w:rPr>
            <w:rFonts w:ascii="Arial" w:hAnsi="Arial" w:cs="Arial"/>
            <w:bCs/>
            <w:sz w:val="24"/>
            <w:szCs w:val="24"/>
          </w:rPr>
          <w:delText>You</w:delText>
        </w:r>
        <w:r w:rsidR="00CD28B8" w:rsidRPr="005859F0" w:rsidDel="00E109EB">
          <w:rPr>
            <w:rFonts w:ascii="Arial" w:hAnsi="Arial" w:cs="Arial"/>
            <w:bCs/>
            <w:sz w:val="24"/>
            <w:szCs w:val="24"/>
          </w:rPr>
          <w:delText xml:space="preserve"> could argue that this evidences that line management style has a direct impact on employee wellbeing and employee enjoyment in the </w:delText>
        </w:r>
        <w:r w:rsidR="001A2D91" w:rsidRPr="005859F0" w:rsidDel="00E109EB">
          <w:rPr>
            <w:rFonts w:ascii="Arial" w:hAnsi="Arial" w:cs="Arial"/>
            <w:bCs/>
            <w:sz w:val="24"/>
            <w:szCs w:val="24"/>
          </w:rPr>
          <w:delText>workplace</w:delText>
        </w:r>
        <w:r w:rsidR="00F870DF" w:rsidRPr="005859F0" w:rsidDel="00E109EB">
          <w:rPr>
            <w:rFonts w:ascii="Arial" w:hAnsi="Arial" w:cs="Arial"/>
            <w:bCs/>
            <w:sz w:val="24"/>
            <w:szCs w:val="24"/>
          </w:rPr>
          <w:delText>.</w:delText>
        </w:r>
      </w:del>
      <w:ins w:id="313" w:author="Laura Palmer (Hywel Dda UHB - Workforce Manager)" w:date="2023-11-12T12:44:00Z">
        <w:r w:rsidR="00E109EB">
          <w:rPr>
            <w:rFonts w:ascii="Arial" w:hAnsi="Arial" w:cs="Arial"/>
            <w:bCs/>
            <w:sz w:val="24"/>
            <w:szCs w:val="24"/>
          </w:rPr>
          <w:t xml:space="preserve"> </w:t>
        </w:r>
        <w:r w:rsidR="00E109EB">
          <w:rPr>
            <w:rFonts w:ascii="Arial" w:hAnsi="Arial" w:cs="Arial"/>
            <w:bCs/>
            <w:sz w:val="24"/>
            <w:szCs w:val="24"/>
          </w:rPr>
          <w:t>Whilst</w:t>
        </w:r>
      </w:ins>
      <w:ins w:id="314" w:author="Laura Palmer (Hywel Dda UHB - Workforce Manager)" w:date="2023-11-12T12:47:00Z">
        <w:r w:rsidR="00B545DC">
          <w:rPr>
            <w:rFonts w:ascii="Arial" w:hAnsi="Arial" w:cs="Arial"/>
            <w:bCs/>
            <w:sz w:val="24"/>
            <w:szCs w:val="24"/>
          </w:rPr>
          <w:t xml:space="preserve"> t</w:t>
        </w:r>
      </w:ins>
      <w:ins w:id="315" w:author="Laura Palmer (Hywel Dda UHB - Workforce Manager)" w:date="2023-11-12T12:50:00Z">
        <w:r w:rsidR="00D337F3">
          <w:rPr>
            <w:rFonts w:ascii="Arial" w:hAnsi="Arial" w:cs="Arial"/>
            <w:bCs/>
            <w:sz w:val="24"/>
            <w:szCs w:val="24"/>
          </w:rPr>
          <w:t>his</w:t>
        </w:r>
      </w:ins>
      <w:ins w:id="316" w:author="Laura Palmer (Hywel Dda UHB - Workforce Manager)" w:date="2023-11-12T12:47:00Z">
        <w:r w:rsidR="00B545DC">
          <w:rPr>
            <w:rFonts w:ascii="Arial" w:hAnsi="Arial" w:cs="Arial"/>
            <w:bCs/>
            <w:sz w:val="24"/>
            <w:szCs w:val="24"/>
          </w:rPr>
          <w:t xml:space="preserve"> supports the </w:t>
        </w:r>
      </w:ins>
      <w:ins w:id="317" w:author="Laura Palmer (Hywel Dda UHB - Workforce Manager)" w:date="2023-11-12T12:48:00Z">
        <w:r w:rsidR="00B545DC">
          <w:rPr>
            <w:rFonts w:ascii="Arial" w:hAnsi="Arial" w:cs="Arial"/>
            <w:bCs/>
            <w:sz w:val="24"/>
            <w:szCs w:val="24"/>
          </w:rPr>
          <w:t>primary research that</w:t>
        </w:r>
        <w:r w:rsidR="00BC134F">
          <w:rPr>
            <w:rFonts w:ascii="Arial" w:hAnsi="Arial" w:cs="Arial"/>
            <w:bCs/>
            <w:sz w:val="24"/>
            <w:szCs w:val="24"/>
          </w:rPr>
          <w:t xml:space="preserve"> leadership impacts employee wellbeing,</w:t>
        </w:r>
      </w:ins>
      <w:ins w:id="318" w:author="Laura Palmer (Hywel Dda UHB - Workforce Manager)" w:date="2023-11-12T12:44:00Z">
        <w:r w:rsidR="00E109EB">
          <w:rPr>
            <w:rFonts w:ascii="Arial" w:hAnsi="Arial" w:cs="Arial"/>
            <w:bCs/>
            <w:sz w:val="24"/>
            <w:szCs w:val="24"/>
          </w:rPr>
          <w:t xml:space="preserve"> </w:t>
        </w:r>
      </w:ins>
      <w:ins w:id="319" w:author="Laura Palmer (Hywel Dda UHB - Workforce Manager)" w:date="2023-11-12T12:51:00Z">
        <w:r w:rsidR="004D7856">
          <w:rPr>
            <w:rFonts w:ascii="Arial" w:hAnsi="Arial" w:cs="Arial"/>
            <w:bCs/>
            <w:sz w:val="24"/>
            <w:szCs w:val="24"/>
          </w:rPr>
          <w:t>it has been argued</w:t>
        </w:r>
      </w:ins>
      <w:ins w:id="320" w:author="Laura Palmer (Hywel Dda UHB - Workforce Manager)" w:date="2023-11-12T12:58:00Z">
        <w:r w:rsidR="00956A49">
          <w:rPr>
            <w:rFonts w:ascii="Arial" w:hAnsi="Arial" w:cs="Arial"/>
            <w:bCs/>
            <w:sz w:val="24"/>
            <w:szCs w:val="24"/>
          </w:rPr>
          <w:t xml:space="preserve"> that there is not one </w:t>
        </w:r>
        <w:r w:rsidR="0078479D">
          <w:rPr>
            <w:rFonts w:ascii="Arial" w:hAnsi="Arial" w:cs="Arial"/>
            <w:bCs/>
            <w:sz w:val="24"/>
            <w:szCs w:val="24"/>
          </w:rPr>
          <w:t>definition</w:t>
        </w:r>
        <w:r w:rsidR="00956A49">
          <w:rPr>
            <w:rFonts w:ascii="Arial" w:hAnsi="Arial" w:cs="Arial"/>
            <w:bCs/>
            <w:sz w:val="24"/>
            <w:szCs w:val="24"/>
          </w:rPr>
          <w:t xml:space="preserve"> for wellbeing </w:t>
        </w:r>
      </w:ins>
      <w:ins w:id="321" w:author="Laura Palmer (Hywel Dda UHB - Workforce Manager)" w:date="2023-11-12T12:51:00Z">
        <w:r w:rsidR="004D7856">
          <w:rPr>
            <w:rFonts w:ascii="Arial" w:hAnsi="Arial" w:cs="Arial"/>
            <w:bCs/>
            <w:sz w:val="24"/>
            <w:szCs w:val="24"/>
          </w:rPr>
          <w:t xml:space="preserve"> </w:t>
        </w:r>
      </w:ins>
      <w:ins w:id="322" w:author="Laura Palmer (Hywel Dda UHB - Workforce Manager)" w:date="2023-11-12T12:58:00Z">
        <w:r w:rsidR="0078479D">
          <w:rPr>
            <w:rFonts w:ascii="Arial" w:hAnsi="Arial" w:cs="Arial"/>
            <w:bCs/>
            <w:sz w:val="24"/>
            <w:szCs w:val="24"/>
          </w:rPr>
          <w:t xml:space="preserve">and the term is subjective to the individual </w:t>
        </w:r>
      </w:ins>
      <w:ins w:id="323" w:author="Laura Palmer (Hywel Dda UHB - Workforce Manager)" w:date="2023-11-12T12:44:00Z">
        <w:r w:rsidR="00E109EB">
          <w:rPr>
            <w:rFonts w:ascii="Arial" w:hAnsi="Arial" w:cs="Arial"/>
            <w:bCs/>
            <w:sz w:val="24"/>
            <w:szCs w:val="24"/>
          </w:rPr>
          <w:t>(Simons and Baldwin, 2021)</w:t>
        </w:r>
      </w:ins>
      <w:ins w:id="324" w:author="Laura Palmer (Hywel Dda UHB - Workforce Manager)" w:date="2023-11-12T12:52:00Z">
        <w:r w:rsidR="000671ED">
          <w:rPr>
            <w:rFonts w:ascii="Arial" w:hAnsi="Arial" w:cs="Arial"/>
            <w:bCs/>
            <w:sz w:val="24"/>
            <w:szCs w:val="24"/>
          </w:rPr>
          <w:t xml:space="preserve">. </w:t>
        </w:r>
      </w:ins>
      <w:ins w:id="325" w:author="Laura Palmer (Hywel Dda UHB - Workforce Manager)" w:date="2023-11-12T12:53:00Z">
        <w:r w:rsidR="000671ED">
          <w:rPr>
            <w:rFonts w:ascii="Arial" w:hAnsi="Arial" w:cs="Arial"/>
            <w:bCs/>
            <w:sz w:val="24"/>
            <w:szCs w:val="24"/>
          </w:rPr>
          <w:t>Bart et al (2018) found</w:t>
        </w:r>
      </w:ins>
      <w:ins w:id="326" w:author="Laura Palmer (Hywel Dda UHB - Workforce Manager)" w:date="2023-11-12T12:44:00Z">
        <w:r w:rsidR="00E109EB">
          <w:rPr>
            <w:rFonts w:ascii="Arial" w:hAnsi="Arial" w:cs="Arial"/>
            <w:bCs/>
            <w:sz w:val="24"/>
            <w:szCs w:val="24"/>
          </w:rPr>
          <w:t xml:space="preserve"> </w:t>
        </w:r>
      </w:ins>
      <w:ins w:id="327" w:author="Laura Palmer (Hywel Dda UHB - Workforce Manager)" w:date="2023-11-12T12:59:00Z">
        <w:r w:rsidR="001643CF">
          <w:rPr>
            <w:rFonts w:ascii="Arial" w:hAnsi="Arial" w:cs="Arial"/>
            <w:bCs/>
            <w:sz w:val="24"/>
            <w:szCs w:val="24"/>
          </w:rPr>
          <w:t>that wellbeing</w:t>
        </w:r>
      </w:ins>
      <w:ins w:id="328" w:author="Laura Palmer (Hywel Dda UHB - Workforce Manager)" w:date="2023-11-12T12:48:00Z">
        <w:r w:rsidR="00BC134F">
          <w:rPr>
            <w:rFonts w:ascii="Arial" w:hAnsi="Arial" w:cs="Arial"/>
            <w:bCs/>
            <w:sz w:val="24"/>
            <w:szCs w:val="24"/>
          </w:rPr>
          <w:t xml:space="preserve"> </w:t>
        </w:r>
      </w:ins>
      <w:ins w:id="329" w:author="Laura Palmer (Hywel Dda UHB - Workforce Manager)" w:date="2023-11-12T12:49:00Z">
        <w:r w:rsidR="00D9460D">
          <w:rPr>
            <w:rFonts w:ascii="Arial" w:hAnsi="Arial" w:cs="Arial"/>
            <w:bCs/>
            <w:sz w:val="24"/>
            <w:szCs w:val="24"/>
          </w:rPr>
          <w:t>is often measured differently dependent on the individual</w:t>
        </w:r>
      </w:ins>
      <w:ins w:id="330" w:author="Laura Palmer (Hywel Dda UHB - Workforce Manager)" w:date="2023-11-12T12:59:00Z">
        <w:r w:rsidR="001643CF">
          <w:rPr>
            <w:rFonts w:ascii="Arial" w:hAnsi="Arial" w:cs="Arial"/>
            <w:bCs/>
            <w:sz w:val="24"/>
            <w:szCs w:val="24"/>
          </w:rPr>
          <w:t xml:space="preserve"> and it is therefore difficult to </w:t>
        </w:r>
      </w:ins>
      <w:ins w:id="331" w:author="Laura Palmer (Hywel Dda UHB - Workforce Manager)" w:date="2023-11-12T13:00:00Z">
        <w:r w:rsidR="00356A08">
          <w:rPr>
            <w:rFonts w:ascii="Arial" w:hAnsi="Arial" w:cs="Arial"/>
            <w:bCs/>
            <w:sz w:val="24"/>
            <w:szCs w:val="24"/>
          </w:rPr>
          <w:t>measure subjectively</w:t>
        </w:r>
        <w:r w:rsidR="00FC4077">
          <w:rPr>
            <w:rFonts w:ascii="Arial" w:hAnsi="Arial" w:cs="Arial"/>
            <w:bCs/>
            <w:sz w:val="24"/>
            <w:szCs w:val="24"/>
          </w:rPr>
          <w:t xml:space="preserve">. </w:t>
        </w:r>
      </w:ins>
    </w:p>
    <w:p w14:paraId="09C988D8" w14:textId="13938A0F" w:rsidR="008517F3" w:rsidRPr="005859F0" w:rsidRDefault="008517F3">
      <w:pPr>
        <w:rPr>
          <w:rFonts w:ascii="Arial" w:hAnsi="Arial" w:cs="Arial"/>
          <w:bCs/>
          <w:sz w:val="24"/>
          <w:szCs w:val="24"/>
        </w:rPr>
      </w:pPr>
    </w:p>
    <w:p w14:paraId="1E240EC9" w14:textId="0C9A3521" w:rsidR="008517F3" w:rsidRDefault="00D73234">
      <w:pPr>
        <w:rPr>
          <w:ins w:id="332" w:author="Laura Palmer (Hywel Dda UHB - Workforce Manager)" w:date="2023-11-12T19:24:00Z"/>
          <w:rFonts w:ascii="Arial" w:hAnsi="Arial" w:cs="Arial"/>
          <w:bCs/>
          <w:sz w:val="24"/>
          <w:szCs w:val="24"/>
        </w:rPr>
      </w:pPr>
      <w:ins w:id="333" w:author="Laura Palmer (Hywel Dda UHB - Workforce Manager)" w:date="2023-11-04T16:49:00Z">
        <w:r>
          <w:rPr>
            <w:rFonts w:ascii="Arial" w:hAnsi="Arial" w:cs="Arial"/>
            <w:bCs/>
            <w:sz w:val="24"/>
            <w:szCs w:val="24"/>
          </w:rPr>
          <w:lastRenderedPageBreak/>
          <w:t xml:space="preserve">The </w:t>
        </w:r>
      </w:ins>
      <w:ins w:id="334" w:author="Laura Palmer (Hywel Dda UHB - Workforce Manager)" w:date="2023-11-12T13:05:00Z">
        <w:r w:rsidR="003C5368">
          <w:rPr>
            <w:rFonts w:ascii="Arial" w:hAnsi="Arial" w:cs="Arial"/>
            <w:bCs/>
            <w:sz w:val="24"/>
            <w:szCs w:val="24"/>
          </w:rPr>
          <w:t>statement in figure 4</w:t>
        </w:r>
      </w:ins>
      <w:del w:id="335" w:author="Laura Palmer (Hywel Dda UHB - Workforce Manager)" w:date="2023-11-04T16:49:00Z">
        <w:r w:rsidR="008517F3" w:rsidRPr="005859F0" w:rsidDel="00D73234">
          <w:rPr>
            <w:rFonts w:ascii="Arial" w:hAnsi="Arial" w:cs="Arial"/>
            <w:bCs/>
            <w:sz w:val="24"/>
            <w:szCs w:val="24"/>
          </w:rPr>
          <w:delText xml:space="preserve"> </w:delText>
        </w:r>
        <w:r w:rsidR="00544B94" w:rsidRPr="005859F0" w:rsidDel="00D73234">
          <w:rPr>
            <w:rFonts w:ascii="Arial" w:hAnsi="Arial" w:cs="Arial"/>
            <w:bCs/>
            <w:sz w:val="24"/>
            <w:szCs w:val="24"/>
          </w:rPr>
          <w:delText>‘</w:delText>
        </w:r>
        <w:r w:rsidR="008517F3" w:rsidRPr="005859F0" w:rsidDel="00D73234">
          <w:rPr>
            <w:rFonts w:ascii="Arial" w:hAnsi="Arial" w:cs="Arial"/>
            <w:bCs/>
            <w:sz w:val="24"/>
            <w:szCs w:val="24"/>
          </w:rPr>
          <w:delText xml:space="preserve">I receive recognition for my role’ </w:delText>
        </w:r>
      </w:del>
      <w:r w:rsidR="008517F3" w:rsidRPr="005859F0">
        <w:rPr>
          <w:rFonts w:ascii="Arial" w:hAnsi="Arial" w:cs="Arial"/>
          <w:bCs/>
          <w:sz w:val="24"/>
          <w:szCs w:val="24"/>
        </w:rPr>
        <w:t>was answered negatively</w:t>
      </w:r>
      <w:del w:id="336" w:author="Laura Palmer (Hywel Dda UHB - Workforce Manager)" w:date="2023-11-12T13:10:00Z">
        <w:r w:rsidR="008517F3" w:rsidRPr="005859F0" w:rsidDel="00E020B3">
          <w:rPr>
            <w:rFonts w:ascii="Arial" w:hAnsi="Arial" w:cs="Arial"/>
            <w:bCs/>
            <w:sz w:val="24"/>
            <w:szCs w:val="24"/>
          </w:rPr>
          <w:delText xml:space="preserve"> </w:delText>
        </w:r>
      </w:del>
      <w:ins w:id="337" w:author="Laura Palmer (Hywel Dda UHB - Workforce Manager)" w:date="2023-11-12T13:06:00Z">
        <w:r w:rsidR="003C5368">
          <w:rPr>
            <w:rFonts w:ascii="Arial" w:hAnsi="Arial" w:cs="Arial"/>
            <w:bCs/>
            <w:sz w:val="24"/>
            <w:szCs w:val="24"/>
          </w:rPr>
          <w:t xml:space="preserve"> </w:t>
        </w:r>
      </w:ins>
      <w:ins w:id="338" w:author="Laura Palmer (Hywel Dda UHB - Workforce Manager)" w:date="2023-11-12T13:10:00Z">
        <w:r w:rsidR="004C59C3">
          <w:rPr>
            <w:rFonts w:ascii="Arial" w:hAnsi="Arial" w:cs="Arial"/>
            <w:bCs/>
            <w:sz w:val="24"/>
            <w:szCs w:val="24"/>
          </w:rPr>
          <w:t xml:space="preserve"> amongst </w:t>
        </w:r>
        <w:r w:rsidR="00E020B3">
          <w:rPr>
            <w:rFonts w:ascii="Arial" w:hAnsi="Arial" w:cs="Arial"/>
            <w:bCs/>
            <w:sz w:val="24"/>
            <w:szCs w:val="24"/>
          </w:rPr>
          <w:t>respondents</w:t>
        </w:r>
        <w:r w:rsidR="004C59C3">
          <w:rPr>
            <w:rFonts w:ascii="Arial" w:hAnsi="Arial" w:cs="Arial"/>
            <w:bCs/>
            <w:sz w:val="24"/>
            <w:szCs w:val="24"/>
          </w:rPr>
          <w:t xml:space="preserve"> </w:t>
        </w:r>
      </w:ins>
      <w:del w:id="339" w:author="Laura Palmer (Hywel Dda UHB - Workforce Manager)" w:date="2023-11-12T13:06:00Z">
        <w:r w:rsidR="008517F3" w:rsidRPr="005859F0" w:rsidDel="003C5368">
          <w:rPr>
            <w:rFonts w:ascii="Arial" w:hAnsi="Arial" w:cs="Arial"/>
            <w:bCs/>
            <w:sz w:val="24"/>
            <w:szCs w:val="24"/>
          </w:rPr>
          <w:delText xml:space="preserve">across the respondents with 45% </w:delText>
        </w:r>
        <w:r w:rsidR="00461C65" w:rsidRPr="005859F0" w:rsidDel="003C5368">
          <w:rPr>
            <w:rFonts w:ascii="Arial" w:hAnsi="Arial" w:cs="Arial"/>
            <w:bCs/>
            <w:sz w:val="24"/>
            <w:szCs w:val="24"/>
          </w:rPr>
          <w:delText>neither agreeing nor</w:delText>
        </w:r>
        <w:r w:rsidR="008517F3" w:rsidRPr="005859F0" w:rsidDel="003C5368">
          <w:rPr>
            <w:rFonts w:ascii="Arial" w:hAnsi="Arial" w:cs="Arial"/>
            <w:bCs/>
            <w:sz w:val="24"/>
            <w:szCs w:val="24"/>
          </w:rPr>
          <w:delText xml:space="preserve"> disagreeing and 49% disagreeing with this statement</w:delText>
        </w:r>
      </w:del>
      <w:r w:rsidR="008517F3" w:rsidRPr="005859F0">
        <w:rPr>
          <w:rFonts w:ascii="Arial" w:hAnsi="Arial" w:cs="Arial"/>
          <w:bCs/>
          <w:sz w:val="24"/>
          <w:szCs w:val="24"/>
        </w:rPr>
        <w:t xml:space="preserve">. </w:t>
      </w:r>
      <w:del w:id="340" w:author="Laura Palmer (Hywel Dda UHB - Workforce Manager)" w:date="2023-11-12T13:07:00Z">
        <w:r w:rsidR="00E953C1" w:rsidRPr="005859F0" w:rsidDel="00671C79">
          <w:rPr>
            <w:rFonts w:ascii="Arial" w:hAnsi="Arial" w:cs="Arial"/>
            <w:bCs/>
            <w:sz w:val="24"/>
            <w:szCs w:val="24"/>
          </w:rPr>
          <w:delText xml:space="preserve">Those who did </w:delText>
        </w:r>
        <w:r w:rsidR="007E1E11" w:rsidRPr="005859F0" w:rsidDel="00671C79">
          <w:rPr>
            <w:rFonts w:ascii="Arial" w:hAnsi="Arial" w:cs="Arial"/>
            <w:bCs/>
            <w:sz w:val="24"/>
            <w:szCs w:val="24"/>
          </w:rPr>
          <w:delText>respond</w:delText>
        </w:r>
      </w:del>
      <w:del w:id="341" w:author="Laura Palmer (Hywel Dda UHB - Workforce Manager)" w:date="2023-11-12T13:19:00Z">
        <w:r w:rsidR="007E1E11" w:rsidRPr="005859F0" w:rsidDel="00C478DC">
          <w:rPr>
            <w:rFonts w:ascii="Arial" w:hAnsi="Arial" w:cs="Arial"/>
            <w:bCs/>
            <w:sz w:val="24"/>
            <w:szCs w:val="24"/>
          </w:rPr>
          <w:delText xml:space="preserve"> negatively </w:delText>
        </w:r>
        <w:r w:rsidR="00E953C1" w:rsidRPr="005859F0" w:rsidDel="00C478DC">
          <w:rPr>
            <w:rFonts w:ascii="Arial" w:hAnsi="Arial" w:cs="Arial"/>
            <w:bCs/>
            <w:sz w:val="24"/>
            <w:szCs w:val="24"/>
          </w:rPr>
          <w:delText xml:space="preserve">also scored the statement ‘I would feel comfortable about having a conversation regarding </w:delText>
        </w:r>
        <w:r w:rsidR="007E1E11" w:rsidRPr="005859F0" w:rsidDel="00C478DC">
          <w:rPr>
            <w:rFonts w:ascii="Arial" w:hAnsi="Arial" w:cs="Arial"/>
            <w:bCs/>
            <w:sz w:val="24"/>
            <w:szCs w:val="24"/>
          </w:rPr>
          <w:delText>flexible working with my manager’ low</w:delText>
        </w:r>
      </w:del>
      <w:r w:rsidR="007E1E11" w:rsidRPr="005859F0">
        <w:rPr>
          <w:rFonts w:ascii="Arial" w:hAnsi="Arial" w:cs="Arial"/>
          <w:bCs/>
          <w:sz w:val="24"/>
          <w:szCs w:val="24"/>
        </w:rPr>
        <w:t xml:space="preserve">. Employees who answered these statements negatively, when asked ‘ what would improve their wellbeing used  words such as ‘ </w:t>
      </w:r>
      <w:r w:rsidR="00871194" w:rsidRPr="005859F0">
        <w:rPr>
          <w:rFonts w:ascii="Arial" w:hAnsi="Arial" w:cs="Arial"/>
          <w:bCs/>
          <w:sz w:val="24"/>
          <w:szCs w:val="24"/>
        </w:rPr>
        <w:t>compassionate manager’</w:t>
      </w:r>
      <w:r w:rsidR="00C90908" w:rsidRPr="005859F0">
        <w:rPr>
          <w:rFonts w:ascii="Arial" w:hAnsi="Arial" w:cs="Arial"/>
          <w:bCs/>
          <w:sz w:val="24"/>
          <w:szCs w:val="24"/>
        </w:rPr>
        <w:t>, ‘Manager who listens’</w:t>
      </w:r>
      <w:ins w:id="342" w:author="Laura Palmer (Hywel Dda UHB - Workforce Manager)" w:date="2023-11-12T13:19:00Z">
        <w:r w:rsidR="00A72336">
          <w:rPr>
            <w:rFonts w:ascii="Arial" w:hAnsi="Arial" w:cs="Arial"/>
            <w:bCs/>
            <w:sz w:val="24"/>
            <w:szCs w:val="24"/>
          </w:rPr>
          <w:t xml:space="preserve">, </w:t>
        </w:r>
      </w:ins>
      <w:del w:id="343" w:author="Laura Palmer (Hywel Dda UHB - Workforce Manager)" w:date="2023-11-12T13:19:00Z">
        <w:r w:rsidR="00C90908" w:rsidRPr="005859F0" w:rsidDel="00A72336">
          <w:rPr>
            <w:rFonts w:ascii="Arial" w:hAnsi="Arial" w:cs="Arial"/>
            <w:bCs/>
            <w:sz w:val="24"/>
            <w:szCs w:val="24"/>
          </w:rPr>
          <w:delText xml:space="preserve"> </w:delText>
        </w:r>
        <w:r w:rsidR="00871194" w:rsidRPr="005859F0" w:rsidDel="00A72336">
          <w:rPr>
            <w:rFonts w:ascii="Arial" w:hAnsi="Arial" w:cs="Arial"/>
            <w:bCs/>
            <w:sz w:val="24"/>
            <w:szCs w:val="24"/>
          </w:rPr>
          <w:delText>and</w:delText>
        </w:r>
      </w:del>
      <w:r w:rsidR="00871194" w:rsidRPr="005859F0">
        <w:rPr>
          <w:rFonts w:ascii="Arial" w:hAnsi="Arial" w:cs="Arial"/>
          <w:bCs/>
          <w:sz w:val="24"/>
          <w:szCs w:val="24"/>
        </w:rPr>
        <w:t xml:space="preserve"> ‘ flexible working</w:t>
      </w:r>
      <w:del w:id="344" w:author="Laura Palmer (Hywel Dda UHB - Workforce Manager)" w:date="2023-11-12T13:08:00Z">
        <w:r w:rsidR="00871194" w:rsidRPr="005859F0" w:rsidDel="00E7154D">
          <w:rPr>
            <w:rFonts w:ascii="Arial" w:hAnsi="Arial" w:cs="Arial"/>
            <w:bCs/>
            <w:sz w:val="24"/>
            <w:szCs w:val="24"/>
          </w:rPr>
          <w:delText>’</w:delText>
        </w:r>
      </w:del>
      <w:ins w:id="345" w:author="Laura Palmer (Hywel Dda UHB - Workforce Manager)" w:date="2023-11-12T13:19:00Z">
        <w:r w:rsidR="00A72336">
          <w:rPr>
            <w:rFonts w:ascii="Arial" w:hAnsi="Arial" w:cs="Arial"/>
            <w:bCs/>
            <w:sz w:val="24"/>
            <w:szCs w:val="24"/>
          </w:rPr>
          <w:t xml:space="preserve"> and </w:t>
        </w:r>
      </w:ins>
      <w:ins w:id="346" w:author="Laura Palmer (Hywel Dda UHB - Workforce Manager)" w:date="2023-11-12T13:20:00Z">
        <w:r w:rsidR="00E4206D">
          <w:rPr>
            <w:rFonts w:ascii="Arial" w:hAnsi="Arial" w:cs="Arial"/>
            <w:bCs/>
            <w:sz w:val="24"/>
            <w:szCs w:val="24"/>
          </w:rPr>
          <w:t>‘</w:t>
        </w:r>
      </w:ins>
      <w:ins w:id="347" w:author="Laura Palmer (Hywel Dda UHB - Workforce Manager)" w:date="2023-11-12T13:19:00Z">
        <w:r w:rsidR="00A72336">
          <w:rPr>
            <w:rFonts w:ascii="Arial" w:hAnsi="Arial" w:cs="Arial"/>
            <w:bCs/>
            <w:sz w:val="24"/>
            <w:szCs w:val="24"/>
          </w:rPr>
          <w:t>better pay</w:t>
        </w:r>
      </w:ins>
      <w:ins w:id="348" w:author="Laura Palmer (Hywel Dda UHB - Workforce Manager)" w:date="2023-11-12T13:20:00Z">
        <w:r w:rsidR="00E4206D">
          <w:rPr>
            <w:rFonts w:ascii="Arial" w:hAnsi="Arial" w:cs="Arial"/>
            <w:bCs/>
            <w:sz w:val="24"/>
            <w:szCs w:val="24"/>
          </w:rPr>
          <w:t>’</w:t>
        </w:r>
      </w:ins>
      <w:ins w:id="349" w:author="Laura Palmer (Hywel Dda UHB - Workforce Manager)" w:date="2023-11-12T13:19:00Z">
        <w:r w:rsidR="00C478DC">
          <w:rPr>
            <w:rFonts w:ascii="Arial" w:hAnsi="Arial" w:cs="Arial"/>
            <w:bCs/>
            <w:sz w:val="24"/>
            <w:szCs w:val="24"/>
          </w:rPr>
          <w:t xml:space="preserve"> </w:t>
        </w:r>
      </w:ins>
      <w:r w:rsidR="00871194" w:rsidRPr="005859F0">
        <w:rPr>
          <w:rFonts w:ascii="Arial" w:hAnsi="Arial" w:cs="Arial"/>
          <w:bCs/>
          <w:sz w:val="24"/>
          <w:szCs w:val="24"/>
        </w:rPr>
        <w:t>.</w:t>
      </w:r>
      <w:del w:id="350" w:author="Laura Palmer (Hywel Dda UHB - Workforce Manager)" w:date="2023-11-06T21:01:00Z">
        <w:r w:rsidR="007E1E11" w:rsidRPr="005859F0" w:rsidDel="00EF72F0">
          <w:rPr>
            <w:rFonts w:ascii="Arial" w:hAnsi="Arial" w:cs="Arial"/>
            <w:bCs/>
            <w:sz w:val="24"/>
            <w:szCs w:val="24"/>
          </w:rPr>
          <w:delText xml:space="preserve"> </w:delText>
        </w:r>
      </w:del>
      <w:ins w:id="351" w:author="Laura Palmer (Hywel Dda UHB - Workforce Manager)" w:date="2023-11-12T13:10:00Z">
        <w:r w:rsidR="00E020B3">
          <w:rPr>
            <w:rFonts w:ascii="Arial" w:hAnsi="Arial" w:cs="Arial"/>
            <w:bCs/>
            <w:sz w:val="24"/>
            <w:szCs w:val="24"/>
          </w:rPr>
          <w:t xml:space="preserve"> </w:t>
        </w:r>
      </w:ins>
      <w:ins w:id="352" w:author="Laura Palmer (Hywel Dda UHB - Workforce Manager)" w:date="2023-11-12T13:15:00Z">
        <w:r w:rsidR="0052760D">
          <w:rPr>
            <w:rFonts w:ascii="Arial" w:hAnsi="Arial" w:cs="Arial"/>
            <w:bCs/>
            <w:sz w:val="24"/>
            <w:szCs w:val="24"/>
          </w:rPr>
          <w:t xml:space="preserve">It is </w:t>
        </w:r>
      </w:ins>
      <w:ins w:id="353" w:author="Laura Palmer (Hywel Dda UHB - Workforce Manager)" w:date="2023-11-12T13:16:00Z">
        <w:r w:rsidR="0052760D">
          <w:rPr>
            <w:rFonts w:ascii="Arial" w:hAnsi="Arial" w:cs="Arial"/>
            <w:bCs/>
            <w:sz w:val="24"/>
            <w:szCs w:val="24"/>
          </w:rPr>
          <w:t xml:space="preserve">concerning to see that </w:t>
        </w:r>
        <w:r w:rsidR="0098208A">
          <w:rPr>
            <w:rFonts w:ascii="Arial" w:hAnsi="Arial" w:cs="Arial"/>
            <w:bCs/>
            <w:sz w:val="24"/>
            <w:szCs w:val="24"/>
          </w:rPr>
          <w:t xml:space="preserve">employees  are not receiving recognition in their roles however when asked </w:t>
        </w:r>
        <w:r w:rsidR="00D538B2">
          <w:rPr>
            <w:rFonts w:ascii="Arial" w:hAnsi="Arial" w:cs="Arial"/>
            <w:bCs/>
            <w:sz w:val="24"/>
            <w:szCs w:val="24"/>
          </w:rPr>
          <w:t>what could i</w:t>
        </w:r>
      </w:ins>
      <w:ins w:id="354" w:author="Laura Palmer (Hywel Dda UHB - Workforce Manager)" w:date="2023-11-12T13:17:00Z">
        <w:r w:rsidR="00D538B2">
          <w:rPr>
            <w:rFonts w:ascii="Arial" w:hAnsi="Arial" w:cs="Arial"/>
            <w:bCs/>
            <w:sz w:val="24"/>
            <w:szCs w:val="24"/>
          </w:rPr>
          <w:t>mprove their wellbeing the answers varied</w:t>
        </w:r>
      </w:ins>
      <w:ins w:id="355" w:author="Laura Palmer (Hywel Dda UHB - Workforce Manager)" w:date="2023-11-12T13:20:00Z">
        <w:r w:rsidR="00E4206D">
          <w:rPr>
            <w:rFonts w:ascii="Arial" w:hAnsi="Arial" w:cs="Arial"/>
            <w:bCs/>
            <w:sz w:val="24"/>
            <w:szCs w:val="24"/>
          </w:rPr>
          <w:t>.</w:t>
        </w:r>
      </w:ins>
      <w:ins w:id="356" w:author="Laura Palmer (Hywel Dda UHB - Workforce Manager)" w:date="2023-11-12T13:18:00Z">
        <w:r w:rsidR="007F5D73">
          <w:rPr>
            <w:rFonts w:ascii="Arial" w:hAnsi="Arial" w:cs="Arial"/>
            <w:bCs/>
            <w:sz w:val="24"/>
            <w:szCs w:val="24"/>
          </w:rPr>
          <w:t xml:space="preserve"> </w:t>
        </w:r>
      </w:ins>
      <w:ins w:id="357" w:author="Laura Palmer (Hywel Dda UHB - Workforce Manager)" w:date="2023-11-12T13:20:00Z">
        <w:r w:rsidR="00E4206D">
          <w:rPr>
            <w:rFonts w:ascii="Arial" w:hAnsi="Arial" w:cs="Arial"/>
            <w:bCs/>
            <w:sz w:val="24"/>
            <w:szCs w:val="24"/>
          </w:rPr>
          <w:t xml:space="preserve">Whilst </w:t>
        </w:r>
      </w:ins>
      <w:ins w:id="358" w:author="Laura Palmer (Hywel Dda UHB - Workforce Manager)" w:date="2023-11-12T13:18:00Z">
        <w:r w:rsidR="007F5D73">
          <w:rPr>
            <w:rFonts w:ascii="Arial" w:hAnsi="Arial" w:cs="Arial"/>
            <w:bCs/>
            <w:sz w:val="24"/>
            <w:szCs w:val="24"/>
          </w:rPr>
          <w:t xml:space="preserve">a number </w:t>
        </w:r>
      </w:ins>
      <w:ins w:id="359" w:author="Laura Palmer (Hywel Dda UHB - Workforce Manager)" w:date="2023-11-12T13:20:00Z">
        <w:r w:rsidR="00E4206D">
          <w:rPr>
            <w:rFonts w:ascii="Arial" w:hAnsi="Arial" w:cs="Arial"/>
            <w:bCs/>
            <w:sz w:val="24"/>
            <w:szCs w:val="24"/>
          </w:rPr>
          <w:t xml:space="preserve"> of em</w:t>
        </w:r>
      </w:ins>
      <w:ins w:id="360" w:author="Laura Palmer (Hywel Dda UHB - Workforce Manager)" w:date="2023-11-12T13:21:00Z">
        <w:r w:rsidR="00E4206D">
          <w:rPr>
            <w:rFonts w:ascii="Arial" w:hAnsi="Arial" w:cs="Arial"/>
            <w:bCs/>
            <w:sz w:val="24"/>
            <w:szCs w:val="24"/>
          </w:rPr>
          <w:t>ployees</w:t>
        </w:r>
      </w:ins>
      <w:ins w:id="361" w:author="Laura Palmer (Hywel Dda UHB - Workforce Manager)" w:date="2023-11-12T13:19:00Z">
        <w:r w:rsidR="00C478DC">
          <w:rPr>
            <w:rFonts w:ascii="Arial" w:hAnsi="Arial" w:cs="Arial"/>
            <w:bCs/>
            <w:sz w:val="24"/>
            <w:szCs w:val="24"/>
          </w:rPr>
          <w:t xml:space="preserve"> made </w:t>
        </w:r>
        <w:r w:rsidR="00A72336">
          <w:rPr>
            <w:rFonts w:ascii="Arial" w:hAnsi="Arial" w:cs="Arial"/>
            <w:bCs/>
            <w:sz w:val="24"/>
            <w:szCs w:val="24"/>
          </w:rPr>
          <w:t>suggestions</w:t>
        </w:r>
        <w:r w:rsidR="00C478DC">
          <w:rPr>
            <w:rFonts w:ascii="Arial" w:hAnsi="Arial" w:cs="Arial"/>
            <w:bCs/>
            <w:sz w:val="24"/>
            <w:szCs w:val="24"/>
          </w:rPr>
          <w:t xml:space="preserve"> around management</w:t>
        </w:r>
      </w:ins>
      <w:ins w:id="362" w:author="Laura Palmer (Hywel Dda UHB - Workforce Manager)" w:date="2023-11-12T13:20:00Z">
        <w:r w:rsidR="00E4206D">
          <w:rPr>
            <w:rFonts w:ascii="Arial" w:hAnsi="Arial" w:cs="Arial"/>
            <w:bCs/>
            <w:sz w:val="24"/>
            <w:szCs w:val="24"/>
          </w:rPr>
          <w:t xml:space="preserve">, </w:t>
        </w:r>
        <w:proofErr w:type="gramStart"/>
        <w:r w:rsidR="00E4206D">
          <w:rPr>
            <w:rFonts w:ascii="Arial" w:hAnsi="Arial" w:cs="Arial"/>
            <w:bCs/>
            <w:sz w:val="24"/>
            <w:szCs w:val="24"/>
          </w:rPr>
          <w:t>a number of</w:t>
        </w:r>
        <w:proofErr w:type="gramEnd"/>
        <w:r w:rsidR="00E4206D">
          <w:rPr>
            <w:rFonts w:ascii="Arial" w:hAnsi="Arial" w:cs="Arial"/>
            <w:bCs/>
            <w:sz w:val="24"/>
            <w:szCs w:val="24"/>
          </w:rPr>
          <w:t xml:space="preserve"> other </w:t>
        </w:r>
      </w:ins>
      <w:ins w:id="363" w:author="Laura Palmer (Hywel Dda UHB - Workforce Manager)" w:date="2023-11-12T13:21:00Z">
        <w:r w:rsidR="00E4206D">
          <w:rPr>
            <w:rFonts w:ascii="Arial" w:hAnsi="Arial" w:cs="Arial"/>
            <w:bCs/>
            <w:sz w:val="24"/>
            <w:szCs w:val="24"/>
          </w:rPr>
          <w:t>suggestions</w:t>
        </w:r>
      </w:ins>
      <w:ins w:id="364" w:author="Laura Palmer (Hywel Dda UHB - Workforce Manager)" w:date="2023-11-12T13:20:00Z">
        <w:r w:rsidR="00E4206D">
          <w:rPr>
            <w:rFonts w:ascii="Arial" w:hAnsi="Arial" w:cs="Arial"/>
            <w:bCs/>
            <w:sz w:val="24"/>
            <w:szCs w:val="24"/>
          </w:rPr>
          <w:t xml:space="preserve"> were made</w:t>
        </w:r>
      </w:ins>
      <w:ins w:id="365" w:author="Laura Palmer (Hywel Dda UHB - Workforce Manager)" w:date="2023-11-12T13:21:00Z">
        <w:r w:rsidR="00E4206D">
          <w:rPr>
            <w:rFonts w:ascii="Arial" w:hAnsi="Arial" w:cs="Arial"/>
            <w:bCs/>
            <w:sz w:val="24"/>
            <w:szCs w:val="24"/>
          </w:rPr>
          <w:t>,</w:t>
        </w:r>
      </w:ins>
      <w:ins w:id="366" w:author="Laura Palmer (Hywel Dda UHB - Workforce Manager)" w:date="2023-11-12T13:20:00Z">
        <w:r w:rsidR="00E4206D">
          <w:rPr>
            <w:rFonts w:ascii="Arial" w:hAnsi="Arial" w:cs="Arial"/>
            <w:bCs/>
            <w:sz w:val="24"/>
            <w:szCs w:val="24"/>
          </w:rPr>
          <w:t xml:space="preserve"> making</w:t>
        </w:r>
      </w:ins>
      <w:ins w:id="367" w:author="Laura Palmer (Hywel Dda UHB - Workforce Manager)" w:date="2023-11-12T13:17:00Z">
        <w:r w:rsidR="00D538B2">
          <w:rPr>
            <w:rFonts w:ascii="Arial" w:hAnsi="Arial" w:cs="Arial"/>
            <w:bCs/>
            <w:sz w:val="24"/>
            <w:szCs w:val="24"/>
          </w:rPr>
          <w:t xml:space="preserve"> it  harder to pinpoint </w:t>
        </w:r>
        <w:r w:rsidR="00F93934">
          <w:rPr>
            <w:rFonts w:ascii="Arial" w:hAnsi="Arial" w:cs="Arial"/>
            <w:bCs/>
            <w:sz w:val="24"/>
            <w:szCs w:val="24"/>
          </w:rPr>
          <w:t>the extent leadership has on wellbeing</w:t>
        </w:r>
      </w:ins>
      <w:ins w:id="368" w:author="Laura Palmer (Hywel Dda UHB - Workforce Manager)" w:date="2023-11-12T13:21:00Z">
        <w:r w:rsidR="00E4206D">
          <w:rPr>
            <w:rFonts w:ascii="Arial" w:hAnsi="Arial" w:cs="Arial"/>
            <w:bCs/>
            <w:sz w:val="24"/>
            <w:szCs w:val="24"/>
          </w:rPr>
          <w:t xml:space="preserve"> and engagement. It is evident</w:t>
        </w:r>
      </w:ins>
      <w:ins w:id="369" w:author="Laura Palmer (Hywel Dda UHB - Workforce Manager)" w:date="2023-11-12T13:17:00Z">
        <w:r w:rsidR="00F93934">
          <w:rPr>
            <w:rFonts w:ascii="Arial" w:hAnsi="Arial" w:cs="Arial"/>
            <w:bCs/>
            <w:sz w:val="24"/>
            <w:szCs w:val="24"/>
          </w:rPr>
          <w:t xml:space="preserve"> further research is re</w:t>
        </w:r>
      </w:ins>
      <w:ins w:id="370" w:author="Laura Palmer (Hywel Dda UHB - Workforce Manager)" w:date="2023-11-12T13:18:00Z">
        <w:r w:rsidR="002A148C">
          <w:rPr>
            <w:rFonts w:ascii="Arial" w:hAnsi="Arial" w:cs="Arial"/>
            <w:bCs/>
            <w:sz w:val="24"/>
            <w:szCs w:val="24"/>
          </w:rPr>
          <w:t>quired in this area.</w:t>
        </w:r>
      </w:ins>
      <w:del w:id="371" w:author="Laura Palmer (Hywel Dda UHB - Workforce Manager)" w:date="2023-11-06T21:01:00Z">
        <w:r w:rsidR="007E1E11" w:rsidRPr="005859F0" w:rsidDel="00EF72F0">
          <w:rPr>
            <w:rFonts w:ascii="Arial" w:hAnsi="Arial" w:cs="Arial"/>
            <w:bCs/>
            <w:sz w:val="24"/>
            <w:szCs w:val="24"/>
          </w:rPr>
          <w:delText xml:space="preserve">This </w:delText>
        </w:r>
        <w:r w:rsidR="005A06BF" w:rsidRPr="005859F0" w:rsidDel="00EF72F0">
          <w:rPr>
            <w:rFonts w:ascii="Arial" w:hAnsi="Arial" w:cs="Arial"/>
            <w:bCs/>
            <w:sz w:val="24"/>
            <w:szCs w:val="24"/>
          </w:rPr>
          <w:delText>creates a view</w:delText>
        </w:r>
        <w:r w:rsidR="007E1E11" w:rsidRPr="005859F0" w:rsidDel="00EF72F0">
          <w:rPr>
            <w:rFonts w:ascii="Arial" w:hAnsi="Arial" w:cs="Arial"/>
            <w:bCs/>
            <w:sz w:val="24"/>
            <w:szCs w:val="24"/>
          </w:rPr>
          <w:delText xml:space="preserve"> that employees are more likely to engage with their manager and </w:delText>
        </w:r>
        <w:r w:rsidR="00C90908" w:rsidRPr="005859F0" w:rsidDel="00EF72F0">
          <w:rPr>
            <w:rFonts w:ascii="Arial" w:hAnsi="Arial" w:cs="Arial"/>
            <w:bCs/>
            <w:sz w:val="24"/>
            <w:szCs w:val="24"/>
          </w:rPr>
          <w:delText xml:space="preserve">feel comfortable having a </w:delText>
        </w:r>
        <w:r w:rsidR="007E1E11" w:rsidRPr="005859F0" w:rsidDel="00EF72F0">
          <w:rPr>
            <w:rFonts w:ascii="Arial" w:hAnsi="Arial" w:cs="Arial"/>
            <w:bCs/>
            <w:sz w:val="24"/>
            <w:szCs w:val="24"/>
          </w:rPr>
          <w:delText xml:space="preserve">conversation relating to their wellbeing if their manager </w:delText>
        </w:r>
        <w:r w:rsidR="00871194" w:rsidRPr="005859F0" w:rsidDel="00EF72F0">
          <w:rPr>
            <w:rFonts w:ascii="Arial" w:hAnsi="Arial" w:cs="Arial"/>
            <w:bCs/>
            <w:sz w:val="24"/>
            <w:szCs w:val="24"/>
          </w:rPr>
          <w:delText>shows recognition and</w:delText>
        </w:r>
        <w:r w:rsidR="005A06BF" w:rsidRPr="005859F0" w:rsidDel="00EF72F0">
          <w:rPr>
            <w:rFonts w:ascii="Arial" w:hAnsi="Arial" w:cs="Arial"/>
            <w:bCs/>
            <w:sz w:val="24"/>
            <w:szCs w:val="24"/>
          </w:rPr>
          <w:delText xml:space="preserve"> invests in their wellbeing</w:delText>
        </w:r>
        <w:r w:rsidR="00871194" w:rsidRPr="005859F0" w:rsidDel="00EF72F0">
          <w:rPr>
            <w:rFonts w:ascii="Arial" w:hAnsi="Arial" w:cs="Arial"/>
            <w:bCs/>
            <w:sz w:val="24"/>
            <w:szCs w:val="24"/>
          </w:rPr>
          <w:delText>.</w:delText>
        </w:r>
      </w:del>
    </w:p>
    <w:p w14:paraId="61CADE9D" w14:textId="77777777" w:rsidR="00133859" w:rsidRPr="005859F0" w:rsidRDefault="00133859">
      <w:pPr>
        <w:rPr>
          <w:rFonts w:ascii="Arial" w:hAnsi="Arial" w:cs="Arial"/>
          <w:bCs/>
          <w:sz w:val="24"/>
          <w:szCs w:val="24"/>
        </w:rPr>
      </w:pPr>
    </w:p>
    <w:p w14:paraId="4DA11B11" w14:textId="77777777" w:rsidR="00133859" w:rsidRPr="005859F0" w:rsidRDefault="00133859" w:rsidP="00133859">
      <w:pPr>
        <w:rPr>
          <w:ins w:id="372" w:author="Laura Palmer (Hywel Dda UHB - Workforce Manager)" w:date="2023-11-12T19:24:00Z"/>
          <w:rFonts w:ascii="Arial" w:hAnsi="Arial" w:cs="Arial"/>
          <w:bCs/>
          <w:sz w:val="24"/>
          <w:szCs w:val="24"/>
          <w:u w:val="single"/>
        </w:rPr>
      </w:pPr>
      <w:ins w:id="373" w:author="Laura Palmer (Hywel Dda UHB - Workforce Manager)" w:date="2023-11-12T19:24:00Z">
        <w:r w:rsidRPr="005859F0">
          <w:rPr>
            <w:rFonts w:ascii="Arial" w:hAnsi="Arial" w:cs="Arial"/>
            <w:bCs/>
            <w:sz w:val="24"/>
            <w:szCs w:val="24"/>
            <w:u w:val="single"/>
          </w:rPr>
          <w:t>Explore the current support and training in place For Managers in the organisation relating to employee engagement and Health and Well-being.</w:t>
        </w:r>
      </w:ins>
    </w:p>
    <w:p w14:paraId="360856B6" w14:textId="78F365BF" w:rsidR="0034794A" w:rsidRDefault="0034794A">
      <w:pPr>
        <w:rPr>
          <w:ins w:id="374" w:author="Laura Palmer (Hywel Dda UHB - Workforce Manager)" w:date="2023-11-10T14:09:00Z"/>
          <w:rFonts w:ascii="Arial" w:hAnsi="Arial" w:cs="Arial"/>
          <w:bCs/>
          <w:sz w:val="24"/>
          <w:szCs w:val="24"/>
        </w:rPr>
      </w:pPr>
    </w:p>
    <w:p w14:paraId="5A3094A8" w14:textId="77777777" w:rsidR="00423992" w:rsidRDefault="00423992">
      <w:pPr>
        <w:rPr>
          <w:ins w:id="375" w:author="Laura Palmer (Hywel Dda UHB - Workforce Manager)" w:date="2023-11-10T14:09:00Z"/>
          <w:rFonts w:ascii="Arial" w:hAnsi="Arial" w:cs="Arial"/>
          <w:bCs/>
          <w:sz w:val="24"/>
          <w:szCs w:val="24"/>
        </w:rPr>
      </w:pPr>
    </w:p>
    <w:p w14:paraId="181271B2" w14:textId="19EBFB6A" w:rsidR="00423992" w:rsidRPr="00423992" w:rsidRDefault="00423992">
      <w:pPr>
        <w:rPr>
          <w:rFonts w:ascii="Arial" w:hAnsi="Arial" w:cs="Arial"/>
          <w:bCs/>
          <w:i/>
          <w:iCs/>
          <w:sz w:val="24"/>
          <w:szCs w:val="24"/>
          <w:rPrChange w:id="376" w:author="Laura Palmer (Hywel Dda UHB - Workforce Manager)" w:date="2023-11-10T14:10:00Z">
            <w:rPr>
              <w:rFonts w:ascii="Arial" w:hAnsi="Arial" w:cs="Arial"/>
              <w:bCs/>
              <w:sz w:val="24"/>
              <w:szCs w:val="24"/>
            </w:rPr>
          </w:rPrChange>
        </w:rPr>
      </w:pPr>
      <w:ins w:id="377" w:author="Laura Palmer (Hywel Dda UHB - Workforce Manager)" w:date="2023-11-10T14:09:00Z">
        <w:r w:rsidRPr="00423992">
          <w:rPr>
            <w:rFonts w:ascii="Arial" w:hAnsi="Arial" w:cs="Arial"/>
            <w:bCs/>
            <w:i/>
            <w:iCs/>
            <w:sz w:val="24"/>
            <w:szCs w:val="24"/>
            <w:rPrChange w:id="378" w:author="Laura Palmer (Hywel Dda UHB - Workforce Manager)" w:date="2023-11-10T14:10:00Z">
              <w:rPr>
                <w:rFonts w:ascii="Arial" w:hAnsi="Arial" w:cs="Arial"/>
                <w:bCs/>
                <w:sz w:val="24"/>
                <w:szCs w:val="24"/>
              </w:rPr>
            </w:rPrChange>
          </w:rPr>
          <w:t>Fi</w:t>
        </w:r>
      </w:ins>
      <w:ins w:id="379" w:author="Laura Palmer (Hywel Dda UHB - Workforce Manager)" w:date="2023-11-10T14:10:00Z">
        <w:r w:rsidRPr="00423992">
          <w:rPr>
            <w:rFonts w:ascii="Arial" w:hAnsi="Arial" w:cs="Arial"/>
            <w:bCs/>
            <w:i/>
            <w:iCs/>
            <w:sz w:val="24"/>
            <w:szCs w:val="24"/>
            <w:rPrChange w:id="380" w:author="Laura Palmer (Hywel Dda UHB - Workforce Manager)" w:date="2023-11-10T14:10:00Z">
              <w:rPr>
                <w:rFonts w:ascii="Arial" w:hAnsi="Arial" w:cs="Arial"/>
                <w:bCs/>
                <w:sz w:val="24"/>
                <w:szCs w:val="24"/>
              </w:rPr>
            </w:rPrChange>
          </w:rPr>
          <w:t>gure 4</w:t>
        </w:r>
      </w:ins>
    </w:p>
    <w:p w14:paraId="2C93443A" w14:textId="489EDD98" w:rsidR="0034794A" w:rsidRPr="005859F0" w:rsidRDefault="0034794A">
      <w:pPr>
        <w:rPr>
          <w:rFonts w:ascii="Arial" w:hAnsi="Arial" w:cs="Arial"/>
          <w:bCs/>
          <w:sz w:val="24"/>
          <w:szCs w:val="24"/>
        </w:rPr>
      </w:pPr>
      <w:r w:rsidRPr="005859F0">
        <w:rPr>
          <w:rFonts w:ascii="Arial" w:hAnsi="Arial" w:cs="Arial"/>
          <w:bCs/>
          <w:noProof/>
          <w:sz w:val="24"/>
          <w:szCs w:val="24"/>
          <w:lang w:eastAsia="en-GB"/>
        </w:rPr>
        <w:drawing>
          <wp:inline distT="0" distB="0" distL="0" distR="0" wp14:anchorId="08D5E8E1" wp14:editId="405F394C">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53BA63" w14:textId="7871163D" w:rsidR="00003706" w:rsidRPr="005859F0" w:rsidRDefault="00F54016">
      <w:pPr>
        <w:rPr>
          <w:rFonts w:ascii="Arial" w:hAnsi="Arial" w:cs="Arial"/>
          <w:bCs/>
          <w:sz w:val="24"/>
          <w:szCs w:val="24"/>
        </w:rPr>
      </w:pPr>
      <w:r w:rsidRPr="005859F0">
        <w:rPr>
          <w:rFonts w:ascii="Arial" w:hAnsi="Arial" w:cs="Arial"/>
          <w:bCs/>
          <w:sz w:val="24"/>
          <w:szCs w:val="24"/>
        </w:rPr>
        <w:t>The Hywel dda sickness absence target is 4.79%</w:t>
      </w:r>
      <w:r w:rsidR="00DC5061" w:rsidRPr="005859F0">
        <w:rPr>
          <w:rFonts w:ascii="Arial" w:hAnsi="Arial" w:cs="Arial"/>
          <w:bCs/>
          <w:sz w:val="24"/>
          <w:szCs w:val="24"/>
        </w:rPr>
        <w:t xml:space="preserve"> with the rolling </w:t>
      </w:r>
      <w:r w:rsidR="001A2D91" w:rsidRPr="005859F0">
        <w:rPr>
          <w:rFonts w:ascii="Arial" w:hAnsi="Arial" w:cs="Arial"/>
          <w:bCs/>
          <w:sz w:val="24"/>
          <w:szCs w:val="24"/>
        </w:rPr>
        <w:t>12-month</w:t>
      </w:r>
      <w:r w:rsidR="00DC5061" w:rsidRPr="005859F0">
        <w:rPr>
          <w:rFonts w:ascii="Arial" w:hAnsi="Arial" w:cs="Arial"/>
          <w:bCs/>
          <w:sz w:val="24"/>
          <w:szCs w:val="24"/>
        </w:rPr>
        <w:t xml:space="preserve"> sickness rate being 6.51%</w:t>
      </w:r>
      <w:r w:rsidR="00BF4342" w:rsidRPr="005859F0">
        <w:rPr>
          <w:rFonts w:ascii="Arial" w:hAnsi="Arial" w:cs="Arial"/>
          <w:bCs/>
          <w:sz w:val="24"/>
          <w:szCs w:val="24"/>
        </w:rPr>
        <w:t xml:space="preserve">. Hywel </w:t>
      </w:r>
      <w:r w:rsidR="00D5579E" w:rsidRPr="005859F0">
        <w:rPr>
          <w:rFonts w:ascii="Arial" w:hAnsi="Arial" w:cs="Arial"/>
          <w:bCs/>
          <w:sz w:val="24"/>
          <w:szCs w:val="24"/>
        </w:rPr>
        <w:t>D</w:t>
      </w:r>
      <w:r w:rsidR="00BF4342" w:rsidRPr="005859F0">
        <w:rPr>
          <w:rFonts w:ascii="Arial" w:hAnsi="Arial" w:cs="Arial"/>
          <w:bCs/>
          <w:sz w:val="24"/>
          <w:szCs w:val="24"/>
        </w:rPr>
        <w:t>da sickness absence is significantly higher tha</w:t>
      </w:r>
      <w:r w:rsidR="00D5579E" w:rsidRPr="005859F0">
        <w:rPr>
          <w:rFonts w:ascii="Arial" w:hAnsi="Arial" w:cs="Arial"/>
          <w:bCs/>
          <w:sz w:val="24"/>
          <w:szCs w:val="24"/>
        </w:rPr>
        <w:t>n</w:t>
      </w:r>
      <w:r w:rsidR="00BF4342" w:rsidRPr="005859F0">
        <w:rPr>
          <w:rFonts w:ascii="Arial" w:hAnsi="Arial" w:cs="Arial"/>
          <w:bCs/>
          <w:sz w:val="24"/>
          <w:szCs w:val="24"/>
        </w:rPr>
        <w:t xml:space="preserve"> it aims to be,</w:t>
      </w:r>
      <w:ins w:id="381" w:author="Laura Palmer (Hywel Dda UHB - Workforce Manager)" w:date="2023-11-12T13:24:00Z">
        <w:r w:rsidR="000F7F1D">
          <w:rPr>
            <w:rFonts w:ascii="Arial" w:hAnsi="Arial" w:cs="Arial"/>
            <w:bCs/>
            <w:sz w:val="24"/>
            <w:szCs w:val="24"/>
          </w:rPr>
          <w:t xml:space="preserve"> </w:t>
        </w:r>
      </w:ins>
      <w:del w:id="382" w:author="Laura Palmer (Hywel Dda UHB - Workforce Manager)" w:date="2023-11-12T13:24:00Z">
        <w:r w:rsidR="00BF4342" w:rsidRPr="005859F0" w:rsidDel="000F7F1D">
          <w:rPr>
            <w:rFonts w:ascii="Arial" w:hAnsi="Arial" w:cs="Arial"/>
            <w:bCs/>
            <w:sz w:val="24"/>
            <w:szCs w:val="24"/>
          </w:rPr>
          <w:delText xml:space="preserve"> </w:delText>
        </w:r>
      </w:del>
      <w:r w:rsidR="00BF4342" w:rsidRPr="005859F0">
        <w:rPr>
          <w:rFonts w:ascii="Arial" w:hAnsi="Arial" w:cs="Arial"/>
          <w:bCs/>
          <w:sz w:val="24"/>
          <w:szCs w:val="24"/>
        </w:rPr>
        <w:t xml:space="preserve">with mental health issues being the main reason individuals report </w:t>
      </w:r>
      <w:del w:id="383" w:author="Laura Palmer (Hywel Dda UHB - Workforce Manager)" w:date="2023-11-12T13:23:00Z">
        <w:r w:rsidR="00BF4342" w:rsidRPr="005859F0" w:rsidDel="000F7F1D">
          <w:rPr>
            <w:rFonts w:ascii="Arial" w:hAnsi="Arial" w:cs="Arial"/>
            <w:bCs/>
            <w:sz w:val="24"/>
            <w:szCs w:val="24"/>
          </w:rPr>
          <w:delText>in</w:delText>
        </w:r>
      </w:del>
      <w:r w:rsidR="00BF4342" w:rsidRPr="005859F0">
        <w:rPr>
          <w:rFonts w:ascii="Arial" w:hAnsi="Arial" w:cs="Arial"/>
          <w:bCs/>
          <w:sz w:val="24"/>
          <w:szCs w:val="24"/>
        </w:rPr>
        <w:t xml:space="preserve"> sick</w:t>
      </w:r>
      <w:ins w:id="384" w:author="Laura Palmer (Hywel Dda UHB - Workforce Manager)" w:date="2023-11-12T13:23:00Z">
        <w:r w:rsidR="000F7F1D">
          <w:rPr>
            <w:rFonts w:ascii="Arial" w:hAnsi="Arial" w:cs="Arial"/>
            <w:bCs/>
            <w:sz w:val="24"/>
            <w:szCs w:val="24"/>
          </w:rPr>
          <w:t xml:space="preserve">ness </w:t>
        </w:r>
        <w:r w:rsidR="000F7F1D">
          <w:rPr>
            <w:rFonts w:ascii="Arial" w:hAnsi="Arial" w:cs="Arial"/>
            <w:bCs/>
            <w:sz w:val="24"/>
            <w:szCs w:val="24"/>
          </w:rPr>
          <w:lastRenderedPageBreak/>
          <w:t>absence.</w:t>
        </w:r>
      </w:ins>
      <w:del w:id="385" w:author="Laura Palmer (Hywel Dda UHB - Workforce Manager)" w:date="2023-11-06T21:01:00Z">
        <w:r w:rsidR="00BF4342" w:rsidRPr="005859F0" w:rsidDel="00EF72F0">
          <w:rPr>
            <w:rFonts w:ascii="Arial" w:hAnsi="Arial" w:cs="Arial"/>
            <w:bCs/>
            <w:sz w:val="24"/>
            <w:szCs w:val="24"/>
          </w:rPr>
          <w:delText xml:space="preserve"> but why is the figure so high</w:delText>
        </w:r>
      </w:del>
      <w:r w:rsidR="00BF4342" w:rsidRPr="005859F0">
        <w:rPr>
          <w:rFonts w:ascii="Arial" w:hAnsi="Arial" w:cs="Arial"/>
          <w:bCs/>
          <w:sz w:val="24"/>
          <w:szCs w:val="24"/>
        </w:rPr>
        <w:t>?</w:t>
      </w:r>
      <w:r w:rsidR="0031121A" w:rsidRPr="005859F0">
        <w:rPr>
          <w:rFonts w:ascii="Arial" w:hAnsi="Arial" w:cs="Arial"/>
          <w:bCs/>
          <w:sz w:val="24"/>
          <w:szCs w:val="24"/>
        </w:rPr>
        <w:t xml:space="preserve"> (HDUHB, 2023</w:t>
      </w:r>
      <w:r w:rsidR="00B74635" w:rsidRPr="005859F0">
        <w:rPr>
          <w:rFonts w:ascii="Arial" w:hAnsi="Arial" w:cs="Arial"/>
          <w:bCs/>
          <w:sz w:val="24"/>
          <w:szCs w:val="24"/>
        </w:rPr>
        <w:t>a</w:t>
      </w:r>
      <w:r w:rsidR="0031121A" w:rsidRPr="005859F0">
        <w:rPr>
          <w:rFonts w:ascii="Arial" w:hAnsi="Arial" w:cs="Arial"/>
          <w:bCs/>
          <w:sz w:val="24"/>
          <w:szCs w:val="24"/>
        </w:rPr>
        <w:t xml:space="preserve">) </w:t>
      </w:r>
      <w:r w:rsidR="00003706" w:rsidRPr="005859F0">
        <w:rPr>
          <w:rFonts w:ascii="Arial" w:hAnsi="Arial" w:cs="Arial"/>
          <w:bCs/>
          <w:sz w:val="24"/>
          <w:szCs w:val="24"/>
        </w:rPr>
        <w:t xml:space="preserve"> </w:t>
      </w:r>
      <w:del w:id="386" w:author="Laura Palmer (Hywel Dda UHB - Workforce Manager)" w:date="2023-11-06T21:01:00Z">
        <w:r w:rsidR="00003706" w:rsidRPr="005859F0" w:rsidDel="00EF72F0">
          <w:rPr>
            <w:rFonts w:ascii="Arial" w:hAnsi="Arial" w:cs="Arial"/>
            <w:bCs/>
            <w:sz w:val="24"/>
            <w:szCs w:val="24"/>
          </w:rPr>
          <w:delText>Could l</w:delText>
        </w:r>
        <w:r w:rsidR="00B74635" w:rsidRPr="005859F0" w:rsidDel="00EF72F0">
          <w:rPr>
            <w:rFonts w:ascii="Arial" w:hAnsi="Arial" w:cs="Arial"/>
            <w:bCs/>
            <w:sz w:val="24"/>
            <w:szCs w:val="24"/>
          </w:rPr>
          <w:delText>ine management style alter this?</w:delText>
        </w:r>
        <w:r w:rsidR="00003706" w:rsidRPr="005859F0" w:rsidDel="00EF72F0">
          <w:rPr>
            <w:rFonts w:ascii="Arial" w:hAnsi="Arial" w:cs="Arial"/>
            <w:bCs/>
            <w:sz w:val="24"/>
            <w:szCs w:val="24"/>
          </w:rPr>
          <w:delText xml:space="preserve">  </w:delText>
        </w:r>
      </w:del>
    </w:p>
    <w:p w14:paraId="3B493324" w14:textId="1907323D" w:rsidR="001B4F83" w:rsidRPr="005859F0" w:rsidDel="00133859" w:rsidRDefault="00BF4342">
      <w:pPr>
        <w:rPr>
          <w:del w:id="387" w:author="Laura Palmer (Hywel Dda UHB - Workforce Manager)" w:date="2023-11-12T19:24:00Z"/>
          <w:rFonts w:ascii="Arial" w:hAnsi="Arial" w:cs="Arial"/>
          <w:bCs/>
          <w:sz w:val="24"/>
          <w:szCs w:val="24"/>
        </w:rPr>
      </w:pPr>
      <w:r w:rsidRPr="005859F0">
        <w:rPr>
          <w:rFonts w:ascii="Arial" w:hAnsi="Arial" w:cs="Arial"/>
          <w:bCs/>
          <w:sz w:val="24"/>
          <w:szCs w:val="24"/>
        </w:rPr>
        <w:t xml:space="preserve">The </w:t>
      </w:r>
      <w:r w:rsidR="00461C65" w:rsidRPr="005859F0">
        <w:rPr>
          <w:rFonts w:ascii="Arial" w:hAnsi="Arial" w:cs="Arial"/>
          <w:bCs/>
          <w:sz w:val="24"/>
          <w:szCs w:val="24"/>
        </w:rPr>
        <w:t xml:space="preserve">health board is committed </w:t>
      </w:r>
      <w:r w:rsidR="005C0C4B" w:rsidRPr="005859F0">
        <w:rPr>
          <w:rFonts w:ascii="Arial" w:hAnsi="Arial" w:cs="Arial"/>
          <w:bCs/>
          <w:sz w:val="24"/>
          <w:szCs w:val="24"/>
        </w:rPr>
        <w:t>to continuous</w:t>
      </w:r>
      <w:r w:rsidRPr="005859F0">
        <w:rPr>
          <w:rFonts w:ascii="Arial" w:hAnsi="Arial" w:cs="Arial"/>
          <w:bCs/>
          <w:sz w:val="24"/>
          <w:szCs w:val="24"/>
        </w:rPr>
        <w:t xml:space="preserve"> engagement </w:t>
      </w:r>
      <w:r w:rsidR="00461C65" w:rsidRPr="005859F0">
        <w:rPr>
          <w:rFonts w:ascii="Arial" w:hAnsi="Arial" w:cs="Arial"/>
          <w:bCs/>
          <w:sz w:val="24"/>
          <w:szCs w:val="24"/>
        </w:rPr>
        <w:t>focusing</w:t>
      </w:r>
      <w:r w:rsidRPr="005859F0">
        <w:rPr>
          <w:rFonts w:ascii="Arial" w:hAnsi="Arial" w:cs="Arial"/>
          <w:bCs/>
          <w:sz w:val="24"/>
          <w:szCs w:val="24"/>
        </w:rPr>
        <w:t xml:space="preserve"> on reaching out to employees and understanding what </w:t>
      </w:r>
      <w:r w:rsidR="00873E52" w:rsidRPr="005859F0">
        <w:rPr>
          <w:rFonts w:ascii="Arial" w:hAnsi="Arial" w:cs="Arial"/>
          <w:bCs/>
          <w:sz w:val="24"/>
          <w:szCs w:val="24"/>
        </w:rPr>
        <w:t>wellbeing and</w:t>
      </w:r>
      <w:r w:rsidRPr="005859F0">
        <w:rPr>
          <w:rFonts w:ascii="Arial" w:hAnsi="Arial" w:cs="Arial"/>
          <w:bCs/>
          <w:sz w:val="24"/>
          <w:szCs w:val="24"/>
        </w:rPr>
        <w:t xml:space="preserve"> wellness mean to them and what support services and networks they would like to see developed</w:t>
      </w:r>
      <w:r w:rsidR="00424A22" w:rsidRPr="005859F0">
        <w:rPr>
          <w:rFonts w:ascii="Arial" w:hAnsi="Arial" w:cs="Arial"/>
          <w:bCs/>
          <w:sz w:val="24"/>
          <w:szCs w:val="24"/>
        </w:rPr>
        <w:t xml:space="preserve"> however</w:t>
      </w:r>
      <w:r w:rsidR="00D5579E" w:rsidRPr="005859F0">
        <w:rPr>
          <w:rFonts w:ascii="Arial" w:hAnsi="Arial" w:cs="Arial"/>
          <w:bCs/>
          <w:sz w:val="24"/>
          <w:szCs w:val="24"/>
        </w:rPr>
        <w:t>,</w:t>
      </w:r>
      <w:r w:rsidR="00424A22" w:rsidRPr="005859F0">
        <w:rPr>
          <w:rFonts w:ascii="Arial" w:hAnsi="Arial" w:cs="Arial"/>
          <w:bCs/>
          <w:sz w:val="24"/>
          <w:szCs w:val="24"/>
        </w:rPr>
        <w:t xml:space="preserve"> not all staff </w:t>
      </w:r>
      <w:proofErr w:type="gramStart"/>
      <w:r w:rsidR="00424A22" w:rsidRPr="005859F0">
        <w:rPr>
          <w:rFonts w:ascii="Arial" w:hAnsi="Arial" w:cs="Arial"/>
          <w:bCs/>
          <w:sz w:val="24"/>
          <w:szCs w:val="24"/>
        </w:rPr>
        <w:t>are in agreement</w:t>
      </w:r>
      <w:proofErr w:type="gramEnd"/>
      <w:r w:rsidR="00424A22" w:rsidRPr="005859F0">
        <w:rPr>
          <w:rFonts w:ascii="Arial" w:hAnsi="Arial" w:cs="Arial"/>
          <w:bCs/>
          <w:sz w:val="24"/>
          <w:szCs w:val="24"/>
        </w:rPr>
        <w:t xml:space="preserve"> that they feel </w:t>
      </w:r>
      <w:r w:rsidR="001A2D91" w:rsidRPr="005859F0">
        <w:rPr>
          <w:rFonts w:ascii="Arial" w:hAnsi="Arial" w:cs="Arial"/>
          <w:bCs/>
          <w:sz w:val="24"/>
          <w:szCs w:val="24"/>
        </w:rPr>
        <w:t>engaged,</w:t>
      </w:r>
      <w:r w:rsidR="00424A22" w:rsidRPr="005859F0">
        <w:rPr>
          <w:rFonts w:ascii="Arial" w:hAnsi="Arial" w:cs="Arial"/>
          <w:bCs/>
          <w:sz w:val="24"/>
          <w:szCs w:val="24"/>
        </w:rPr>
        <w:t xml:space="preserve"> an</w:t>
      </w:r>
      <w:r w:rsidR="00B74635" w:rsidRPr="005859F0">
        <w:rPr>
          <w:rFonts w:ascii="Arial" w:hAnsi="Arial" w:cs="Arial"/>
          <w:bCs/>
          <w:sz w:val="24"/>
          <w:szCs w:val="24"/>
        </w:rPr>
        <w:t>d their wellbeing is considered</w:t>
      </w:r>
      <w:ins w:id="388" w:author="Laura Palmer (Hywel Dda UHB - Workforce Manager)" w:date="2023-11-12T18:09:00Z">
        <w:r w:rsidR="00DB1F92">
          <w:rPr>
            <w:rFonts w:ascii="Arial" w:hAnsi="Arial" w:cs="Arial"/>
            <w:bCs/>
            <w:sz w:val="24"/>
            <w:szCs w:val="24"/>
          </w:rPr>
          <w:t xml:space="preserve"> by </w:t>
        </w:r>
      </w:ins>
      <w:ins w:id="389" w:author="Laura Palmer (Hywel Dda UHB - Workforce Manager)" w:date="2023-11-12T18:15:00Z">
        <w:r w:rsidR="00C56F97">
          <w:rPr>
            <w:rFonts w:ascii="Arial" w:hAnsi="Arial" w:cs="Arial"/>
            <w:bCs/>
            <w:sz w:val="24"/>
            <w:szCs w:val="24"/>
          </w:rPr>
          <w:t>line managers</w:t>
        </w:r>
      </w:ins>
      <w:del w:id="390" w:author="Laura Palmer (Hywel Dda UHB - Workforce Manager)" w:date="2023-11-12T18:15:00Z">
        <w:r w:rsidR="00D5579E" w:rsidRPr="005859F0" w:rsidDel="00C56F97">
          <w:rPr>
            <w:rFonts w:ascii="Arial" w:hAnsi="Arial" w:cs="Arial"/>
            <w:bCs/>
            <w:sz w:val="24"/>
            <w:szCs w:val="24"/>
          </w:rPr>
          <w:delText xml:space="preserve"> </w:delText>
        </w:r>
      </w:del>
      <w:r w:rsidR="00B74635" w:rsidRPr="005859F0">
        <w:rPr>
          <w:rFonts w:ascii="Arial" w:hAnsi="Arial" w:cs="Arial"/>
          <w:bCs/>
          <w:sz w:val="24"/>
          <w:szCs w:val="24"/>
        </w:rPr>
        <w:t>( HDUHB, 2022)</w:t>
      </w:r>
      <w:ins w:id="391" w:author="Laura Palmer (Hywel Dda UHB - Workforce Manager)" w:date="2023-11-12T18:09:00Z">
        <w:r w:rsidR="00DB1F92">
          <w:rPr>
            <w:rFonts w:ascii="Arial" w:hAnsi="Arial" w:cs="Arial"/>
            <w:bCs/>
            <w:sz w:val="24"/>
            <w:szCs w:val="24"/>
          </w:rPr>
          <w:t>. This</w:t>
        </w:r>
        <w:r w:rsidR="00C823DD">
          <w:rPr>
            <w:rFonts w:ascii="Arial" w:hAnsi="Arial" w:cs="Arial"/>
            <w:bCs/>
            <w:sz w:val="24"/>
            <w:szCs w:val="24"/>
          </w:rPr>
          <w:t xml:space="preserve"> differentiates from the </w:t>
        </w:r>
      </w:ins>
      <w:ins w:id="392" w:author="Laura Palmer (Hywel Dda UHB - Workforce Manager)" w:date="2023-11-12T19:13:00Z">
        <w:r w:rsidR="009F77DD">
          <w:rPr>
            <w:rFonts w:ascii="Arial" w:hAnsi="Arial" w:cs="Arial"/>
            <w:bCs/>
            <w:sz w:val="24"/>
            <w:szCs w:val="24"/>
          </w:rPr>
          <w:t>research</w:t>
        </w:r>
      </w:ins>
      <w:ins w:id="393" w:author="Laura Palmer (Hywel Dda UHB - Workforce Manager)" w:date="2023-11-12T18:09:00Z">
        <w:r w:rsidR="00C823DD">
          <w:rPr>
            <w:rFonts w:ascii="Arial" w:hAnsi="Arial" w:cs="Arial"/>
            <w:bCs/>
            <w:sz w:val="24"/>
            <w:szCs w:val="24"/>
          </w:rPr>
          <w:t xml:space="preserve"> where </w:t>
        </w:r>
        <w:r w:rsidR="00C823DD" w:rsidRPr="005859F0">
          <w:rPr>
            <w:rFonts w:ascii="Arial" w:hAnsi="Arial" w:cs="Arial"/>
            <w:bCs/>
            <w:sz w:val="24"/>
            <w:szCs w:val="24"/>
          </w:rPr>
          <w:t xml:space="preserve"> 81%  agreed that they would know how to support an employee suffering with work related stress</w:t>
        </w:r>
        <w:r w:rsidR="00C823DD">
          <w:rPr>
            <w:rFonts w:ascii="Arial" w:hAnsi="Arial" w:cs="Arial"/>
            <w:bCs/>
            <w:sz w:val="24"/>
            <w:szCs w:val="24"/>
          </w:rPr>
          <w:t>.</w:t>
        </w:r>
      </w:ins>
      <w:ins w:id="394" w:author="Laura Palmer (Hywel Dda UHB - Workforce Manager)" w:date="2023-11-12T18:10:00Z">
        <w:r w:rsidR="00A845B1">
          <w:rPr>
            <w:rFonts w:ascii="Arial" w:hAnsi="Arial" w:cs="Arial"/>
            <w:bCs/>
            <w:sz w:val="24"/>
            <w:szCs w:val="24"/>
          </w:rPr>
          <w:t xml:space="preserve"> </w:t>
        </w:r>
      </w:ins>
      <w:ins w:id="395" w:author="Laura Palmer (Hywel Dda UHB - Workforce Manager)" w:date="2023-11-12T19:14:00Z">
        <w:r w:rsidR="00A358EC">
          <w:rPr>
            <w:rFonts w:ascii="Arial" w:hAnsi="Arial" w:cs="Arial"/>
            <w:bCs/>
            <w:sz w:val="24"/>
            <w:szCs w:val="24"/>
          </w:rPr>
          <w:t xml:space="preserve">It could be argued that the </w:t>
        </w:r>
      </w:ins>
      <w:ins w:id="396" w:author="Laura Palmer (Hywel Dda UHB - Workforce Manager)" w:date="2023-11-12T18:11:00Z">
        <w:r w:rsidR="00D84AE7">
          <w:rPr>
            <w:rFonts w:ascii="Arial" w:hAnsi="Arial" w:cs="Arial"/>
            <w:bCs/>
            <w:sz w:val="24"/>
            <w:szCs w:val="24"/>
          </w:rPr>
          <w:t xml:space="preserve">term wellbeing is subjective </w:t>
        </w:r>
      </w:ins>
      <w:ins w:id="397" w:author="Laura Palmer (Hywel Dda UHB - Workforce Manager)" w:date="2023-11-12T18:12:00Z">
        <w:r w:rsidR="000E3047">
          <w:rPr>
            <w:rFonts w:ascii="Arial" w:hAnsi="Arial" w:cs="Arial"/>
            <w:bCs/>
            <w:sz w:val="24"/>
            <w:szCs w:val="24"/>
          </w:rPr>
          <w:t xml:space="preserve">to each individual and other elements </w:t>
        </w:r>
        <w:r w:rsidR="00E433D2">
          <w:rPr>
            <w:rFonts w:ascii="Arial" w:hAnsi="Arial" w:cs="Arial"/>
            <w:bCs/>
            <w:sz w:val="24"/>
            <w:szCs w:val="24"/>
          </w:rPr>
          <w:t xml:space="preserve">are more important to individuals </w:t>
        </w:r>
      </w:ins>
      <w:ins w:id="398" w:author="Laura Palmer (Hywel Dda UHB - Workforce Manager)" w:date="2023-11-12T18:16:00Z">
        <w:r w:rsidR="001B309C">
          <w:rPr>
            <w:rFonts w:ascii="Arial" w:hAnsi="Arial" w:cs="Arial"/>
            <w:bCs/>
            <w:sz w:val="24"/>
            <w:szCs w:val="24"/>
          </w:rPr>
          <w:t xml:space="preserve"> when it comes to wellbeing </w:t>
        </w:r>
      </w:ins>
      <w:ins w:id="399" w:author="Laura Palmer (Hywel Dda UHB - Workforce Manager)" w:date="2023-11-12T18:17:00Z">
        <w:r w:rsidR="00E27E3C">
          <w:rPr>
            <w:rFonts w:ascii="Arial" w:hAnsi="Arial" w:cs="Arial"/>
            <w:bCs/>
            <w:sz w:val="24"/>
            <w:szCs w:val="24"/>
          </w:rPr>
          <w:t>( Simons and Baldwin, 2021)</w:t>
        </w:r>
      </w:ins>
    </w:p>
    <w:p w14:paraId="63BEA3FD" w14:textId="23A608FD" w:rsidR="00D64007" w:rsidRPr="005859F0" w:rsidDel="00133859" w:rsidRDefault="00D64007">
      <w:pPr>
        <w:rPr>
          <w:del w:id="400" w:author="Laura Palmer (Hywel Dda UHB - Workforce Manager)" w:date="2023-11-12T19:24:00Z"/>
          <w:rFonts w:ascii="Arial" w:hAnsi="Arial" w:cs="Arial"/>
          <w:bCs/>
          <w:sz w:val="24"/>
          <w:szCs w:val="24"/>
          <w:u w:val="single"/>
        </w:rPr>
      </w:pPr>
    </w:p>
    <w:p w14:paraId="69950318" w14:textId="14A4A549" w:rsidR="00461C65" w:rsidRPr="005859F0" w:rsidRDefault="00461C65">
      <w:pPr>
        <w:rPr>
          <w:rFonts w:ascii="Arial" w:hAnsi="Arial" w:cs="Arial"/>
          <w:bCs/>
          <w:sz w:val="24"/>
          <w:szCs w:val="24"/>
          <w:u w:val="single"/>
        </w:rPr>
      </w:pPr>
    </w:p>
    <w:p w14:paraId="0B6594C6" w14:textId="08CA2979" w:rsidR="00461C65" w:rsidRPr="005859F0" w:rsidDel="00D7095D" w:rsidRDefault="00B260A5">
      <w:pPr>
        <w:rPr>
          <w:del w:id="401" w:author="Laura Palmer (Hywel Dda UHB - Workforce Manager)" w:date="2023-11-12T13:39:00Z"/>
          <w:rFonts w:ascii="Arial" w:hAnsi="Arial" w:cs="Arial"/>
          <w:bCs/>
          <w:sz w:val="24"/>
          <w:szCs w:val="24"/>
        </w:rPr>
      </w:pPr>
      <w:r w:rsidRPr="005859F0">
        <w:rPr>
          <w:rFonts w:ascii="Arial" w:hAnsi="Arial" w:cs="Arial"/>
          <w:bCs/>
          <w:sz w:val="24"/>
          <w:szCs w:val="24"/>
        </w:rPr>
        <w:t>Hywel Dda has a wide range of training and support available for employees and line managers across the organisation</w:t>
      </w:r>
      <w:r w:rsidR="00C201BE" w:rsidRPr="005859F0">
        <w:rPr>
          <w:rFonts w:ascii="Arial" w:hAnsi="Arial" w:cs="Arial"/>
          <w:bCs/>
          <w:sz w:val="24"/>
          <w:szCs w:val="24"/>
        </w:rPr>
        <w:t xml:space="preserve"> including a catalogue of leadership and management courses to support communication and compassionate management</w:t>
      </w:r>
      <w:ins w:id="402" w:author="Laura Palmer (Hywel Dda UHB - Workforce Manager)" w:date="2023-11-12T20:59:00Z">
        <w:r w:rsidR="000C7BEA">
          <w:rPr>
            <w:rFonts w:ascii="Arial" w:hAnsi="Arial" w:cs="Arial"/>
            <w:bCs/>
            <w:sz w:val="24"/>
            <w:szCs w:val="24"/>
          </w:rPr>
          <w:t xml:space="preserve"> </w:t>
        </w:r>
      </w:ins>
      <w:r w:rsidR="00B74635" w:rsidRPr="005859F0">
        <w:rPr>
          <w:rFonts w:ascii="Arial" w:hAnsi="Arial" w:cs="Arial"/>
          <w:bCs/>
          <w:sz w:val="24"/>
          <w:szCs w:val="24"/>
        </w:rPr>
        <w:t>(HDUHB, 2022)</w:t>
      </w:r>
      <w:r w:rsidR="00D5579E" w:rsidRPr="005859F0">
        <w:rPr>
          <w:rFonts w:ascii="Arial" w:hAnsi="Arial" w:cs="Arial"/>
          <w:bCs/>
          <w:sz w:val="24"/>
          <w:szCs w:val="24"/>
        </w:rPr>
        <w:t>. H</w:t>
      </w:r>
      <w:r w:rsidR="00C201BE" w:rsidRPr="005859F0">
        <w:rPr>
          <w:rFonts w:ascii="Arial" w:hAnsi="Arial" w:cs="Arial"/>
          <w:bCs/>
          <w:sz w:val="24"/>
          <w:szCs w:val="24"/>
        </w:rPr>
        <w:t>owever</w:t>
      </w:r>
      <w:r w:rsidR="00D5579E" w:rsidRPr="005859F0">
        <w:rPr>
          <w:rFonts w:ascii="Arial" w:hAnsi="Arial" w:cs="Arial"/>
          <w:bCs/>
          <w:sz w:val="24"/>
          <w:szCs w:val="24"/>
        </w:rPr>
        <w:t>,</w:t>
      </w:r>
      <w:r w:rsidR="00C201BE" w:rsidRPr="005859F0">
        <w:rPr>
          <w:rFonts w:ascii="Arial" w:hAnsi="Arial" w:cs="Arial"/>
          <w:bCs/>
          <w:sz w:val="24"/>
          <w:szCs w:val="24"/>
        </w:rPr>
        <w:t xml:space="preserve"> when </w:t>
      </w:r>
      <w:r w:rsidR="0066282E" w:rsidRPr="005859F0">
        <w:rPr>
          <w:rFonts w:ascii="Arial" w:hAnsi="Arial" w:cs="Arial"/>
          <w:bCs/>
          <w:sz w:val="24"/>
          <w:szCs w:val="24"/>
        </w:rPr>
        <w:t>the respondents who were line manager</w:t>
      </w:r>
      <w:r w:rsidR="00D5579E" w:rsidRPr="005859F0">
        <w:rPr>
          <w:rFonts w:ascii="Arial" w:hAnsi="Arial" w:cs="Arial"/>
          <w:bCs/>
          <w:sz w:val="24"/>
          <w:szCs w:val="24"/>
        </w:rPr>
        <w:t>s</w:t>
      </w:r>
      <w:r w:rsidR="0066282E" w:rsidRPr="005859F0">
        <w:rPr>
          <w:rFonts w:ascii="Arial" w:hAnsi="Arial" w:cs="Arial"/>
          <w:bCs/>
          <w:sz w:val="24"/>
          <w:szCs w:val="24"/>
        </w:rPr>
        <w:t xml:space="preserve"> were asked to rate the statement ‘I have had sufficient line management training to enable me to support employees’ only 30% of the line managers </w:t>
      </w:r>
      <w:ins w:id="403" w:author="Laura Palmer (Hywel Dda UHB - Workforce Manager)" w:date="2023-11-12T13:27:00Z">
        <w:r w:rsidR="007B6202">
          <w:rPr>
            <w:rFonts w:ascii="Arial" w:hAnsi="Arial" w:cs="Arial"/>
            <w:bCs/>
            <w:sz w:val="24"/>
            <w:szCs w:val="24"/>
          </w:rPr>
          <w:t xml:space="preserve">agreed </w:t>
        </w:r>
      </w:ins>
      <w:del w:id="404" w:author="Laura Palmer (Hywel Dda UHB - Workforce Manager)" w:date="2023-11-12T13:27:00Z">
        <w:r w:rsidR="0066282E" w:rsidRPr="005859F0" w:rsidDel="007B6202">
          <w:rPr>
            <w:rFonts w:ascii="Arial" w:hAnsi="Arial" w:cs="Arial"/>
            <w:bCs/>
            <w:sz w:val="24"/>
            <w:szCs w:val="24"/>
          </w:rPr>
          <w:delText xml:space="preserve">strongly agreed with this statement </w:delText>
        </w:r>
      </w:del>
      <w:r w:rsidR="0066282E" w:rsidRPr="005859F0">
        <w:rPr>
          <w:rFonts w:ascii="Arial" w:hAnsi="Arial" w:cs="Arial"/>
          <w:bCs/>
          <w:sz w:val="24"/>
          <w:szCs w:val="24"/>
        </w:rPr>
        <w:t>with 32</w:t>
      </w:r>
      <w:r w:rsidR="00197AB1" w:rsidRPr="005859F0">
        <w:rPr>
          <w:rFonts w:ascii="Arial" w:hAnsi="Arial" w:cs="Arial"/>
          <w:bCs/>
          <w:sz w:val="24"/>
          <w:szCs w:val="24"/>
        </w:rPr>
        <w:t>% disagreeing. 100% of the line manager</w:t>
      </w:r>
      <w:r w:rsidR="003856F5" w:rsidRPr="005859F0">
        <w:rPr>
          <w:rFonts w:ascii="Arial" w:hAnsi="Arial" w:cs="Arial"/>
          <w:bCs/>
          <w:sz w:val="24"/>
          <w:szCs w:val="24"/>
        </w:rPr>
        <w:t>s</w:t>
      </w:r>
      <w:r w:rsidR="00197AB1" w:rsidRPr="005859F0">
        <w:rPr>
          <w:rFonts w:ascii="Arial" w:hAnsi="Arial" w:cs="Arial"/>
          <w:bCs/>
          <w:sz w:val="24"/>
          <w:szCs w:val="24"/>
        </w:rPr>
        <w:t xml:space="preserve"> that agreed with this statement strongly agreed that they were aware of how their team contributed to the organisational </w:t>
      </w:r>
      <w:proofErr w:type="gramStart"/>
      <w:r w:rsidR="00197AB1" w:rsidRPr="005859F0">
        <w:rPr>
          <w:rFonts w:ascii="Arial" w:hAnsi="Arial" w:cs="Arial"/>
          <w:bCs/>
          <w:sz w:val="24"/>
          <w:szCs w:val="24"/>
        </w:rPr>
        <w:t>strategy.</w:t>
      </w:r>
      <w:ins w:id="405" w:author="Laura Palmer (Hywel Dda UHB - Workforce Manager)" w:date="2023-11-12T13:29:00Z">
        <w:r w:rsidR="00496EBF">
          <w:rPr>
            <w:rFonts w:ascii="Arial" w:hAnsi="Arial" w:cs="Arial"/>
            <w:bCs/>
            <w:sz w:val="24"/>
            <w:szCs w:val="24"/>
          </w:rPr>
          <w:t>.</w:t>
        </w:r>
        <w:proofErr w:type="gramEnd"/>
        <w:r w:rsidR="00535944">
          <w:rPr>
            <w:rFonts w:ascii="Arial" w:hAnsi="Arial" w:cs="Arial"/>
            <w:bCs/>
            <w:sz w:val="24"/>
            <w:szCs w:val="24"/>
          </w:rPr>
          <w:t xml:space="preserve"> </w:t>
        </w:r>
      </w:ins>
      <w:ins w:id="406" w:author="Laura Palmer (Hywel Dda UHB - Workforce Manager)" w:date="2023-11-12T19:17:00Z">
        <w:r w:rsidR="00936CF2">
          <w:rPr>
            <w:rFonts w:ascii="Arial" w:hAnsi="Arial" w:cs="Arial"/>
            <w:bCs/>
            <w:sz w:val="24"/>
            <w:szCs w:val="24"/>
          </w:rPr>
          <w:t>Primary research</w:t>
        </w:r>
      </w:ins>
      <w:ins w:id="407" w:author="Laura Palmer (Hywel Dda UHB - Workforce Manager)" w:date="2023-11-12T13:29:00Z">
        <w:r w:rsidR="00535944">
          <w:rPr>
            <w:rFonts w:ascii="Arial" w:hAnsi="Arial" w:cs="Arial"/>
            <w:bCs/>
            <w:sz w:val="24"/>
            <w:szCs w:val="24"/>
          </w:rPr>
          <w:t xml:space="preserve"> </w:t>
        </w:r>
      </w:ins>
      <w:ins w:id="408" w:author="Laura Palmer (Hywel Dda UHB - Workforce Manager)" w:date="2023-11-12T19:18:00Z">
        <w:r w:rsidR="00936CF2">
          <w:rPr>
            <w:rFonts w:ascii="Arial" w:hAnsi="Arial" w:cs="Arial"/>
            <w:bCs/>
            <w:sz w:val="24"/>
            <w:szCs w:val="24"/>
          </w:rPr>
          <w:t xml:space="preserve">argued </w:t>
        </w:r>
      </w:ins>
      <w:ins w:id="409" w:author="Laura Palmer (Hywel Dda UHB - Workforce Manager)" w:date="2023-11-12T13:29:00Z">
        <w:r w:rsidR="00535944">
          <w:rPr>
            <w:rFonts w:ascii="Arial" w:hAnsi="Arial" w:cs="Arial"/>
            <w:bCs/>
            <w:sz w:val="24"/>
            <w:szCs w:val="24"/>
          </w:rPr>
          <w:t>t</w:t>
        </w:r>
      </w:ins>
      <w:ins w:id="410" w:author="Laura Palmer (Hywel Dda UHB - Workforce Manager)" w:date="2023-11-12T13:30:00Z">
        <w:r w:rsidR="00535944">
          <w:rPr>
            <w:rFonts w:ascii="Arial" w:hAnsi="Arial" w:cs="Arial"/>
            <w:bCs/>
            <w:sz w:val="24"/>
            <w:szCs w:val="24"/>
          </w:rPr>
          <w:t xml:space="preserve">hat managers must be given the relevant skills and tools to become </w:t>
        </w:r>
        <w:r w:rsidR="00701C45">
          <w:rPr>
            <w:rFonts w:ascii="Arial" w:hAnsi="Arial" w:cs="Arial"/>
            <w:bCs/>
            <w:sz w:val="24"/>
            <w:szCs w:val="24"/>
          </w:rPr>
          <w:t xml:space="preserve">strong leaders </w:t>
        </w:r>
      </w:ins>
      <w:del w:id="411" w:author="Laura Palmer (Hywel Dda UHB - Workforce Manager)" w:date="2023-11-12T13:28:00Z">
        <w:r w:rsidR="00197AB1" w:rsidRPr="005859F0" w:rsidDel="00161DC9">
          <w:rPr>
            <w:rFonts w:ascii="Arial" w:hAnsi="Arial" w:cs="Arial"/>
            <w:bCs/>
            <w:sz w:val="24"/>
            <w:szCs w:val="24"/>
          </w:rPr>
          <w:delText xml:space="preserve"> </w:delText>
        </w:r>
      </w:del>
      <w:ins w:id="412" w:author="Laura Palmer (Hywel Dda UHB - Workforce Manager)" w:date="2023-11-12T13:30:00Z">
        <w:r w:rsidR="00701C45">
          <w:rPr>
            <w:rFonts w:ascii="Arial" w:hAnsi="Arial" w:cs="Arial"/>
            <w:bCs/>
            <w:sz w:val="24"/>
            <w:szCs w:val="24"/>
          </w:rPr>
          <w:t>and if management have not</w:t>
        </w:r>
      </w:ins>
      <w:ins w:id="413" w:author="Laura Palmer (Hywel Dda UHB - Workforce Manager)" w:date="2023-11-12T13:33:00Z">
        <w:r w:rsidR="008765D7">
          <w:rPr>
            <w:rFonts w:ascii="Arial" w:hAnsi="Arial" w:cs="Arial"/>
            <w:bCs/>
            <w:sz w:val="24"/>
            <w:szCs w:val="24"/>
          </w:rPr>
          <w:t xml:space="preserve"> received the correct support</w:t>
        </w:r>
      </w:ins>
      <w:ins w:id="414" w:author="Laura Palmer (Hywel Dda UHB - Workforce Manager)" w:date="2023-11-12T13:34:00Z">
        <w:r w:rsidR="000D0800">
          <w:rPr>
            <w:rFonts w:ascii="Arial" w:hAnsi="Arial" w:cs="Arial"/>
            <w:bCs/>
            <w:sz w:val="24"/>
            <w:szCs w:val="24"/>
          </w:rPr>
          <w:t xml:space="preserve"> </w:t>
        </w:r>
        <w:r w:rsidR="007D18C1">
          <w:rPr>
            <w:rFonts w:ascii="Arial" w:hAnsi="Arial" w:cs="Arial"/>
            <w:bCs/>
            <w:sz w:val="24"/>
            <w:szCs w:val="24"/>
          </w:rPr>
          <w:t>this needs to be addressed</w:t>
        </w:r>
      </w:ins>
      <w:ins w:id="415" w:author="Laura Palmer (Hywel Dda UHB - Workforce Manager)" w:date="2023-11-12T19:18:00Z">
        <w:r w:rsidR="00D3491E">
          <w:rPr>
            <w:rFonts w:ascii="Arial" w:hAnsi="Arial" w:cs="Arial"/>
            <w:bCs/>
            <w:sz w:val="24"/>
            <w:szCs w:val="24"/>
          </w:rPr>
          <w:t xml:space="preserve"> </w:t>
        </w:r>
        <w:r w:rsidR="00D3491E">
          <w:rPr>
            <w:rFonts w:ascii="Arial" w:hAnsi="Arial" w:cs="Arial"/>
            <w:sz w:val="24"/>
            <w:szCs w:val="24"/>
          </w:rPr>
          <w:t>(</w:t>
        </w:r>
        <w:r w:rsidR="00D3491E" w:rsidRPr="005859F0">
          <w:rPr>
            <w:rFonts w:ascii="Arial" w:hAnsi="Arial" w:cs="Arial"/>
            <w:sz w:val="24"/>
            <w:szCs w:val="24"/>
          </w:rPr>
          <w:t xml:space="preserve"> Menezes &amp; </w:t>
        </w:r>
        <w:proofErr w:type="spellStart"/>
        <w:r w:rsidR="00D3491E" w:rsidRPr="005859F0">
          <w:rPr>
            <w:rFonts w:ascii="Arial" w:hAnsi="Arial" w:cs="Arial"/>
            <w:sz w:val="24"/>
            <w:szCs w:val="24"/>
          </w:rPr>
          <w:t>Kelliher</w:t>
        </w:r>
        <w:proofErr w:type="spellEnd"/>
        <w:r w:rsidR="00D3491E">
          <w:rPr>
            <w:rFonts w:ascii="Arial" w:hAnsi="Arial" w:cs="Arial"/>
            <w:sz w:val="24"/>
            <w:szCs w:val="24"/>
          </w:rPr>
          <w:t>, 2020)</w:t>
        </w:r>
      </w:ins>
      <w:ins w:id="416" w:author="Laura Palmer (Hywel Dda UHB - Workforce Manager)" w:date="2023-11-12T13:35:00Z">
        <w:r w:rsidR="007D18C1">
          <w:rPr>
            <w:rFonts w:ascii="Arial" w:hAnsi="Arial" w:cs="Arial"/>
            <w:bCs/>
            <w:sz w:val="24"/>
            <w:szCs w:val="24"/>
          </w:rPr>
          <w:t xml:space="preserve">. </w:t>
        </w:r>
        <w:r w:rsidR="007D18C1">
          <w:rPr>
            <w:rFonts w:ascii="Arial" w:hAnsi="Arial" w:cs="Arial"/>
            <w:bCs/>
            <w:sz w:val="24"/>
            <w:szCs w:val="24"/>
          </w:rPr>
          <w:t xml:space="preserve">The findings are not consistent across line managers and with the Health Board offering a variety of opportunities </w:t>
        </w:r>
        <w:r w:rsidR="007D18C1">
          <w:rPr>
            <w:rFonts w:ascii="Arial" w:hAnsi="Arial" w:cs="Arial"/>
            <w:bCs/>
            <w:sz w:val="24"/>
            <w:szCs w:val="24"/>
          </w:rPr>
          <w:t xml:space="preserve">internally and externally </w:t>
        </w:r>
        <w:r w:rsidR="007D18C1">
          <w:rPr>
            <w:rFonts w:ascii="Arial" w:hAnsi="Arial" w:cs="Arial"/>
            <w:bCs/>
            <w:sz w:val="24"/>
            <w:szCs w:val="24"/>
          </w:rPr>
          <w:t>for management this needs further exploration</w:t>
        </w:r>
      </w:ins>
      <w:ins w:id="417" w:author="Laura Palmer (Hywel Dda UHB - Workforce Manager)" w:date="2023-11-12T13:36:00Z">
        <w:r w:rsidR="006E023E">
          <w:rPr>
            <w:rFonts w:ascii="Arial" w:hAnsi="Arial" w:cs="Arial"/>
            <w:bCs/>
            <w:sz w:val="24"/>
            <w:szCs w:val="24"/>
          </w:rPr>
          <w:t>.</w:t>
        </w:r>
      </w:ins>
      <w:ins w:id="418" w:author="Laura Palmer (Hywel Dda UHB - Workforce Manager)" w:date="2023-11-12T13:33:00Z">
        <w:r w:rsidR="008765D7">
          <w:rPr>
            <w:rFonts w:ascii="Arial" w:hAnsi="Arial" w:cs="Arial"/>
            <w:bCs/>
            <w:sz w:val="24"/>
            <w:szCs w:val="24"/>
          </w:rPr>
          <w:t xml:space="preserve"> </w:t>
        </w:r>
      </w:ins>
      <w:ins w:id="419" w:author="Laura Palmer (Hywel Dda UHB - Workforce Manager)" w:date="2023-11-12T13:30:00Z">
        <w:r w:rsidR="00701C45">
          <w:rPr>
            <w:rFonts w:ascii="Arial" w:hAnsi="Arial" w:cs="Arial"/>
            <w:bCs/>
            <w:sz w:val="24"/>
            <w:szCs w:val="24"/>
          </w:rPr>
          <w:t xml:space="preserve"> </w:t>
        </w:r>
      </w:ins>
      <w:del w:id="420" w:author="Laura Palmer (Hywel Dda UHB - Workforce Manager)" w:date="2023-11-12T13:28:00Z">
        <w:r w:rsidR="00424A22" w:rsidRPr="005859F0" w:rsidDel="00161DC9">
          <w:rPr>
            <w:rFonts w:ascii="Arial" w:hAnsi="Arial" w:cs="Arial"/>
            <w:bCs/>
            <w:sz w:val="24"/>
            <w:szCs w:val="24"/>
          </w:rPr>
          <w:delText xml:space="preserve">Is knowledge therefore power and management who are aware of what training is available, accessing the relevant training </w:delText>
        </w:r>
        <w:r w:rsidR="005A06BF" w:rsidRPr="005859F0" w:rsidDel="00161DC9">
          <w:rPr>
            <w:rFonts w:ascii="Arial" w:hAnsi="Arial" w:cs="Arial"/>
            <w:bCs/>
            <w:sz w:val="24"/>
            <w:szCs w:val="24"/>
          </w:rPr>
          <w:delText>and in</w:delText>
        </w:r>
        <w:r w:rsidR="00424A22" w:rsidRPr="005859F0" w:rsidDel="00161DC9">
          <w:rPr>
            <w:rFonts w:ascii="Arial" w:hAnsi="Arial" w:cs="Arial"/>
            <w:bCs/>
            <w:sz w:val="24"/>
            <w:szCs w:val="24"/>
          </w:rPr>
          <w:delText xml:space="preserve"> a better position to communicate to their teams and deliver on the organisational strategy</w:delText>
        </w:r>
      </w:del>
      <w:r w:rsidR="00B74635" w:rsidRPr="005859F0">
        <w:rPr>
          <w:rFonts w:ascii="Arial" w:hAnsi="Arial" w:cs="Arial"/>
          <w:bCs/>
          <w:sz w:val="24"/>
          <w:szCs w:val="24"/>
        </w:rPr>
        <w:t>?</w:t>
      </w:r>
    </w:p>
    <w:p w14:paraId="7C75A28A" w14:textId="47E9942C" w:rsidR="00D43432" w:rsidRPr="005859F0" w:rsidDel="00D7095D" w:rsidRDefault="00D43432">
      <w:pPr>
        <w:rPr>
          <w:del w:id="421" w:author="Laura Palmer (Hywel Dda UHB - Workforce Manager)" w:date="2023-11-12T13:39:00Z"/>
          <w:rFonts w:ascii="Arial" w:hAnsi="Arial" w:cs="Arial"/>
          <w:bCs/>
          <w:sz w:val="24"/>
          <w:szCs w:val="24"/>
        </w:rPr>
      </w:pPr>
    </w:p>
    <w:p w14:paraId="66E6488E" w14:textId="75526D81" w:rsidR="00D43432" w:rsidRPr="005859F0" w:rsidRDefault="00D43432">
      <w:pPr>
        <w:rPr>
          <w:rFonts w:ascii="Arial" w:hAnsi="Arial" w:cs="Arial"/>
          <w:bCs/>
          <w:sz w:val="24"/>
          <w:szCs w:val="24"/>
        </w:rPr>
      </w:pPr>
      <w:r w:rsidRPr="005859F0">
        <w:rPr>
          <w:rFonts w:ascii="Arial" w:hAnsi="Arial" w:cs="Arial"/>
          <w:bCs/>
          <w:sz w:val="24"/>
          <w:szCs w:val="24"/>
        </w:rPr>
        <w:t>On induction into the organisation, employees are expected to complete mandatory</w:t>
      </w:r>
      <w:r w:rsidR="00AD4877" w:rsidRPr="005859F0">
        <w:rPr>
          <w:rFonts w:ascii="Arial" w:hAnsi="Arial" w:cs="Arial"/>
          <w:bCs/>
          <w:sz w:val="24"/>
          <w:szCs w:val="24"/>
        </w:rPr>
        <w:t xml:space="preserve"> training and attend the sickness absence training however only 69% of managers have completed this</w:t>
      </w:r>
      <w:r w:rsidR="00B74635" w:rsidRPr="005859F0">
        <w:rPr>
          <w:rFonts w:ascii="Arial" w:hAnsi="Arial" w:cs="Arial"/>
          <w:bCs/>
          <w:sz w:val="24"/>
          <w:szCs w:val="24"/>
        </w:rPr>
        <w:t xml:space="preserve">. </w:t>
      </w:r>
      <w:r w:rsidR="00AD4877" w:rsidRPr="005859F0">
        <w:rPr>
          <w:rFonts w:ascii="Arial" w:hAnsi="Arial" w:cs="Arial"/>
          <w:bCs/>
          <w:sz w:val="24"/>
          <w:szCs w:val="24"/>
        </w:rPr>
        <w:t xml:space="preserve">Whilst there are several course and training sessions for line managers to attend </w:t>
      </w:r>
      <w:del w:id="422" w:author="Laura Palmer (Hywel Dda UHB - Workforce Manager)" w:date="2023-11-12T13:38:00Z">
        <w:r w:rsidR="00AD4877" w:rsidRPr="005859F0" w:rsidDel="00CE20E6">
          <w:rPr>
            <w:rFonts w:ascii="Arial" w:hAnsi="Arial" w:cs="Arial"/>
            <w:bCs/>
            <w:sz w:val="24"/>
            <w:szCs w:val="24"/>
          </w:rPr>
          <w:delText xml:space="preserve">internally and externally </w:delText>
        </w:r>
      </w:del>
      <w:r w:rsidR="00AD4877" w:rsidRPr="005859F0">
        <w:rPr>
          <w:rFonts w:ascii="Arial" w:hAnsi="Arial" w:cs="Arial"/>
          <w:bCs/>
          <w:sz w:val="24"/>
          <w:szCs w:val="24"/>
        </w:rPr>
        <w:t xml:space="preserve">only a small number of managers have accessed these, with 59% completing the health </w:t>
      </w:r>
      <w:r w:rsidR="00B74635" w:rsidRPr="005859F0">
        <w:rPr>
          <w:rFonts w:ascii="Arial" w:hAnsi="Arial" w:cs="Arial"/>
          <w:bCs/>
          <w:sz w:val="24"/>
          <w:szCs w:val="24"/>
        </w:rPr>
        <w:t>board’s</w:t>
      </w:r>
      <w:r w:rsidR="00AD4877" w:rsidRPr="005859F0">
        <w:rPr>
          <w:rFonts w:ascii="Arial" w:hAnsi="Arial" w:cs="Arial"/>
          <w:bCs/>
          <w:sz w:val="24"/>
          <w:szCs w:val="24"/>
        </w:rPr>
        <w:t xml:space="preserve"> management pathway and </w:t>
      </w:r>
      <w:r w:rsidR="00B74635" w:rsidRPr="005859F0">
        <w:rPr>
          <w:rFonts w:ascii="Arial" w:hAnsi="Arial" w:cs="Arial"/>
          <w:bCs/>
          <w:sz w:val="24"/>
          <w:szCs w:val="24"/>
        </w:rPr>
        <w:t>40% accessing external learning (HDUHB, 2023b).</w:t>
      </w:r>
      <w:ins w:id="423" w:author="Laura Palmer (Hywel Dda UHB - Workforce Manager)" w:date="2023-11-12T13:38:00Z">
        <w:r w:rsidR="004E153E">
          <w:rPr>
            <w:rFonts w:ascii="Arial" w:hAnsi="Arial" w:cs="Arial"/>
            <w:bCs/>
            <w:sz w:val="24"/>
            <w:szCs w:val="24"/>
          </w:rPr>
          <w:t xml:space="preserve"> </w:t>
        </w:r>
      </w:ins>
    </w:p>
    <w:p w14:paraId="22046F43" w14:textId="77777777" w:rsidR="00544B94" w:rsidRPr="005859F0" w:rsidRDefault="00544B94">
      <w:pPr>
        <w:rPr>
          <w:rFonts w:ascii="Arial" w:hAnsi="Arial" w:cs="Arial"/>
          <w:bCs/>
          <w:sz w:val="24"/>
          <w:szCs w:val="24"/>
          <w:u w:val="single"/>
        </w:rPr>
      </w:pPr>
    </w:p>
    <w:p w14:paraId="4CE33536" w14:textId="37A8F883" w:rsidR="00D64007" w:rsidRPr="005859F0" w:rsidRDefault="00D64007">
      <w:pPr>
        <w:rPr>
          <w:rFonts w:ascii="Arial" w:hAnsi="Arial" w:cs="Arial"/>
          <w:bCs/>
          <w:sz w:val="24"/>
          <w:szCs w:val="24"/>
          <w:u w:val="single"/>
        </w:rPr>
      </w:pPr>
      <w:r w:rsidRPr="005859F0">
        <w:rPr>
          <w:rFonts w:ascii="Arial" w:hAnsi="Arial" w:cs="Arial"/>
          <w:bCs/>
          <w:sz w:val="24"/>
          <w:szCs w:val="24"/>
          <w:u w:val="single"/>
        </w:rPr>
        <w:t xml:space="preserve">Analyse the impact </w:t>
      </w:r>
      <w:ins w:id="424" w:author="Laura Palmer (Hywel Dda UHB - Workforce Manager)" w:date="2023-11-13T20:11:00Z">
        <w:r w:rsidR="00CD0F2B">
          <w:rPr>
            <w:rFonts w:ascii="Arial" w:hAnsi="Arial" w:cs="Arial"/>
            <w:bCs/>
            <w:sz w:val="24"/>
            <w:szCs w:val="24"/>
            <w:u w:val="single"/>
          </w:rPr>
          <w:t xml:space="preserve">different leaders </w:t>
        </w:r>
      </w:ins>
      <w:r w:rsidRPr="005859F0">
        <w:rPr>
          <w:rFonts w:ascii="Arial" w:hAnsi="Arial" w:cs="Arial"/>
          <w:bCs/>
          <w:sz w:val="24"/>
          <w:szCs w:val="24"/>
          <w:u w:val="single"/>
        </w:rPr>
        <w:t>ha</w:t>
      </w:r>
      <w:ins w:id="425" w:author="Laura Palmer (Hywel Dda UHB - Workforce Manager)" w:date="2023-11-13T20:11:00Z">
        <w:r w:rsidR="00CD0F2B">
          <w:rPr>
            <w:rFonts w:ascii="Arial" w:hAnsi="Arial" w:cs="Arial"/>
            <w:bCs/>
            <w:sz w:val="24"/>
            <w:szCs w:val="24"/>
            <w:u w:val="single"/>
          </w:rPr>
          <w:t>ve</w:t>
        </w:r>
      </w:ins>
      <w:del w:id="426" w:author="Laura Palmer (Hywel Dda UHB - Workforce Manager)" w:date="2023-11-13T20:11:00Z">
        <w:r w:rsidRPr="005859F0" w:rsidDel="00CD0F2B">
          <w:rPr>
            <w:rFonts w:ascii="Arial" w:hAnsi="Arial" w:cs="Arial"/>
            <w:bCs/>
            <w:sz w:val="24"/>
            <w:szCs w:val="24"/>
            <w:u w:val="single"/>
          </w:rPr>
          <w:delText>s</w:delText>
        </w:r>
      </w:del>
      <w:r w:rsidRPr="005859F0">
        <w:rPr>
          <w:rFonts w:ascii="Arial" w:hAnsi="Arial" w:cs="Arial"/>
          <w:bCs/>
          <w:sz w:val="24"/>
          <w:szCs w:val="24"/>
          <w:u w:val="single"/>
        </w:rPr>
        <w:t xml:space="preserve"> on employee engagement and health and well-being.</w:t>
      </w:r>
    </w:p>
    <w:p w14:paraId="54FCC280" w14:textId="7FBE9B83" w:rsidR="00986181" w:rsidRPr="005859F0" w:rsidRDefault="00986181">
      <w:pPr>
        <w:rPr>
          <w:rFonts w:ascii="Arial" w:hAnsi="Arial" w:cs="Arial"/>
          <w:bCs/>
          <w:sz w:val="24"/>
          <w:szCs w:val="24"/>
          <w:u w:val="single"/>
        </w:rPr>
      </w:pPr>
    </w:p>
    <w:p w14:paraId="4F8F34DF" w14:textId="08B16481" w:rsidR="005C0C4B" w:rsidRPr="005859F0" w:rsidRDefault="00986181">
      <w:pPr>
        <w:rPr>
          <w:rFonts w:ascii="Arial" w:hAnsi="Arial" w:cs="Arial"/>
          <w:bCs/>
          <w:sz w:val="24"/>
          <w:szCs w:val="24"/>
        </w:rPr>
      </w:pPr>
      <w:del w:id="427" w:author="Laura Palmer (Hywel Dda UHB - Workforce Manager)" w:date="2023-11-12T18:22:00Z">
        <w:r w:rsidRPr="005859F0" w:rsidDel="007C05FB">
          <w:rPr>
            <w:rFonts w:ascii="Arial" w:hAnsi="Arial" w:cs="Arial"/>
            <w:bCs/>
            <w:sz w:val="24"/>
            <w:szCs w:val="24"/>
          </w:rPr>
          <w:lastRenderedPageBreak/>
          <w:delText>Whilst line managers felt  they needed more training, 72% of managers agreed that they had a good level of knowledge on how to manage sickness absence</w:delText>
        </w:r>
      </w:del>
      <w:r w:rsidRPr="005859F0">
        <w:rPr>
          <w:rFonts w:ascii="Arial" w:hAnsi="Arial" w:cs="Arial"/>
          <w:bCs/>
          <w:sz w:val="24"/>
          <w:szCs w:val="24"/>
        </w:rPr>
        <w:t xml:space="preserve">. </w:t>
      </w:r>
      <w:del w:id="428" w:author="Laura Palmer (Hywel Dda UHB - Workforce Manager)" w:date="2023-11-12T18:19:00Z">
        <w:r w:rsidRPr="005859F0" w:rsidDel="00E67CBE">
          <w:rPr>
            <w:rFonts w:ascii="Arial" w:hAnsi="Arial" w:cs="Arial"/>
            <w:bCs/>
            <w:sz w:val="24"/>
            <w:szCs w:val="24"/>
          </w:rPr>
          <w:delText xml:space="preserve">84% of line managers agreed that they would know how to support employees who were suffering with poor mental health and 81% also agreed that they would know how to support an employee suffering with work related stress.  </w:delText>
        </w:r>
      </w:del>
      <w:r w:rsidRPr="005859F0">
        <w:rPr>
          <w:rFonts w:ascii="Arial" w:hAnsi="Arial" w:cs="Arial"/>
          <w:bCs/>
          <w:sz w:val="24"/>
          <w:szCs w:val="24"/>
        </w:rPr>
        <w:t xml:space="preserve">It is evident that managers feel they require more training </w:t>
      </w:r>
      <w:del w:id="429" w:author="Laura Palmer (Hywel Dda UHB - Workforce Manager)" w:date="2023-11-12T18:34:00Z">
        <w:r w:rsidRPr="005859F0" w:rsidDel="009E3813">
          <w:rPr>
            <w:rFonts w:ascii="Arial" w:hAnsi="Arial" w:cs="Arial"/>
            <w:bCs/>
            <w:sz w:val="24"/>
            <w:szCs w:val="24"/>
          </w:rPr>
          <w:delText xml:space="preserve">from the health board </w:delText>
        </w:r>
      </w:del>
      <w:r w:rsidRPr="005859F0">
        <w:rPr>
          <w:rFonts w:ascii="Arial" w:hAnsi="Arial" w:cs="Arial"/>
          <w:bCs/>
          <w:sz w:val="24"/>
          <w:szCs w:val="24"/>
        </w:rPr>
        <w:t>to enable them to be a better manager but what is not evident is what training that they require</w:t>
      </w:r>
      <w:ins w:id="430" w:author="Laura Palmer (Hywel Dda UHB - Workforce Manager)" w:date="2023-11-12T18:38:00Z">
        <w:r w:rsidR="00502051">
          <w:rPr>
            <w:rFonts w:ascii="Arial" w:hAnsi="Arial" w:cs="Arial"/>
            <w:bCs/>
            <w:sz w:val="24"/>
            <w:szCs w:val="24"/>
          </w:rPr>
          <w:t xml:space="preserve"> with</w:t>
        </w:r>
      </w:ins>
      <w:ins w:id="431" w:author="Laura Palmer (Hywel Dda UHB - Workforce Manager)" w:date="2023-11-12T18:23:00Z">
        <w:r w:rsidR="00E4773C">
          <w:rPr>
            <w:rFonts w:ascii="Arial" w:hAnsi="Arial" w:cs="Arial"/>
            <w:bCs/>
            <w:sz w:val="24"/>
            <w:szCs w:val="24"/>
          </w:rPr>
          <w:t xml:space="preserve"> 72% of managers agree</w:t>
        </w:r>
      </w:ins>
      <w:ins w:id="432" w:author="Laura Palmer (Hywel Dda UHB - Workforce Manager)" w:date="2023-11-12T18:38:00Z">
        <w:r w:rsidR="00502051">
          <w:rPr>
            <w:rFonts w:ascii="Arial" w:hAnsi="Arial" w:cs="Arial"/>
            <w:bCs/>
            <w:sz w:val="24"/>
            <w:szCs w:val="24"/>
          </w:rPr>
          <w:t>ing that</w:t>
        </w:r>
      </w:ins>
      <w:ins w:id="433" w:author="Laura Palmer (Hywel Dda UHB - Workforce Manager)" w:date="2023-11-12T18:23:00Z">
        <w:r w:rsidR="00E4773C">
          <w:rPr>
            <w:rFonts w:ascii="Arial" w:hAnsi="Arial" w:cs="Arial"/>
            <w:bCs/>
            <w:sz w:val="24"/>
            <w:szCs w:val="24"/>
          </w:rPr>
          <w:t xml:space="preserve"> they had a good level of knowledge on how to manage sickness absence and managers also </w:t>
        </w:r>
      </w:ins>
      <w:ins w:id="434" w:author="Laura Palmer (Hywel Dda UHB - Workforce Manager)" w:date="2023-11-12T18:24:00Z">
        <w:r w:rsidR="00E4773C">
          <w:rPr>
            <w:rFonts w:ascii="Arial" w:hAnsi="Arial" w:cs="Arial"/>
            <w:bCs/>
            <w:sz w:val="24"/>
            <w:szCs w:val="24"/>
          </w:rPr>
          <w:t xml:space="preserve"> agreed they would know how to support an individual who was suffering with their mental health</w:t>
        </w:r>
      </w:ins>
      <w:del w:id="435" w:author="Laura Palmer (Hywel Dda UHB - Workforce Manager)" w:date="2023-11-12T18:24:00Z">
        <w:r w:rsidRPr="005859F0" w:rsidDel="00E4773C">
          <w:rPr>
            <w:rFonts w:ascii="Arial" w:hAnsi="Arial" w:cs="Arial"/>
            <w:bCs/>
            <w:sz w:val="24"/>
            <w:szCs w:val="24"/>
          </w:rPr>
          <w:delText>.</w:delText>
        </w:r>
      </w:del>
      <w:r w:rsidRPr="005859F0">
        <w:rPr>
          <w:rFonts w:ascii="Arial" w:hAnsi="Arial" w:cs="Arial"/>
          <w:bCs/>
          <w:sz w:val="24"/>
          <w:szCs w:val="24"/>
        </w:rPr>
        <w:t xml:space="preserve"> 20% of managers admitted that they would not know how to support individuals who were suffering</w:t>
      </w:r>
      <w:r w:rsidR="00D5579E" w:rsidRPr="005859F0">
        <w:rPr>
          <w:rFonts w:ascii="Arial" w:hAnsi="Arial" w:cs="Arial"/>
          <w:bCs/>
          <w:sz w:val="24"/>
          <w:szCs w:val="24"/>
        </w:rPr>
        <w:t xml:space="preserve"> with</w:t>
      </w:r>
      <w:r w:rsidRPr="005859F0">
        <w:rPr>
          <w:rFonts w:ascii="Arial" w:hAnsi="Arial" w:cs="Arial"/>
          <w:bCs/>
          <w:sz w:val="24"/>
          <w:szCs w:val="24"/>
        </w:rPr>
        <w:t xml:space="preserve"> work related stress</w:t>
      </w:r>
      <w:ins w:id="436" w:author="Laura Palmer (Hywel Dda UHB - Workforce Manager)" w:date="2023-11-12T18:25:00Z">
        <w:r w:rsidR="006F1408">
          <w:rPr>
            <w:rFonts w:ascii="Arial" w:hAnsi="Arial" w:cs="Arial"/>
            <w:bCs/>
            <w:sz w:val="24"/>
            <w:szCs w:val="24"/>
          </w:rPr>
          <w:t xml:space="preserve"> and this maybe what needs addressing</w:t>
        </w:r>
      </w:ins>
      <w:ins w:id="437" w:author="Laura Palmer (Hywel Dda UHB - Workforce Manager)" w:date="2023-11-12T18:27:00Z">
        <w:r w:rsidR="005B0B8E">
          <w:rPr>
            <w:rFonts w:ascii="Arial" w:hAnsi="Arial" w:cs="Arial"/>
            <w:bCs/>
            <w:sz w:val="24"/>
            <w:szCs w:val="24"/>
          </w:rPr>
          <w:t xml:space="preserve"> however this </w:t>
        </w:r>
        <w:proofErr w:type="spellStart"/>
        <w:r w:rsidR="005B0B8E">
          <w:rPr>
            <w:rFonts w:ascii="Arial" w:hAnsi="Arial" w:cs="Arial"/>
            <w:bCs/>
            <w:sz w:val="24"/>
            <w:szCs w:val="24"/>
          </w:rPr>
          <w:t>maybe</w:t>
        </w:r>
        <w:proofErr w:type="spellEnd"/>
        <w:r w:rsidR="005B0B8E">
          <w:rPr>
            <w:rFonts w:ascii="Arial" w:hAnsi="Arial" w:cs="Arial"/>
            <w:bCs/>
            <w:sz w:val="24"/>
            <w:szCs w:val="24"/>
          </w:rPr>
          <w:t xml:space="preserve"> difficult to </w:t>
        </w:r>
        <w:r w:rsidR="000164CA">
          <w:rPr>
            <w:rFonts w:ascii="Arial" w:hAnsi="Arial" w:cs="Arial"/>
            <w:bCs/>
            <w:sz w:val="24"/>
            <w:szCs w:val="24"/>
          </w:rPr>
          <w:t xml:space="preserve">ascertain with previous research showing that the workforce in the NHS has been </w:t>
        </w:r>
      </w:ins>
      <w:ins w:id="438" w:author="Laura Palmer (Hywel Dda UHB - Workforce Manager)" w:date="2023-11-12T18:28:00Z">
        <w:r w:rsidR="000164CA">
          <w:rPr>
            <w:rFonts w:ascii="Arial" w:hAnsi="Arial" w:cs="Arial"/>
            <w:bCs/>
            <w:sz w:val="24"/>
            <w:szCs w:val="24"/>
          </w:rPr>
          <w:t>experiencing a significant a</w:t>
        </w:r>
      </w:ins>
      <w:ins w:id="439" w:author="Laura Palmer (Hywel Dda UHB - Workforce Manager)" w:date="2023-11-12T18:39:00Z">
        <w:r w:rsidR="00667358">
          <w:rPr>
            <w:rFonts w:ascii="Arial" w:hAnsi="Arial" w:cs="Arial"/>
            <w:bCs/>
            <w:sz w:val="24"/>
            <w:szCs w:val="24"/>
          </w:rPr>
          <w:t>mount of burn out and stress at work before the pandemic</w:t>
        </w:r>
      </w:ins>
      <w:ins w:id="440" w:author="Laura Palmer (Hywel Dda UHB - Workforce Manager)" w:date="2023-11-12T18:41:00Z">
        <w:r w:rsidR="0058464F">
          <w:rPr>
            <w:rFonts w:ascii="Arial" w:hAnsi="Arial" w:cs="Arial"/>
            <w:bCs/>
            <w:sz w:val="24"/>
            <w:szCs w:val="24"/>
          </w:rPr>
          <w:t>(Hall et al, 20</w:t>
        </w:r>
      </w:ins>
      <w:ins w:id="441" w:author="Laura Palmer (Hywel Dda UHB - Workforce Manager)" w:date="2023-11-12T21:01:00Z">
        <w:r w:rsidR="00E34836">
          <w:rPr>
            <w:rFonts w:ascii="Arial" w:hAnsi="Arial" w:cs="Arial"/>
            <w:bCs/>
            <w:sz w:val="24"/>
            <w:szCs w:val="24"/>
          </w:rPr>
          <w:t>16</w:t>
        </w:r>
      </w:ins>
      <w:ins w:id="442" w:author="Laura Palmer (Hywel Dda UHB - Workforce Manager)" w:date="2023-11-12T18:41:00Z">
        <w:r w:rsidR="0058464F">
          <w:rPr>
            <w:rFonts w:ascii="Arial" w:hAnsi="Arial" w:cs="Arial"/>
            <w:bCs/>
            <w:sz w:val="24"/>
            <w:szCs w:val="24"/>
          </w:rPr>
          <w:t>)</w:t>
        </w:r>
      </w:ins>
      <w:ins w:id="443" w:author="Laura Palmer (Hywel Dda UHB - Workforce Manager)" w:date="2023-11-12T18:28:00Z">
        <w:r w:rsidR="000164CA">
          <w:rPr>
            <w:rFonts w:ascii="Arial" w:hAnsi="Arial" w:cs="Arial"/>
            <w:bCs/>
            <w:sz w:val="24"/>
            <w:szCs w:val="24"/>
          </w:rPr>
          <w:t xml:space="preserve"> </w:t>
        </w:r>
      </w:ins>
      <w:del w:id="444" w:author="Laura Palmer (Hywel Dda UHB - Workforce Manager)" w:date="2023-11-04T16:53:00Z">
        <w:r w:rsidR="00D5579E" w:rsidRPr="005859F0" w:rsidDel="00D73234">
          <w:rPr>
            <w:rFonts w:ascii="Arial" w:hAnsi="Arial" w:cs="Arial"/>
            <w:bCs/>
            <w:sz w:val="24"/>
            <w:szCs w:val="24"/>
          </w:rPr>
          <w:delText>,</w:delText>
        </w:r>
        <w:r w:rsidRPr="005859F0" w:rsidDel="00D73234">
          <w:rPr>
            <w:rFonts w:ascii="Arial" w:hAnsi="Arial" w:cs="Arial"/>
            <w:bCs/>
            <w:sz w:val="24"/>
            <w:szCs w:val="24"/>
          </w:rPr>
          <w:delText xml:space="preserve"> is this having an impact on </w:delText>
        </w:r>
        <w:r w:rsidR="001A2D91" w:rsidRPr="005859F0" w:rsidDel="00D73234">
          <w:rPr>
            <w:rFonts w:ascii="Arial" w:hAnsi="Arial" w:cs="Arial"/>
            <w:bCs/>
            <w:sz w:val="24"/>
            <w:szCs w:val="24"/>
          </w:rPr>
          <w:delText>employee’s</w:delText>
        </w:r>
        <w:r w:rsidRPr="005859F0" w:rsidDel="00D73234">
          <w:rPr>
            <w:rFonts w:ascii="Arial" w:hAnsi="Arial" w:cs="Arial"/>
            <w:bCs/>
            <w:sz w:val="24"/>
            <w:szCs w:val="24"/>
          </w:rPr>
          <w:delText xml:space="preserve"> health and wellbeing?</w:delText>
        </w:r>
      </w:del>
    </w:p>
    <w:p w14:paraId="59773BDF" w14:textId="2D0B702C" w:rsidR="005C0C4B" w:rsidRDefault="0058464F">
      <w:pPr>
        <w:rPr>
          <w:ins w:id="445" w:author="Laura Palmer (Hywel Dda UHB - Workforce Manager)" w:date="2023-11-10T14:10:00Z"/>
          <w:rFonts w:ascii="Arial" w:hAnsi="Arial" w:cs="Arial"/>
          <w:bCs/>
          <w:sz w:val="24"/>
          <w:szCs w:val="24"/>
        </w:rPr>
      </w:pPr>
      <w:ins w:id="446" w:author="Laura Palmer (Hywel Dda UHB - Workforce Manager)" w:date="2023-11-12T18:41:00Z">
        <w:r>
          <w:rPr>
            <w:rFonts w:ascii="Arial" w:hAnsi="Arial" w:cs="Arial"/>
            <w:bCs/>
            <w:sz w:val="24"/>
            <w:szCs w:val="24"/>
          </w:rPr>
          <w:t>Figur</w:t>
        </w:r>
      </w:ins>
      <w:ins w:id="447" w:author="Laura Palmer (Hywel Dda UHB - Workforce Manager)" w:date="2023-11-12T18:42:00Z">
        <w:r>
          <w:rPr>
            <w:rFonts w:ascii="Arial" w:hAnsi="Arial" w:cs="Arial"/>
            <w:bCs/>
            <w:sz w:val="24"/>
            <w:szCs w:val="24"/>
          </w:rPr>
          <w:t xml:space="preserve">e 6 shows that </w:t>
        </w:r>
      </w:ins>
      <w:del w:id="448" w:author="Laura Palmer (Hywel Dda UHB - Workforce Manager)" w:date="2023-11-12T18:42:00Z">
        <w:r w:rsidR="003856F5" w:rsidRPr="005859F0" w:rsidDel="0058464F">
          <w:rPr>
            <w:rFonts w:ascii="Arial" w:hAnsi="Arial" w:cs="Arial"/>
            <w:bCs/>
            <w:sz w:val="24"/>
            <w:szCs w:val="24"/>
          </w:rPr>
          <w:delText xml:space="preserve">19% of line </w:delText>
        </w:r>
      </w:del>
      <w:r w:rsidR="003856F5" w:rsidRPr="005859F0">
        <w:rPr>
          <w:rFonts w:ascii="Arial" w:hAnsi="Arial" w:cs="Arial"/>
          <w:bCs/>
          <w:sz w:val="24"/>
          <w:szCs w:val="24"/>
        </w:rPr>
        <w:t>managers</w:t>
      </w:r>
      <w:r w:rsidR="00986181" w:rsidRPr="005859F0">
        <w:rPr>
          <w:rFonts w:ascii="Arial" w:hAnsi="Arial" w:cs="Arial"/>
          <w:bCs/>
          <w:sz w:val="24"/>
          <w:szCs w:val="24"/>
        </w:rPr>
        <w:t xml:space="preserve"> also</w:t>
      </w:r>
      <w:r w:rsidR="003856F5" w:rsidRPr="005859F0">
        <w:rPr>
          <w:rFonts w:ascii="Arial" w:hAnsi="Arial" w:cs="Arial"/>
          <w:bCs/>
          <w:sz w:val="24"/>
          <w:szCs w:val="24"/>
        </w:rPr>
        <w:t xml:space="preserve"> admi</w:t>
      </w:r>
      <w:r w:rsidR="00986181" w:rsidRPr="005859F0">
        <w:rPr>
          <w:rFonts w:ascii="Arial" w:hAnsi="Arial" w:cs="Arial"/>
          <w:bCs/>
          <w:sz w:val="24"/>
          <w:szCs w:val="24"/>
        </w:rPr>
        <w:t>tted that</w:t>
      </w:r>
      <w:r w:rsidR="003856F5" w:rsidRPr="005859F0">
        <w:rPr>
          <w:rFonts w:ascii="Arial" w:hAnsi="Arial" w:cs="Arial"/>
          <w:bCs/>
          <w:sz w:val="24"/>
          <w:szCs w:val="24"/>
        </w:rPr>
        <w:t xml:space="preserve"> they are not aware of the training available to them</w:t>
      </w:r>
      <w:del w:id="449" w:author="Laura Palmer (Hywel Dda UHB - Workforce Manager)" w:date="2023-11-04T17:03:00Z">
        <w:r w:rsidR="003856F5" w:rsidRPr="005859F0" w:rsidDel="00380634">
          <w:rPr>
            <w:rFonts w:ascii="Arial" w:hAnsi="Arial" w:cs="Arial"/>
            <w:bCs/>
            <w:sz w:val="24"/>
            <w:szCs w:val="24"/>
          </w:rPr>
          <w:delText xml:space="preserve"> and 16% unable to agree or disagree with that statement</w:delText>
        </w:r>
      </w:del>
      <w:r w:rsidR="003856F5" w:rsidRPr="005859F0">
        <w:rPr>
          <w:rFonts w:ascii="Arial" w:hAnsi="Arial" w:cs="Arial"/>
          <w:bCs/>
          <w:sz w:val="24"/>
          <w:szCs w:val="24"/>
        </w:rPr>
        <w:t>.</w:t>
      </w:r>
      <w:r w:rsidR="00986181" w:rsidRPr="005859F0">
        <w:rPr>
          <w:rFonts w:ascii="Arial" w:hAnsi="Arial" w:cs="Arial"/>
          <w:bCs/>
          <w:sz w:val="24"/>
          <w:szCs w:val="24"/>
        </w:rPr>
        <w:t xml:space="preserve"> </w:t>
      </w:r>
      <w:del w:id="450" w:author="Laura Palmer (Hywel Dda UHB - Workforce Manager)" w:date="2023-11-06T21:08:00Z">
        <w:r w:rsidR="00986181" w:rsidRPr="005859F0" w:rsidDel="00EF72F0">
          <w:rPr>
            <w:rFonts w:ascii="Arial" w:hAnsi="Arial" w:cs="Arial"/>
            <w:bCs/>
            <w:sz w:val="24"/>
            <w:szCs w:val="24"/>
          </w:rPr>
          <w:delText xml:space="preserve">This shows that </w:delText>
        </w:r>
      </w:del>
      <w:r w:rsidR="00986181" w:rsidRPr="005859F0">
        <w:rPr>
          <w:rFonts w:ascii="Arial" w:hAnsi="Arial" w:cs="Arial"/>
          <w:bCs/>
          <w:sz w:val="24"/>
          <w:szCs w:val="24"/>
        </w:rPr>
        <w:t xml:space="preserve">whilst the health board </w:t>
      </w:r>
      <w:r w:rsidR="00D5579E" w:rsidRPr="005859F0">
        <w:rPr>
          <w:rFonts w:ascii="Arial" w:hAnsi="Arial" w:cs="Arial"/>
          <w:bCs/>
          <w:sz w:val="24"/>
          <w:szCs w:val="24"/>
        </w:rPr>
        <w:t>b</w:t>
      </w:r>
      <w:r w:rsidR="00986181" w:rsidRPr="005859F0">
        <w:rPr>
          <w:rFonts w:ascii="Arial" w:hAnsi="Arial" w:cs="Arial"/>
          <w:bCs/>
          <w:sz w:val="24"/>
          <w:szCs w:val="24"/>
        </w:rPr>
        <w:t xml:space="preserve">oasts a huge amount of training and educational opportunities, employees are not aware of </w:t>
      </w:r>
      <w:proofErr w:type="gramStart"/>
      <w:r w:rsidR="00986181" w:rsidRPr="005859F0">
        <w:rPr>
          <w:rFonts w:ascii="Arial" w:hAnsi="Arial" w:cs="Arial"/>
          <w:bCs/>
          <w:sz w:val="24"/>
          <w:szCs w:val="24"/>
        </w:rPr>
        <w:t>this</w:t>
      </w:r>
      <w:proofErr w:type="gramEnd"/>
      <w:ins w:id="451" w:author="Laura Palmer (Hywel Dda UHB - Workforce Manager)" w:date="2023-11-12T18:42:00Z">
        <w:r w:rsidR="00D4276C">
          <w:rPr>
            <w:rFonts w:ascii="Arial" w:hAnsi="Arial" w:cs="Arial"/>
            <w:bCs/>
            <w:sz w:val="24"/>
            <w:szCs w:val="24"/>
          </w:rPr>
          <w:t xml:space="preserve"> and this should be ad</w:t>
        </w:r>
      </w:ins>
      <w:ins w:id="452" w:author="Laura Palmer (Hywel Dda UHB - Workforce Manager)" w:date="2023-11-12T18:44:00Z">
        <w:r w:rsidR="00412CF3">
          <w:rPr>
            <w:rFonts w:ascii="Arial" w:hAnsi="Arial" w:cs="Arial"/>
            <w:bCs/>
            <w:sz w:val="24"/>
            <w:szCs w:val="24"/>
          </w:rPr>
          <w:t>dressed.</w:t>
        </w:r>
      </w:ins>
      <w:r w:rsidR="00986181" w:rsidRPr="005859F0">
        <w:rPr>
          <w:rFonts w:ascii="Arial" w:hAnsi="Arial" w:cs="Arial"/>
          <w:bCs/>
          <w:sz w:val="24"/>
          <w:szCs w:val="24"/>
        </w:rPr>
        <w:t xml:space="preserve"> </w:t>
      </w:r>
      <w:del w:id="453" w:author="Laura Palmer (Hywel Dda UHB - Workforce Manager)" w:date="2023-11-06T21:10:00Z">
        <w:r w:rsidR="00986181" w:rsidRPr="005859F0" w:rsidDel="00702ECE">
          <w:rPr>
            <w:rFonts w:ascii="Arial" w:hAnsi="Arial" w:cs="Arial"/>
            <w:bCs/>
            <w:sz w:val="24"/>
            <w:szCs w:val="24"/>
          </w:rPr>
          <w:delText>and therefore not reaching their potential as a leader which could be having a direct impact on the employees that they are managing</w:delText>
        </w:r>
        <w:r w:rsidR="00D5579E" w:rsidRPr="005859F0" w:rsidDel="00702ECE">
          <w:rPr>
            <w:rFonts w:ascii="Arial" w:hAnsi="Arial" w:cs="Arial"/>
            <w:bCs/>
            <w:sz w:val="24"/>
            <w:szCs w:val="24"/>
          </w:rPr>
          <w:delText>.</w:delText>
        </w:r>
      </w:del>
    </w:p>
    <w:p w14:paraId="74695636" w14:textId="352AE7B0" w:rsidR="00423992" w:rsidRPr="00423992" w:rsidRDefault="00423992">
      <w:pPr>
        <w:rPr>
          <w:rFonts w:ascii="Arial" w:hAnsi="Arial" w:cs="Arial"/>
          <w:bCs/>
          <w:i/>
          <w:iCs/>
          <w:sz w:val="24"/>
          <w:szCs w:val="24"/>
          <w:rPrChange w:id="454" w:author="Laura Palmer (Hywel Dda UHB - Workforce Manager)" w:date="2023-11-10T14:10:00Z">
            <w:rPr>
              <w:rFonts w:ascii="Arial" w:hAnsi="Arial" w:cs="Arial"/>
              <w:bCs/>
              <w:sz w:val="24"/>
              <w:szCs w:val="24"/>
            </w:rPr>
          </w:rPrChange>
        </w:rPr>
      </w:pPr>
      <w:ins w:id="455" w:author="Laura Palmer (Hywel Dda UHB - Workforce Manager)" w:date="2023-11-10T14:10:00Z">
        <w:r w:rsidRPr="00423992">
          <w:rPr>
            <w:rFonts w:ascii="Arial" w:hAnsi="Arial" w:cs="Arial"/>
            <w:bCs/>
            <w:i/>
            <w:iCs/>
            <w:sz w:val="24"/>
            <w:szCs w:val="24"/>
            <w:rPrChange w:id="456" w:author="Laura Palmer (Hywel Dda UHB - Workforce Manager)" w:date="2023-11-10T14:10:00Z">
              <w:rPr>
                <w:rFonts w:ascii="Arial" w:hAnsi="Arial" w:cs="Arial"/>
                <w:bCs/>
                <w:sz w:val="24"/>
                <w:szCs w:val="24"/>
              </w:rPr>
            </w:rPrChange>
          </w:rPr>
          <w:t>Figure 5                                                  Figure 6</w:t>
        </w:r>
      </w:ins>
    </w:p>
    <w:p w14:paraId="31AC3B2E" w14:textId="527912BB" w:rsidR="003856F5" w:rsidRPr="005859F0" w:rsidRDefault="00530A39">
      <w:pPr>
        <w:rPr>
          <w:rFonts w:ascii="Arial" w:hAnsi="Arial" w:cs="Arial"/>
          <w:bCs/>
          <w:sz w:val="24"/>
          <w:szCs w:val="24"/>
        </w:rPr>
      </w:pPr>
      <w:r w:rsidRPr="005859F0">
        <w:rPr>
          <w:rFonts w:ascii="Arial" w:hAnsi="Arial" w:cs="Arial"/>
          <w:bCs/>
          <w:noProof/>
          <w:sz w:val="24"/>
          <w:szCs w:val="24"/>
          <w:lang w:eastAsia="en-GB"/>
        </w:rPr>
        <w:drawing>
          <wp:inline distT="0" distB="0" distL="0" distR="0" wp14:anchorId="34296E76" wp14:editId="2F77BA96">
            <wp:extent cx="2609850" cy="2546350"/>
            <wp:effectExtent l="0" t="0" r="0" b="63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5859F0">
        <w:rPr>
          <w:rFonts w:ascii="Arial" w:hAnsi="Arial" w:cs="Arial"/>
          <w:bCs/>
          <w:noProof/>
          <w:sz w:val="24"/>
          <w:szCs w:val="24"/>
          <w:lang w:eastAsia="en-GB"/>
        </w:rPr>
        <w:drawing>
          <wp:inline distT="0" distB="0" distL="0" distR="0" wp14:anchorId="09D071F2" wp14:editId="690901F3">
            <wp:extent cx="2882900" cy="2540000"/>
            <wp:effectExtent l="0" t="0" r="12700" b="127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FD6A60B" w14:textId="46ECE2F5" w:rsidR="00530A39" w:rsidRPr="005859F0" w:rsidRDefault="003C0BC2">
      <w:pPr>
        <w:rPr>
          <w:rFonts w:ascii="Arial" w:hAnsi="Arial" w:cs="Arial"/>
          <w:bCs/>
          <w:sz w:val="24"/>
          <w:szCs w:val="24"/>
        </w:rPr>
      </w:pPr>
      <w:r w:rsidRPr="005859F0">
        <w:rPr>
          <w:rFonts w:ascii="Arial" w:hAnsi="Arial" w:cs="Arial"/>
          <w:bCs/>
          <w:sz w:val="24"/>
          <w:szCs w:val="24"/>
        </w:rPr>
        <w:t xml:space="preserve">60% of respondents agreed </w:t>
      </w:r>
      <w:del w:id="457" w:author="Laura Palmer (Hywel Dda UHB - Workforce Manager)" w:date="2023-11-04T17:04:00Z">
        <w:r w:rsidRPr="005859F0" w:rsidDel="00380634">
          <w:rPr>
            <w:rFonts w:ascii="Arial" w:hAnsi="Arial" w:cs="Arial"/>
            <w:bCs/>
            <w:sz w:val="24"/>
            <w:szCs w:val="24"/>
          </w:rPr>
          <w:delText xml:space="preserve">or strongly agreed </w:delText>
        </w:r>
      </w:del>
      <w:r w:rsidRPr="005859F0">
        <w:rPr>
          <w:rFonts w:ascii="Arial" w:hAnsi="Arial" w:cs="Arial"/>
          <w:bCs/>
          <w:sz w:val="24"/>
          <w:szCs w:val="24"/>
        </w:rPr>
        <w:t xml:space="preserve">that they ‘felt valued in their role’ and 100% of those respondents also </w:t>
      </w:r>
      <w:del w:id="458" w:author="Laura Palmer (Hywel Dda UHB - Workforce Manager)" w:date="2023-11-04T17:04:00Z">
        <w:r w:rsidRPr="005859F0" w:rsidDel="00380634">
          <w:rPr>
            <w:rFonts w:ascii="Arial" w:hAnsi="Arial" w:cs="Arial"/>
            <w:bCs/>
            <w:sz w:val="24"/>
            <w:szCs w:val="24"/>
          </w:rPr>
          <w:delText xml:space="preserve">strongly </w:delText>
        </w:r>
      </w:del>
      <w:r w:rsidRPr="005859F0">
        <w:rPr>
          <w:rFonts w:ascii="Arial" w:hAnsi="Arial" w:cs="Arial"/>
          <w:bCs/>
          <w:sz w:val="24"/>
          <w:szCs w:val="24"/>
        </w:rPr>
        <w:t xml:space="preserve">agreed </w:t>
      </w:r>
      <w:del w:id="459" w:author="Laura Palmer (Hywel Dda UHB - Workforce Manager)" w:date="2023-11-04T17:04:00Z">
        <w:r w:rsidRPr="005859F0" w:rsidDel="00380634">
          <w:rPr>
            <w:rFonts w:ascii="Arial" w:hAnsi="Arial" w:cs="Arial"/>
            <w:bCs/>
            <w:sz w:val="24"/>
            <w:szCs w:val="24"/>
          </w:rPr>
          <w:delText xml:space="preserve">with the statement </w:delText>
        </w:r>
      </w:del>
      <w:del w:id="460" w:author="Laura Palmer (Hywel Dda UHB - Workforce Manager)" w:date="2023-11-04T17:05:00Z">
        <w:r w:rsidRPr="005859F0" w:rsidDel="00380634">
          <w:rPr>
            <w:rFonts w:ascii="Arial" w:hAnsi="Arial" w:cs="Arial"/>
            <w:bCs/>
            <w:sz w:val="24"/>
            <w:szCs w:val="24"/>
          </w:rPr>
          <w:delText xml:space="preserve">that they </w:delText>
        </w:r>
        <w:r w:rsidR="00D5579E" w:rsidRPr="005859F0" w:rsidDel="00380634">
          <w:rPr>
            <w:rFonts w:ascii="Arial" w:hAnsi="Arial" w:cs="Arial"/>
            <w:bCs/>
            <w:sz w:val="24"/>
            <w:szCs w:val="24"/>
          </w:rPr>
          <w:delText>f</w:delText>
        </w:r>
        <w:r w:rsidRPr="005859F0" w:rsidDel="00380634">
          <w:rPr>
            <w:rFonts w:ascii="Arial" w:hAnsi="Arial" w:cs="Arial"/>
            <w:bCs/>
            <w:sz w:val="24"/>
            <w:szCs w:val="24"/>
          </w:rPr>
          <w:delText>elt supported by their line manager and</w:delText>
        </w:r>
      </w:del>
      <w:r w:rsidRPr="005859F0">
        <w:rPr>
          <w:rFonts w:ascii="Arial" w:hAnsi="Arial" w:cs="Arial"/>
          <w:bCs/>
          <w:sz w:val="24"/>
          <w:szCs w:val="24"/>
        </w:rPr>
        <w:t xml:space="preserve"> </w:t>
      </w:r>
      <w:r w:rsidR="00D5579E" w:rsidRPr="005859F0">
        <w:rPr>
          <w:rFonts w:ascii="Arial" w:hAnsi="Arial" w:cs="Arial"/>
          <w:bCs/>
          <w:sz w:val="24"/>
          <w:szCs w:val="24"/>
        </w:rPr>
        <w:t xml:space="preserve">that their </w:t>
      </w:r>
      <w:r w:rsidRPr="005859F0">
        <w:rPr>
          <w:rFonts w:ascii="Arial" w:hAnsi="Arial" w:cs="Arial"/>
          <w:bCs/>
          <w:sz w:val="24"/>
          <w:szCs w:val="24"/>
        </w:rPr>
        <w:t xml:space="preserve">manager is considerate of </w:t>
      </w:r>
      <w:r w:rsidR="00D5579E" w:rsidRPr="005859F0">
        <w:rPr>
          <w:rFonts w:ascii="Arial" w:hAnsi="Arial" w:cs="Arial"/>
          <w:bCs/>
          <w:sz w:val="24"/>
          <w:szCs w:val="24"/>
        </w:rPr>
        <w:t>their</w:t>
      </w:r>
      <w:r w:rsidRPr="005859F0">
        <w:rPr>
          <w:rFonts w:ascii="Arial" w:hAnsi="Arial" w:cs="Arial"/>
          <w:bCs/>
          <w:sz w:val="24"/>
          <w:szCs w:val="24"/>
        </w:rPr>
        <w:t xml:space="preserve"> well-being</w:t>
      </w:r>
      <w:r w:rsidR="00D5579E" w:rsidRPr="005859F0">
        <w:rPr>
          <w:rFonts w:ascii="Arial" w:hAnsi="Arial" w:cs="Arial"/>
          <w:bCs/>
          <w:sz w:val="24"/>
          <w:szCs w:val="24"/>
        </w:rPr>
        <w:t xml:space="preserve"> </w:t>
      </w:r>
      <w:del w:id="461" w:author="Laura Palmer (Hywel Dda UHB - Workforce Manager)" w:date="2023-11-12T18:45:00Z">
        <w:r w:rsidR="00E47600" w:rsidRPr="005859F0" w:rsidDel="00784CC0">
          <w:rPr>
            <w:rFonts w:ascii="Arial" w:hAnsi="Arial" w:cs="Arial"/>
            <w:bCs/>
            <w:sz w:val="24"/>
            <w:szCs w:val="24"/>
          </w:rPr>
          <w:delText>this shows that leadership style has</w:delText>
        </w:r>
        <w:r w:rsidR="00D5579E" w:rsidRPr="005859F0" w:rsidDel="00784CC0">
          <w:rPr>
            <w:rFonts w:ascii="Arial" w:hAnsi="Arial" w:cs="Arial"/>
            <w:bCs/>
            <w:sz w:val="24"/>
            <w:szCs w:val="24"/>
          </w:rPr>
          <w:delText xml:space="preserve"> a direct impact</w:delText>
        </w:r>
        <w:r w:rsidR="00E47600" w:rsidRPr="005859F0" w:rsidDel="00784CC0">
          <w:rPr>
            <w:rFonts w:ascii="Arial" w:hAnsi="Arial" w:cs="Arial"/>
            <w:bCs/>
            <w:sz w:val="24"/>
            <w:szCs w:val="24"/>
          </w:rPr>
          <w:delText xml:space="preserve"> on how valued an individual feels in their role and how line management support and style can </w:delText>
        </w:r>
        <w:r w:rsidR="00D5579E" w:rsidRPr="005859F0" w:rsidDel="00784CC0">
          <w:rPr>
            <w:rFonts w:ascii="Arial" w:hAnsi="Arial" w:cs="Arial"/>
            <w:bCs/>
            <w:sz w:val="24"/>
            <w:szCs w:val="24"/>
          </w:rPr>
          <w:delText>alter this.</w:delText>
        </w:r>
      </w:del>
    </w:p>
    <w:p w14:paraId="539CAD1A" w14:textId="6DF6ECC4" w:rsidR="003C0BC2" w:rsidRDefault="003C0BC2">
      <w:pPr>
        <w:rPr>
          <w:ins w:id="462" w:author="Laura Palmer (Hywel Dda UHB - Workforce Manager)" w:date="2023-11-10T14:12:00Z"/>
          <w:rFonts w:ascii="Arial" w:hAnsi="Arial" w:cs="Arial"/>
          <w:bCs/>
          <w:sz w:val="24"/>
          <w:szCs w:val="24"/>
        </w:rPr>
      </w:pPr>
      <w:r w:rsidRPr="005859F0">
        <w:rPr>
          <w:rFonts w:ascii="Arial" w:hAnsi="Arial" w:cs="Arial"/>
          <w:bCs/>
          <w:sz w:val="24"/>
          <w:szCs w:val="24"/>
        </w:rPr>
        <w:lastRenderedPageBreak/>
        <w:t>8</w:t>
      </w:r>
      <w:r w:rsidR="00FC5405">
        <w:rPr>
          <w:rFonts w:ascii="Arial" w:hAnsi="Arial" w:cs="Arial"/>
          <w:bCs/>
          <w:sz w:val="24"/>
          <w:szCs w:val="24"/>
        </w:rPr>
        <w:t>1</w:t>
      </w:r>
      <w:r w:rsidRPr="005859F0">
        <w:rPr>
          <w:rFonts w:ascii="Arial" w:hAnsi="Arial" w:cs="Arial"/>
          <w:bCs/>
          <w:sz w:val="24"/>
          <w:szCs w:val="24"/>
        </w:rPr>
        <w:t xml:space="preserve">% of respondents </w:t>
      </w:r>
      <w:ins w:id="463" w:author="Laura Palmer (Hywel Dda UHB - Workforce Manager)" w:date="2023-11-06T21:15:00Z">
        <w:r w:rsidR="00702ECE">
          <w:rPr>
            <w:rFonts w:ascii="Arial" w:hAnsi="Arial" w:cs="Arial"/>
            <w:bCs/>
            <w:sz w:val="24"/>
            <w:szCs w:val="24"/>
          </w:rPr>
          <w:t xml:space="preserve"> agreed with the statement in figure </w:t>
        </w:r>
      </w:ins>
      <w:del w:id="464" w:author="Laura Palmer (Hywel Dda UHB - Workforce Manager)" w:date="2023-11-06T21:15:00Z">
        <w:r w:rsidRPr="005859F0" w:rsidDel="00702ECE">
          <w:rPr>
            <w:rFonts w:ascii="Arial" w:hAnsi="Arial" w:cs="Arial"/>
            <w:bCs/>
            <w:sz w:val="24"/>
            <w:szCs w:val="24"/>
          </w:rPr>
          <w:delText xml:space="preserve">who agreed </w:delText>
        </w:r>
      </w:del>
      <w:del w:id="465" w:author="Laura Palmer (Hywel Dda UHB - Workforce Manager)" w:date="2023-11-04T16:52:00Z">
        <w:r w:rsidRPr="005859F0" w:rsidDel="00D73234">
          <w:rPr>
            <w:rFonts w:ascii="Arial" w:hAnsi="Arial" w:cs="Arial"/>
            <w:bCs/>
            <w:sz w:val="24"/>
            <w:szCs w:val="24"/>
          </w:rPr>
          <w:delText>to the statement ‘I would feel comfortable having a conversation with my line manager about my mental health?’ also answered highly to</w:delText>
        </w:r>
        <w:r w:rsidR="0058607A" w:rsidRPr="005859F0" w:rsidDel="00D73234">
          <w:rPr>
            <w:rFonts w:ascii="Arial" w:hAnsi="Arial" w:cs="Arial"/>
            <w:bCs/>
            <w:sz w:val="24"/>
            <w:szCs w:val="24"/>
          </w:rPr>
          <w:delText xml:space="preserve"> the statement</w:delText>
        </w:r>
        <w:r w:rsidRPr="005859F0" w:rsidDel="00D73234">
          <w:rPr>
            <w:rFonts w:ascii="Arial" w:hAnsi="Arial" w:cs="Arial"/>
            <w:bCs/>
            <w:sz w:val="24"/>
            <w:szCs w:val="24"/>
          </w:rPr>
          <w:delText xml:space="preserve"> </w:delText>
        </w:r>
      </w:del>
      <w:ins w:id="466" w:author="Laura Palmer (Hywel Dda UHB - Workforce Manager)" w:date="2023-11-04T16:52:00Z">
        <w:r w:rsidR="00D73234">
          <w:rPr>
            <w:rFonts w:ascii="Arial" w:hAnsi="Arial" w:cs="Arial"/>
            <w:bCs/>
            <w:sz w:val="24"/>
            <w:szCs w:val="24"/>
          </w:rPr>
          <w:t xml:space="preserve"> also rated </w:t>
        </w:r>
      </w:ins>
      <w:r w:rsidRPr="005859F0">
        <w:rPr>
          <w:rFonts w:ascii="Arial" w:hAnsi="Arial" w:cs="Arial"/>
          <w:bCs/>
          <w:sz w:val="24"/>
          <w:szCs w:val="24"/>
        </w:rPr>
        <w:t>‘I feel listened by my line manger’</w:t>
      </w:r>
      <w:ins w:id="467" w:author="Laura Palmer (Hywel Dda UHB - Workforce Manager)" w:date="2023-11-04T16:52:00Z">
        <w:r w:rsidR="00D73234">
          <w:rPr>
            <w:rFonts w:ascii="Arial" w:hAnsi="Arial" w:cs="Arial"/>
            <w:bCs/>
            <w:sz w:val="24"/>
            <w:szCs w:val="24"/>
          </w:rPr>
          <w:t xml:space="preserve"> highl</w:t>
        </w:r>
      </w:ins>
      <w:ins w:id="468" w:author="Laura Palmer (Hywel Dda UHB - Workforce Manager)" w:date="2023-11-04T16:53:00Z">
        <w:r w:rsidR="00D73234">
          <w:rPr>
            <w:rFonts w:ascii="Arial" w:hAnsi="Arial" w:cs="Arial"/>
            <w:bCs/>
            <w:sz w:val="24"/>
            <w:szCs w:val="24"/>
          </w:rPr>
          <w:t>y</w:t>
        </w:r>
      </w:ins>
      <w:del w:id="469" w:author="Laura Palmer (Hywel Dda UHB - Workforce Manager)" w:date="2023-11-04T16:52:00Z">
        <w:r w:rsidR="0058607A" w:rsidRPr="005859F0" w:rsidDel="00D73234">
          <w:rPr>
            <w:rFonts w:ascii="Arial" w:hAnsi="Arial" w:cs="Arial"/>
            <w:bCs/>
            <w:sz w:val="24"/>
            <w:szCs w:val="24"/>
          </w:rPr>
          <w:delText>,</w:delText>
        </w:r>
        <w:r w:rsidR="008C163D" w:rsidRPr="005859F0" w:rsidDel="00D73234">
          <w:rPr>
            <w:rFonts w:ascii="Arial" w:hAnsi="Arial" w:cs="Arial"/>
            <w:bCs/>
            <w:sz w:val="24"/>
            <w:szCs w:val="24"/>
          </w:rPr>
          <w:delText xml:space="preserve"> again</w:delText>
        </w:r>
      </w:del>
      <w:r w:rsidR="008C163D" w:rsidRPr="005859F0">
        <w:rPr>
          <w:rFonts w:ascii="Arial" w:hAnsi="Arial" w:cs="Arial"/>
          <w:bCs/>
          <w:sz w:val="24"/>
          <w:szCs w:val="24"/>
        </w:rPr>
        <w:t xml:space="preserve"> reiterating the impact that leadership style has on engagement and staff wellbeing.</w:t>
      </w:r>
      <w:ins w:id="470" w:author="Laura Palmer (Hywel Dda UHB - Workforce Manager)" w:date="2023-11-13T20:12:00Z">
        <w:r w:rsidR="007609CF">
          <w:rPr>
            <w:rFonts w:ascii="Arial" w:hAnsi="Arial" w:cs="Arial"/>
            <w:bCs/>
            <w:sz w:val="24"/>
            <w:szCs w:val="24"/>
          </w:rPr>
          <w:t xml:space="preserve"> </w:t>
        </w:r>
      </w:ins>
    </w:p>
    <w:p w14:paraId="60A7F852" w14:textId="3E95F58B" w:rsidR="00832E7E" w:rsidRPr="00B34D32" w:rsidRDefault="00B34D32">
      <w:pPr>
        <w:rPr>
          <w:rFonts w:ascii="Arial" w:hAnsi="Arial" w:cs="Arial"/>
          <w:bCs/>
          <w:i/>
          <w:iCs/>
          <w:sz w:val="24"/>
          <w:szCs w:val="24"/>
          <w:rPrChange w:id="471" w:author="Laura Palmer (Hywel Dda UHB - Workforce Manager)" w:date="2023-11-10T14:12:00Z">
            <w:rPr>
              <w:rFonts w:ascii="Arial" w:hAnsi="Arial" w:cs="Arial"/>
              <w:bCs/>
              <w:sz w:val="24"/>
              <w:szCs w:val="24"/>
            </w:rPr>
          </w:rPrChange>
        </w:rPr>
      </w:pPr>
      <w:ins w:id="472" w:author="Laura Palmer (Hywel Dda UHB - Workforce Manager)" w:date="2023-11-10T14:12:00Z">
        <w:r w:rsidRPr="00B34D32">
          <w:rPr>
            <w:rFonts w:ascii="Arial" w:hAnsi="Arial" w:cs="Arial"/>
            <w:bCs/>
            <w:i/>
            <w:iCs/>
            <w:sz w:val="24"/>
            <w:szCs w:val="24"/>
            <w:rPrChange w:id="473" w:author="Laura Palmer (Hywel Dda UHB - Workforce Manager)" w:date="2023-11-10T14:12:00Z">
              <w:rPr>
                <w:rFonts w:ascii="Arial" w:hAnsi="Arial" w:cs="Arial"/>
                <w:bCs/>
                <w:sz w:val="24"/>
                <w:szCs w:val="24"/>
              </w:rPr>
            </w:rPrChange>
          </w:rPr>
          <w:t>Figure 7</w:t>
        </w:r>
      </w:ins>
    </w:p>
    <w:p w14:paraId="764748FF" w14:textId="127AFCDA" w:rsidR="003856F5" w:rsidRPr="005859F0" w:rsidRDefault="002B77AE">
      <w:pPr>
        <w:rPr>
          <w:rFonts w:ascii="Arial" w:hAnsi="Arial" w:cs="Arial"/>
          <w:bCs/>
          <w:sz w:val="24"/>
          <w:szCs w:val="24"/>
        </w:rPr>
      </w:pPr>
      <w:r w:rsidRPr="005859F0">
        <w:rPr>
          <w:rFonts w:ascii="Arial" w:hAnsi="Arial" w:cs="Arial"/>
          <w:bCs/>
          <w:noProof/>
          <w:sz w:val="24"/>
          <w:szCs w:val="24"/>
          <w:lang w:eastAsia="en-GB"/>
        </w:rPr>
        <w:drawing>
          <wp:inline distT="0" distB="0" distL="0" distR="0" wp14:anchorId="1342E2A8" wp14:editId="36C2C343">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A1C902F" w14:textId="41A816B2" w:rsidR="003856F5" w:rsidRPr="005859F0" w:rsidDel="00993996" w:rsidRDefault="003856F5">
      <w:pPr>
        <w:rPr>
          <w:del w:id="474" w:author="Laura Palmer (Hywel Dda UHB - Workforce Manager)" w:date="2023-11-12T19:28:00Z"/>
          <w:rFonts w:ascii="Arial" w:hAnsi="Arial" w:cs="Arial"/>
          <w:bCs/>
          <w:sz w:val="24"/>
          <w:szCs w:val="24"/>
        </w:rPr>
      </w:pPr>
    </w:p>
    <w:p w14:paraId="1238682C" w14:textId="687B82ED" w:rsidR="00D64007" w:rsidRPr="005859F0" w:rsidDel="00993996" w:rsidRDefault="00D64007" w:rsidP="00993996">
      <w:pPr>
        <w:rPr>
          <w:del w:id="475" w:author="Laura Palmer (Hywel Dda UHB - Workforce Manager)" w:date="2023-11-12T19:28:00Z"/>
          <w:rFonts w:ascii="Arial" w:hAnsi="Arial" w:cs="Arial"/>
          <w:bCs/>
          <w:sz w:val="24"/>
          <w:szCs w:val="24"/>
          <w:u w:val="single"/>
        </w:rPr>
      </w:pPr>
      <w:del w:id="476" w:author="Laura Palmer (Hywel Dda UHB - Workforce Manager)" w:date="2023-11-12T19:28:00Z">
        <w:r w:rsidRPr="005859F0" w:rsidDel="00993996">
          <w:rPr>
            <w:rFonts w:ascii="Arial" w:hAnsi="Arial" w:cs="Arial"/>
            <w:bCs/>
            <w:sz w:val="24"/>
            <w:szCs w:val="24"/>
            <w:u w:val="single"/>
          </w:rPr>
          <w:delText>To make several recommendations to improve leadership and increase employee engagement and health and wellbeing.</w:delText>
        </w:r>
      </w:del>
    </w:p>
    <w:p w14:paraId="18129698" w14:textId="16A6203B" w:rsidR="00F434B5" w:rsidRPr="005859F0" w:rsidRDefault="003B5CC8" w:rsidP="00993996">
      <w:pPr>
        <w:rPr>
          <w:rFonts w:ascii="Arial" w:hAnsi="Arial" w:cs="Arial"/>
          <w:b/>
          <w:bCs/>
          <w:sz w:val="24"/>
          <w:szCs w:val="24"/>
          <w:u w:val="single"/>
        </w:rPr>
      </w:pPr>
      <w:del w:id="477" w:author="Laura Palmer (Hywel Dda UHB - Workforce Manager)" w:date="2023-11-12T19:28:00Z">
        <w:r w:rsidRPr="005859F0" w:rsidDel="00993996">
          <w:rPr>
            <w:rFonts w:ascii="Arial" w:hAnsi="Arial" w:cs="Arial"/>
            <w:bCs/>
            <w:sz w:val="24"/>
            <w:szCs w:val="24"/>
          </w:rPr>
          <w:delText xml:space="preserve">When asked what could improve their wellbeing a quarter of respondents used the term ‘ flexible working’ or a better ‘work/ life balance’ with 20 % stating ‘Management’ and therefore recommendations need to be made to improve </w:delText>
        </w:r>
        <w:r w:rsidR="00F870DF" w:rsidRPr="005859F0" w:rsidDel="00993996">
          <w:rPr>
            <w:rFonts w:ascii="Arial" w:hAnsi="Arial" w:cs="Arial"/>
            <w:bCs/>
            <w:sz w:val="24"/>
            <w:szCs w:val="24"/>
          </w:rPr>
          <w:delText>leadership</w:delText>
        </w:r>
        <w:r w:rsidRPr="005859F0" w:rsidDel="00993996">
          <w:rPr>
            <w:rFonts w:ascii="Arial" w:hAnsi="Arial" w:cs="Arial"/>
            <w:bCs/>
            <w:sz w:val="24"/>
            <w:szCs w:val="24"/>
          </w:rPr>
          <w:delText xml:space="preserve"> across the organisation</w:delText>
        </w:r>
      </w:del>
      <w:del w:id="478" w:author="Laura Palmer (Hywel Dda UHB - Workforce Manager)" w:date="2023-11-12T19:20:00Z">
        <w:r w:rsidRPr="005859F0" w:rsidDel="005E327C">
          <w:rPr>
            <w:rFonts w:ascii="Arial" w:hAnsi="Arial" w:cs="Arial"/>
            <w:bCs/>
            <w:sz w:val="24"/>
            <w:szCs w:val="24"/>
          </w:rPr>
          <w:delText>.</w:delText>
        </w:r>
      </w:del>
    </w:p>
    <w:p w14:paraId="0FC8135B" w14:textId="0BA25CA6" w:rsidR="009D56BB" w:rsidRDefault="009D56BB" w:rsidP="009D56BB">
      <w:pPr>
        <w:rPr>
          <w:ins w:id="479" w:author="Laura Palmer (Hywel Dda UHB - Workforce Manager)" w:date="2023-11-12T19:39:00Z"/>
          <w:rFonts w:ascii="Arial" w:hAnsi="Arial" w:cs="Arial"/>
          <w:b/>
          <w:bCs/>
          <w:sz w:val="24"/>
          <w:szCs w:val="24"/>
          <w:u w:val="single"/>
        </w:rPr>
      </w:pPr>
      <w:r w:rsidRPr="005859F0">
        <w:rPr>
          <w:rFonts w:ascii="Arial" w:hAnsi="Arial" w:cs="Arial"/>
          <w:b/>
          <w:bCs/>
          <w:sz w:val="24"/>
          <w:szCs w:val="24"/>
          <w:u w:val="single"/>
        </w:rPr>
        <w:t xml:space="preserve">Conclusion </w:t>
      </w:r>
    </w:p>
    <w:p w14:paraId="46E81626" w14:textId="51FE239E" w:rsidR="00054B7F" w:rsidRDefault="00054B7F" w:rsidP="009D56BB">
      <w:pPr>
        <w:rPr>
          <w:ins w:id="480" w:author="Laura Palmer (Hywel Dda UHB - Workforce Manager)" w:date="2023-11-12T19:40:00Z"/>
          <w:rFonts w:ascii="Arial" w:hAnsi="Arial" w:cs="Arial"/>
          <w:b/>
          <w:bCs/>
          <w:sz w:val="24"/>
          <w:szCs w:val="24"/>
          <w:u w:val="single"/>
        </w:rPr>
      </w:pPr>
      <w:ins w:id="481" w:author="Laura Palmer (Hywel Dda UHB - Workforce Manager)" w:date="2023-11-12T19:39:00Z">
        <w:r w:rsidRPr="007609CF">
          <w:rPr>
            <w:rFonts w:ascii="Arial" w:hAnsi="Arial" w:cs="Arial"/>
            <w:sz w:val="24"/>
            <w:szCs w:val="24"/>
            <w:rPrChange w:id="482" w:author="Laura Palmer (Hywel Dda UHB - Workforce Manager)" w:date="2023-11-13T20:13:00Z">
              <w:rPr>
                <w:rFonts w:ascii="Arial" w:hAnsi="Arial" w:cs="Arial"/>
                <w:b/>
                <w:bCs/>
                <w:sz w:val="24"/>
                <w:szCs w:val="24"/>
                <w:u w:val="single"/>
              </w:rPr>
            </w:rPrChange>
          </w:rPr>
          <w:t xml:space="preserve">The report aimed to establish the </w:t>
        </w:r>
        <w:r w:rsidR="00ED37E9" w:rsidRPr="007609CF">
          <w:rPr>
            <w:rFonts w:ascii="Arial" w:hAnsi="Arial" w:cs="Arial"/>
            <w:sz w:val="24"/>
            <w:szCs w:val="24"/>
            <w:rPrChange w:id="483" w:author="Laura Palmer (Hywel Dda UHB - Workforce Manager)" w:date="2023-11-13T20:13:00Z">
              <w:rPr>
                <w:rFonts w:ascii="Arial" w:hAnsi="Arial" w:cs="Arial"/>
                <w:b/>
                <w:bCs/>
                <w:sz w:val="24"/>
                <w:szCs w:val="24"/>
                <w:u w:val="single"/>
              </w:rPr>
            </w:rPrChange>
          </w:rPr>
          <w:t xml:space="preserve">impact leadership has on </w:t>
        </w:r>
      </w:ins>
      <w:ins w:id="484" w:author="Laura Palmer (Hywel Dda UHB - Workforce Manager)" w:date="2023-11-12T19:40:00Z">
        <w:r w:rsidR="00ED37E9" w:rsidRPr="007609CF">
          <w:rPr>
            <w:rFonts w:ascii="Arial" w:hAnsi="Arial" w:cs="Arial"/>
            <w:sz w:val="24"/>
            <w:szCs w:val="24"/>
            <w:rPrChange w:id="485" w:author="Laura Palmer (Hywel Dda UHB - Workforce Manager)" w:date="2023-11-13T20:13:00Z">
              <w:rPr>
                <w:rFonts w:ascii="Arial" w:hAnsi="Arial" w:cs="Arial"/>
                <w:b/>
                <w:bCs/>
                <w:sz w:val="24"/>
                <w:szCs w:val="24"/>
                <w:u w:val="single"/>
              </w:rPr>
            </w:rPrChange>
          </w:rPr>
          <w:t xml:space="preserve">employee wellbeing and engagement and to </w:t>
        </w:r>
        <w:proofErr w:type="spellStart"/>
        <w:r w:rsidR="00ED37E9" w:rsidRPr="007609CF">
          <w:rPr>
            <w:rFonts w:ascii="Arial" w:hAnsi="Arial" w:cs="Arial"/>
            <w:sz w:val="24"/>
            <w:szCs w:val="24"/>
            <w:rPrChange w:id="486" w:author="Laura Palmer (Hywel Dda UHB - Workforce Manager)" w:date="2023-11-13T20:13:00Z">
              <w:rPr>
                <w:rFonts w:ascii="Arial" w:hAnsi="Arial" w:cs="Arial"/>
                <w:b/>
                <w:bCs/>
                <w:sz w:val="24"/>
                <w:szCs w:val="24"/>
                <w:u w:val="single"/>
              </w:rPr>
            </w:rPrChange>
          </w:rPr>
          <w:t>compliment</w:t>
        </w:r>
        <w:proofErr w:type="spellEnd"/>
        <w:r w:rsidR="00ED37E9" w:rsidRPr="007609CF">
          <w:rPr>
            <w:rFonts w:ascii="Arial" w:hAnsi="Arial" w:cs="Arial"/>
            <w:sz w:val="24"/>
            <w:szCs w:val="24"/>
            <w:rPrChange w:id="487" w:author="Laura Palmer (Hywel Dda UHB - Workforce Manager)" w:date="2023-11-13T20:13:00Z">
              <w:rPr>
                <w:rFonts w:ascii="Arial" w:hAnsi="Arial" w:cs="Arial"/>
                <w:b/>
                <w:bCs/>
                <w:sz w:val="24"/>
                <w:szCs w:val="24"/>
                <w:u w:val="single"/>
              </w:rPr>
            </w:rPrChange>
          </w:rPr>
          <w:t xml:space="preserve"> existing research</w:t>
        </w:r>
        <w:r w:rsidR="00ED37E9">
          <w:rPr>
            <w:rFonts w:ascii="Arial" w:hAnsi="Arial" w:cs="Arial"/>
            <w:b/>
            <w:bCs/>
            <w:sz w:val="24"/>
            <w:szCs w:val="24"/>
            <w:u w:val="single"/>
          </w:rPr>
          <w:t>.</w:t>
        </w:r>
      </w:ins>
    </w:p>
    <w:p w14:paraId="46A77ADA" w14:textId="718E386E" w:rsidR="00A47311" w:rsidRPr="005859F0" w:rsidRDefault="00A47311" w:rsidP="009D56BB">
      <w:pPr>
        <w:rPr>
          <w:rFonts w:ascii="Arial" w:hAnsi="Arial" w:cs="Arial"/>
          <w:b/>
          <w:bCs/>
          <w:sz w:val="24"/>
          <w:szCs w:val="24"/>
          <w:u w:val="single"/>
        </w:rPr>
      </w:pPr>
    </w:p>
    <w:p w14:paraId="308BAEF3" w14:textId="4546ADCB" w:rsidR="00315CBB" w:rsidRDefault="009D56BB" w:rsidP="009D56BB">
      <w:pPr>
        <w:rPr>
          <w:ins w:id="488" w:author="Laura Palmer (Hywel Dda UHB - Workforce Manager)" w:date="2023-11-10T13:51:00Z"/>
          <w:rFonts w:ascii="Arial" w:hAnsi="Arial" w:cs="Arial"/>
          <w:sz w:val="24"/>
          <w:szCs w:val="24"/>
        </w:rPr>
      </w:pPr>
      <w:del w:id="489" w:author="Laura Palmer (Hywel Dda UHB - Workforce Manager)" w:date="2023-11-12T19:40:00Z">
        <w:r w:rsidRPr="005859F0" w:rsidDel="00A47311">
          <w:rPr>
            <w:rFonts w:ascii="Arial" w:hAnsi="Arial" w:cs="Arial"/>
            <w:sz w:val="24"/>
            <w:szCs w:val="24"/>
          </w:rPr>
          <w:delText xml:space="preserve">Both primary and secondary research show a clear indication that leadership style does have an impact on employee engagement and wellbeing. </w:delText>
        </w:r>
      </w:del>
      <w:del w:id="490" w:author="Laura Palmer (Hywel Dda UHB - Workforce Manager)" w:date="2023-11-13T20:15:00Z">
        <w:r w:rsidRPr="005859F0" w:rsidDel="00EB11EC">
          <w:rPr>
            <w:rFonts w:ascii="Arial" w:hAnsi="Arial" w:cs="Arial"/>
            <w:sz w:val="24"/>
            <w:szCs w:val="24"/>
          </w:rPr>
          <w:delText>It is evident</w:delText>
        </w:r>
      </w:del>
      <w:ins w:id="491" w:author="Laura Palmer (Hywel Dda UHB - Workforce Manager)" w:date="2023-11-13T20:15:00Z">
        <w:r w:rsidR="00EB11EC">
          <w:rPr>
            <w:rFonts w:ascii="Arial" w:hAnsi="Arial" w:cs="Arial"/>
            <w:sz w:val="24"/>
            <w:szCs w:val="24"/>
          </w:rPr>
          <w:t xml:space="preserve"> There is </w:t>
        </w:r>
        <w:r w:rsidR="00C77824">
          <w:rPr>
            <w:rFonts w:ascii="Arial" w:hAnsi="Arial" w:cs="Arial"/>
            <w:sz w:val="24"/>
            <w:szCs w:val="24"/>
          </w:rPr>
          <w:t xml:space="preserve">an </w:t>
        </w:r>
        <w:r w:rsidR="00EB11EC">
          <w:rPr>
            <w:rFonts w:ascii="Arial" w:hAnsi="Arial" w:cs="Arial"/>
            <w:sz w:val="24"/>
            <w:szCs w:val="24"/>
          </w:rPr>
          <w:t xml:space="preserve">indication </w:t>
        </w:r>
      </w:ins>
      <w:del w:id="492" w:author="Laura Palmer (Hywel Dda UHB - Workforce Manager)" w:date="2023-11-13T20:15:00Z">
        <w:r w:rsidRPr="005859F0" w:rsidDel="00EB11EC">
          <w:rPr>
            <w:rFonts w:ascii="Arial" w:hAnsi="Arial" w:cs="Arial"/>
            <w:sz w:val="24"/>
            <w:szCs w:val="24"/>
          </w:rPr>
          <w:delText xml:space="preserve"> </w:delText>
        </w:r>
      </w:del>
      <w:r w:rsidRPr="005859F0">
        <w:rPr>
          <w:rFonts w:ascii="Arial" w:hAnsi="Arial" w:cs="Arial"/>
          <w:sz w:val="24"/>
          <w:szCs w:val="24"/>
        </w:rPr>
        <w:t xml:space="preserve">from the primary research conducted </w:t>
      </w:r>
      <w:del w:id="493" w:author="Laura Palmer (Hywel Dda UHB - Workforce Manager)" w:date="2023-11-13T20:17:00Z">
        <w:r w:rsidRPr="005859F0" w:rsidDel="00CD1CCA">
          <w:rPr>
            <w:rFonts w:ascii="Arial" w:hAnsi="Arial" w:cs="Arial"/>
            <w:sz w:val="24"/>
            <w:szCs w:val="24"/>
          </w:rPr>
          <w:delText>that</w:delText>
        </w:r>
      </w:del>
      <w:del w:id="494" w:author="Laura Palmer (Hywel Dda UHB - Workforce Manager)" w:date="2023-11-13T20:15:00Z">
        <w:r w:rsidRPr="005859F0" w:rsidDel="00C77824">
          <w:rPr>
            <w:rFonts w:ascii="Arial" w:hAnsi="Arial" w:cs="Arial"/>
            <w:sz w:val="24"/>
            <w:szCs w:val="24"/>
          </w:rPr>
          <w:delText xml:space="preserve"> </w:delText>
        </w:r>
      </w:del>
      <w:del w:id="495" w:author="Laura Palmer (Hywel Dda UHB - Workforce Manager)" w:date="2023-11-13T20:17:00Z">
        <w:r w:rsidRPr="005859F0" w:rsidDel="00CD1CCA">
          <w:rPr>
            <w:rFonts w:ascii="Arial" w:hAnsi="Arial" w:cs="Arial"/>
            <w:sz w:val="24"/>
            <w:szCs w:val="24"/>
          </w:rPr>
          <w:delText>employees</w:delText>
        </w:r>
      </w:del>
      <w:ins w:id="496" w:author="Laura Palmer (Hywel Dda UHB - Workforce Manager)" w:date="2023-11-13T20:17:00Z">
        <w:r w:rsidR="00CD1CCA" w:rsidRPr="005859F0">
          <w:rPr>
            <w:rFonts w:ascii="Arial" w:hAnsi="Arial" w:cs="Arial"/>
            <w:sz w:val="24"/>
            <w:szCs w:val="24"/>
          </w:rPr>
          <w:t>that employees</w:t>
        </w:r>
      </w:ins>
      <w:r w:rsidRPr="005859F0">
        <w:rPr>
          <w:rFonts w:ascii="Arial" w:hAnsi="Arial" w:cs="Arial"/>
          <w:sz w:val="24"/>
          <w:szCs w:val="24"/>
        </w:rPr>
        <w:t xml:space="preserve"> who enjoy coming into work also felt supported and that their wellbeing was considered by line management in Hywel Dda</w:t>
      </w:r>
      <w:ins w:id="497" w:author="Laura Palmer (Hywel Dda UHB - Workforce Manager)" w:date="2023-11-13T20:16:00Z">
        <w:r w:rsidR="00D83872">
          <w:rPr>
            <w:rFonts w:ascii="Arial" w:hAnsi="Arial" w:cs="Arial"/>
            <w:sz w:val="24"/>
            <w:szCs w:val="24"/>
          </w:rPr>
          <w:t>.</w:t>
        </w:r>
      </w:ins>
      <w:r w:rsidRPr="005859F0">
        <w:rPr>
          <w:rFonts w:ascii="Arial" w:hAnsi="Arial" w:cs="Arial"/>
          <w:sz w:val="24"/>
          <w:szCs w:val="24"/>
        </w:rPr>
        <w:t xml:space="preserve"> </w:t>
      </w:r>
      <w:ins w:id="498" w:author="Laura Palmer (Hywel Dda UHB - Workforce Manager)" w:date="2023-11-13T20:16:00Z">
        <w:r w:rsidR="00D83872">
          <w:rPr>
            <w:rFonts w:ascii="Arial" w:hAnsi="Arial" w:cs="Arial"/>
            <w:sz w:val="24"/>
            <w:szCs w:val="24"/>
          </w:rPr>
          <w:t>It</w:t>
        </w:r>
      </w:ins>
      <w:ins w:id="499" w:author="Laura Palmer (Hywel Dda UHB - Workforce Manager)" w:date="2023-11-13T20:17:00Z">
        <w:r w:rsidR="00CD1CCA">
          <w:rPr>
            <w:rFonts w:ascii="Arial" w:hAnsi="Arial" w:cs="Arial"/>
            <w:sz w:val="24"/>
            <w:szCs w:val="24"/>
          </w:rPr>
          <w:t xml:space="preserve"> appear</w:t>
        </w:r>
        <w:r w:rsidR="00FA57FE">
          <w:rPr>
            <w:rFonts w:ascii="Arial" w:hAnsi="Arial" w:cs="Arial"/>
            <w:sz w:val="24"/>
            <w:szCs w:val="24"/>
          </w:rPr>
          <w:t>s</w:t>
        </w:r>
        <w:r w:rsidR="00CD1CCA">
          <w:rPr>
            <w:rFonts w:ascii="Arial" w:hAnsi="Arial" w:cs="Arial"/>
            <w:sz w:val="24"/>
            <w:szCs w:val="24"/>
          </w:rPr>
          <w:t xml:space="preserve"> that </w:t>
        </w:r>
      </w:ins>
      <w:ins w:id="500" w:author="Laura Palmer (Hywel Dda UHB - Workforce Manager)" w:date="2023-11-13T20:16:00Z">
        <w:r w:rsidR="00D83872">
          <w:rPr>
            <w:rFonts w:ascii="Arial" w:hAnsi="Arial" w:cs="Arial"/>
            <w:sz w:val="24"/>
            <w:szCs w:val="24"/>
          </w:rPr>
          <w:t xml:space="preserve"> </w:t>
        </w:r>
      </w:ins>
      <w:del w:id="501" w:author="Laura Palmer (Hywel Dda UHB - Workforce Manager)" w:date="2023-11-13T20:16:00Z">
        <w:r w:rsidRPr="005859F0" w:rsidDel="00D83872">
          <w:rPr>
            <w:rFonts w:ascii="Arial" w:hAnsi="Arial" w:cs="Arial"/>
            <w:sz w:val="24"/>
            <w:szCs w:val="24"/>
          </w:rPr>
          <w:delText xml:space="preserve">whilst </w:delText>
        </w:r>
      </w:del>
      <w:r w:rsidRPr="005859F0">
        <w:rPr>
          <w:rFonts w:ascii="Arial" w:hAnsi="Arial" w:cs="Arial"/>
          <w:sz w:val="24"/>
          <w:szCs w:val="24"/>
        </w:rPr>
        <w:t xml:space="preserve">employees who did not feel that they received recognition from line </w:t>
      </w:r>
      <w:r w:rsidR="001A2D91" w:rsidRPr="005859F0">
        <w:rPr>
          <w:rFonts w:ascii="Arial" w:hAnsi="Arial" w:cs="Arial"/>
          <w:sz w:val="24"/>
          <w:szCs w:val="24"/>
        </w:rPr>
        <w:t>management,</w:t>
      </w:r>
      <w:r w:rsidRPr="005859F0">
        <w:rPr>
          <w:rFonts w:ascii="Arial" w:hAnsi="Arial" w:cs="Arial"/>
          <w:sz w:val="24"/>
          <w:szCs w:val="24"/>
        </w:rPr>
        <w:t xml:space="preserve"> or their wellbeing was not considered admitt</w:t>
      </w:r>
      <w:r w:rsidR="0058607A" w:rsidRPr="005859F0">
        <w:rPr>
          <w:rFonts w:ascii="Arial" w:hAnsi="Arial" w:cs="Arial"/>
          <w:sz w:val="24"/>
          <w:szCs w:val="24"/>
        </w:rPr>
        <w:t>ed</w:t>
      </w:r>
      <w:r w:rsidRPr="005859F0">
        <w:rPr>
          <w:rFonts w:ascii="Arial" w:hAnsi="Arial" w:cs="Arial"/>
          <w:sz w:val="24"/>
          <w:szCs w:val="24"/>
        </w:rPr>
        <w:t xml:space="preserve"> to seeking compassionate management or more flexibility from management.</w:t>
      </w:r>
      <w:ins w:id="502" w:author="Laura Palmer (Hywel Dda UHB - Workforce Manager)" w:date="2023-11-10T13:51:00Z">
        <w:r w:rsidR="00315CBB">
          <w:rPr>
            <w:rFonts w:ascii="Arial" w:hAnsi="Arial" w:cs="Arial"/>
            <w:sz w:val="24"/>
            <w:szCs w:val="24"/>
          </w:rPr>
          <w:t xml:space="preserve"> </w:t>
        </w:r>
      </w:ins>
      <w:ins w:id="503" w:author="Laura Palmer (Hywel Dda UHB - Workforce Manager)" w:date="2023-11-12T19:22:00Z">
        <w:r w:rsidR="00D15F8A">
          <w:rPr>
            <w:rFonts w:ascii="Arial" w:hAnsi="Arial" w:cs="Arial"/>
            <w:sz w:val="24"/>
            <w:szCs w:val="24"/>
          </w:rPr>
          <w:t>What is</w:t>
        </w:r>
      </w:ins>
      <w:ins w:id="504" w:author="Laura Palmer (Hywel Dda UHB - Workforce Manager)" w:date="2023-11-13T20:13:00Z">
        <w:r w:rsidR="00153A12">
          <w:rPr>
            <w:rFonts w:ascii="Arial" w:hAnsi="Arial" w:cs="Arial"/>
            <w:sz w:val="24"/>
            <w:szCs w:val="24"/>
          </w:rPr>
          <w:t xml:space="preserve"> evident</w:t>
        </w:r>
      </w:ins>
      <w:ins w:id="505" w:author="Laura Palmer (Hywel Dda UHB - Workforce Manager)" w:date="2023-11-12T19:22:00Z">
        <w:r w:rsidR="00D15F8A">
          <w:rPr>
            <w:rFonts w:ascii="Arial" w:hAnsi="Arial" w:cs="Arial"/>
            <w:sz w:val="24"/>
            <w:szCs w:val="24"/>
          </w:rPr>
          <w:t xml:space="preserve"> is that the primary </w:t>
        </w:r>
      </w:ins>
      <w:ins w:id="506" w:author="Laura Palmer (Hywel Dda UHB - Workforce Manager)" w:date="2023-11-12T19:23:00Z">
        <w:r w:rsidR="00AB6CA0">
          <w:rPr>
            <w:rFonts w:ascii="Arial" w:hAnsi="Arial" w:cs="Arial"/>
            <w:sz w:val="24"/>
            <w:szCs w:val="24"/>
          </w:rPr>
          <w:t>research</w:t>
        </w:r>
      </w:ins>
      <w:ins w:id="507" w:author="Laura Palmer (Hywel Dda UHB - Workforce Manager)" w:date="2023-11-12T19:22:00Z">
        <w:r w:rsidR="00D15F8A">
          <w:rPr>
            <w:rFonts w:ascii="Arial" w:hAnsi="Arial" w:cs="Arial"/>
            <w:sz w:val="24"/>
            <w:szCs w:val="24"/>
          </w:rPr>
          <w:t xml:space="preserve"> only skims the surface and many of the areas</w:t>
        </w:r>
      </w:ins>
      <w:ins w:id="508" w:author="Laura Palmer (Hywel Dda UHB - Workforce Manager)" w:date="2023-11-12T19:41:00Z">
        <w:r w:rsidR="00A47311">
          <w:rPr>
            <w:rFonts w:ascii="Arial" w:hAnsi="Arial" w:cs="Arial"/>
            <w:sz w:val="24"/>
            <w:szCs w:val="24"/>
          </w:rPr>
          <w:t xml:space="preserve"> questioned </w:t>
        </w:r>
      </w:ins>
      <w:ins w:id="509" w:author="Laura Palmer (Hywel Dda UHB - Workforce Manager)" w:date="2023-11-12T19:22:00Z">
        <w:r w:rsidR="00D15F8A">
          <w:rPr>
            <w:rFonts w:ascii="Arial" w:hAnsi="Arial" w:cs="Arial"/>
            <w:sz w:val="24"/>
            <w:szCs w:val="24"/>
          </w:rPr>
          <w:t xml:space="preserve"> </w:t>
        </w:r>
      </w:ins>
      <w:ins w:id="510" w:author="Laura Palmer (Hywel Dda UHB - Workforce Manager)" w:date="2023-11-12T19:55:00Z">
        <w:r w:rsidR="001C7771">
          <w:rPr>
            <w:rFonts w:ascii="Arial" w:hAnsi="Arial" w:cs="Arial"/>
            <w:sz w:val="24"/>
            <w:szCs w:val="24"/>
          </w:rPr>
          <w:lastRenderedPageBreak/>
          <w:t>require</w:t>
        </w:r>
      </w:ins>
      <w:ins w:id="511" w:author="Laura Palmer (Hywel Dda UHB - Workforce Manager)" w:date="2023-11-12T19:22:00Z">
        <w:r w:rsidR="00D15F8A">
          <w:rPr>
            <w:rFonts w:ascii="Arial" w:hAnsi="Arial" w:cs="Arial"/>
            <w:sz w:val="24"/>
            <w:szCs w:val="24"/>
          </w:rPr>
          <w:t xml:space="preserve"> further exploration</w:t>
        </w:r>
      </w:ins>
      <w:ins w:id="512" w:author="Laura Palmer (Hywel Dda UHB - Workforce Manager)" w:date="2023-11-12T19:45:00Z">
        <w:r w:rsidR="00467F22">
          <w:rPr>
            <w:rFonts w:ascii="Arial" w:hAnsi="Arial" w:cs="Arial"/>
            <w:sz w:val="24"/>
            <w:szCs w:val="24"/>
          </w:rPr>
          <w:t xml:space="preserve"> as it could be argued that there is not enough data to </w:t>
        </w:r>
      </w:ins>
      <w:ins w:id="513" w:author="Laura Palmer (Hywel Dda UHB - Workforce Manager)" w:date="2023-11-12T19:46:00Z">
        <w:r w:rsidR="000965A5">
          <w:rPr>
            <w:rFonts w:ascii="Arial" w:hAnsi="Arial" w:cs="Arial"/>
            <w:sz w:val="24"/>
            <w:szCs w:val="24"/>
          </w:rPr>
          <w:t xml:space="preserve">provide </w:t>
        </w:r>
      </w:ins>
      <w:ins w:id="514" w:author="Laura Palmer (Hywel Dda UHB - Workforce Manager)" w:date="2023-11-12T19:45:00Z">
        <w:r w:rsidR="000965A5">
          <w:rPr>
            <w:rFonts w:ascii="Arial" w:hAnsi="Arial" w:cs="Arial"/>
            <w:sz w:val="24"/>
            <w:szCs w:val="24"/>
          </w:rPr>
          <w:t>robust conclusion</w:t>
        </w:r>
      </w:ins>
      <w:ins w:id="515" w:author="Laura Palmer (Hywel Dda UHB - Workforce Manager)" w:date="2023-11-12T19:55:00Z">
        <w:r w:rsidR="001C7771">
          <w:rPr>
            <w:rFonts w:ascii="Arial" w:hAnsi="Arial" w:cs="Arial"/>
            <w:sz w:val="24"/>
            <w:szCs w:val="24"/>
          </w:rPr>
          <w:t>s</w:t>
        </w:r>
      </w:ins>
      <w:ins w:id="516" w:author="Laura Palmer (Hywel Dda UHB - Workforce Manager)" w:date="2023-11-12T19:45:00Z">
        <w:r w:rsidR="000965A5">
          <w:rPr>
            <w:rFonts w:ascii="Arial" w:hAnsi="Arial" w:cs="Arial"/>
            <w:sz w:val="24"/>
            <w:szCs w:val="24"/>
          </w:rPr>
          <w:t>.</w:t>
        </w:r>
      </w:ins>
      <w:ins w:id="517" w:author="Laura Palmer (Hywel Dda UHB - Workforce Manager)" w:date="2023-11-12T19:41:00Z">
        <w:r w:rsidR="00A47311">
          <w:rPr>
            <w:rFonts w:ascii="Arial" w:hAnsi="Arial" w:cs="Arial"/>
            <w:sz w:val="24"/>
            <w:szCs w:val="24"/>
          </w:rPr>
          <w:t xml:space="preserve"> </w:t>
        </w:r>
        <w:r w:rsidR="00CD3813">
          <w:rPr>
            <w:rFonts w:ascii="Arial" w:hAnsi="Arial" w:cs="Arial"/>
            <w:sz w:val="24"/>
            <w:szCs w:val="24"/>
          </w:rPr>
          <w:t>The literature review described</w:t>
        </w:r>
      </w:ins>
      <w:ins w:id="518" w:author="Laura Palmer (Hywel Dda UHB - Workforce Manager)" w:date="2023-11-12T19:23:00Z">
        <w:r w:rsidR="00791880">
          <w:rPr>
            <w:rFonts w:ascii="Arial" w:hAnsi="Arial" w:cs="Arial"/>
            <w:sz w:val="24"/>
            <w:szCs w:val="24"/>
          </w:rPr>
          <w:t xml:space="preserve"> wellbeing </w:t>
        </w:r>
      </w:ins>
      <w:ins w:id="519" w:author="Laura Palmer (Hywel Dda UHB - Workforce Manager)" w:date="2023-11-12T19:42:00Z">
        <w:r w:rsidR="00CD3813">
          <w:rPr>
            <w:rFonts w:ascii="Arial" w:hAnsi="Arial" w:cs="Arial"/>
            <w:sz w:val="24"/>
            <w:szCs w:val="24"/>
          </w:rPr>
          <w:t>as being</w:t>
        </w:r>
      </w:ins>
      <w:ins w:id="520" w:author="Laura Palmer (Hywel Dda UHB - Workforce Manager)" w:date="2023-11-12T19:23:00Z">
        <w:r w:rsidR="00791880">
          <w:rPr>
            <w:rFonts w:ascii="Arial" w:hAnsi="Arial" w:cs="Arial"/>
            <w:sz w:val="24"/>
            <w:szCs w:val="24"/>
          </w:rPr>
          <w:t xml:space="preserve"> subjective and </w:t>
        </w:r>
        <w:r w:rsidR="00AB6CA0">
          <w:rPr>
            <w:rFonts w:ascii="Arial" w:hAnsi="Arial" w:cs="Arial"/>
            <w:sz w:val="24"/>
            <w:szCs w:val="24"/>
          </w:rPr>
          <w:t>what works for one employee may not work for another</w:t>
        </w:r>
      </w:ins>
      <w:ins w:id="521" w:author="Laura Palmer (Hywel Dda UHB - Workforce Manager)" w:date="2023-11-12T19:42:00Z">
        <w:r w:rsidR="00CD3813">
          <w:rPr>
            <w:rFonts w:ascii="Arial" w:hAnsi="Arial" w:cs="Arial"/>
            <w:sz w:val="24"/>
            <w:szCs w:val="24"/>
          </w:rPr>
          <w:t>, this is key to note</w:t>
        </w:r>
      </w:ins>
      <w:ins w:id="522" w:author="Laura Palmer (Hywel Dda UHB - Workforce Manager)" w:date="2023-11-12T19:55:00Z">
        <w:r w:rsidR="001C7771">
          <w:rPr>
            <w:rFonts w:ascii="Arial" w:hAnsi="Arial" w:cs="Arial"/>
            <w:sz w:val="24"/>
            <w:szCs w:val="24"/>
          </w:rPr>
          <w:t xml:space="preserve"> when drawing conclusions.</w:t>
        </w:r>
      </w:ins>
    </w:p>
    <w:p w14:paraId="6A864345" w14:textId="77777777" w:rsidR="00315CBB" w:rsidRDefault="00315CBB" w:rsidP="009D56BB">
      <w:pPr>
        <w:rPr>
          <w:ins w:id="523" w:author="Laura Palmer (Hywel Dda UHB - Workforce Manager)" w:date="2023-11-10T13:51:00Z"/>
          <w:rFonts w:ascii="Arial" w:hAnsi="Arial" w:cs="Arial"/>
          <w:sz w:val="24"/>
          <w:szCs w:val="24"/>
        </w:rPr>
      </w:pPr>
    </w:p>
    <w:p w14:paraId="099B4149" w14:textId="623F44D1" w:rsidR="009D56BB" w:rsidRPr="005859F0" w:rsidRDefault="009D56BB" w:rsidP="009D56BB">
      <w:pPr>
        <w:rPr>
          <w:rFonts w:ascii="Arial" w:hAnsi="Arial" w:cs="Arial"/>
          <w:sz w:val="24"/>
          <w:szCs w:val="24"/>
        </w:rPr>
      </w:pPr>
      <w:del w:id="524" w:author="Laura Palmer (Hywel Dda UHB - Workforce Manager)" w:date="2023-11-12T19:43:00Z">
        <w:r w:rsidRPr="005859F0" w:rsidDel="00BE50C5">
          <w:rPr>
            <w:rFonts w:ascii="Arial" w:hAnsi="Arial" w:cs="Arial"/>
            <w:sz w:val="24"/>
            <w:szCs w:val="24"/>
          </w:rPr>
          <w:delText xml:space="preserve"> </w:delText>
        </w:r>
      </w:del>
      <w:r w:rsidRPr="005859F0">
        <w:rPr>
          <w:rFonts w:ascii="Arial" w:hAnsi="Arial" w:cs="Arial"/>
          <w:sz w:val="24"/>
          <w:szCs w:val="24"/>
        </w:rPr>
        <w:t xml:space="preserve">Secondary research supports this </w:t>
      </w:r>
      <w:r w:rsidR="001A2D91" w:rsidRPr="005859F0">
        <w:rPr>
          <w:rFonts w:ascii="Arial" w:hAnsi="Arial" w:cs="Arial"/>
          <w:sz w:val="24"/>
          <w:szCs w:val="24"/>
        </w:rPr>
        <w:t>viewpoint</w:t>
      </w:r>
      <w:ins w:id="525" w:author="Laura Palmer (Hywel Dda UHB - Workforce Manager)" w:date="2023-11-13T20:18:00Z">
        <w:r w:rsidR="00090EAE">
          <w:rPr>
            <w:rFonts w:ascii="Arial" w:hAnsi="Arial" w:cs="Arial"/>
            <w:sz w:val="24"/>
            <w:szCs w:val="24"/>
          </w:rPr>
          <w:t>,</w:t>
        </w:r>
      </w:ins>
      <w:r w:rsidRPr="005859F0">
        <w:rPr>
          <w:rFonts w:ascii="Arial" w:hAnsi="Arial" w:cs="Arial"/>
          <w:sz w:val="24"/>
          <w:szCs w:val="24"/>
        </w:rPr>
        <w:t xml:space="preserve"> with Professor Michael West (2022)</w:t>
      </w:r>
      <w:ins w:id="526" w:author="Laura Palmer (Hywel Dda UHB - Workforce Manager)" w:date="2023-11-12T19:57:00Z">
        <w:r w:rsidR="00E419F4">
          <w:rPr>
            <w:rFonts w:ascii="Arial" w:hAnsi="Arial" w:cs="Arial"/>
            <w:sz w:val="24"/>
            <w:szCs w:val="24"/>
          </w:rPr>
          <w:t>,</w:t>
        </w:r>
      </w:ins>
      <w:r w:rsidRPr="005859F0">
        <w:rPr>
          <w:rFonts w:ascii="Arial" w:hAnsi="Arial" w:cs="Arial"/>
          <w:sz w:val="24"/>
          <w:szCs w:val="24"/>
        </w:rPr>
        <w:t xml:space="preserve"> finding that compassionate leadership had resulted in a more engaged workforce with higher levels of wellbeing if</w:t>
      </w:r>
      <w:r w:rsidR="0058607A" w:rsidRPr="005859F0">
        <w:rPr>
          <w:rFonts w:ascii="Arial" w:hAnsi="Arial" w:cs="Arial"/>
          <w:sz w:val="24"/>
          <w:szCs w:val="24"/>
        </w:rPr>
        <w:t xml:space="preserve"> management were supportive</w:t>
      </w:r>
      <w:ins w:id="527" w:author="Laura Palmer (Hywel Dda UHB - Workforce Manager)" w:date="2023-11-12T19:48:00Z">
        <w:r w:rsidR="004E4086">
          <w:rPr>
            <w:rFonts w:ascii="Arial" w:hAnsi="Arial" w:cs="Arial"/>
            <w:sz w:val="24"/>
            <w:szCs w:val="24"/>
          </w:rPr>
          <w:t xml:space="preserve"> and provided recognition</w:t>
        </w:r>
      </w:ins>
      <w:del w:id="528" w:author="Laura Palmer (Hywel Dda UHB - Workforce Manager)" w:date="2023-11-12T19:48:00Z">
        <w:r w:rsidRPr="005859F0" w:rsidDel="004E4086">
          <w:rPr>
            <w:rFonts w:ascii="Arial" w:hAnsi="Arial" w:cs="Arial"/>
            <w:sz w:val="24"/>
            <w:szCs w:val="24"/>
          </w:rPr>
          <w:delText>, provided recognition and allowed employees to be involved in key decisions</w:delText>
        </w:r>
      </w:del>
      <w:r w:rsidR="0058607A" w:rsidRPr="005859F0">
        <w:rPr>
          <w:rFonts w:ascii="Arial" w:hAnsi="Arial" w:cs="Arial"/>
          <w:sz w:val="24"/>
          <w:szCs w:val="24"/>
        </w:rPr>
        <w:t>.</w:t>
      </w:r>
      <w:r w:rsidRPr="005859F0">
        <w:rPr>
          <w:rFonts w:ascii="Arial" w:hAnsi="Arial" w:cs="Arial"/>
          <w:sz w:val="24"/>
          <w:szCs w:val="24"/>
        </w:rPr>
        <w:t xml:space="preserve"> Haile (2022) </w:t>
      </w:r>
      <w:r w:rsidR="0058607A" w:rsidRPr="005859F0">
        <w:rPr>
          <w:rFonts w:ascii="Arial" w:hAnsi="Arial" w:cs="Arial"/>
          <w:sz w:val="24"/>
          <w:szCs w:val="24"/>
        </w:rPr>
        <w:t xml:space="preserve"> also found</w:t>
      </w:r>
      <w:r w:rsidRPr="005859F0">
        <w:rPr>
          <w:rFonts w:ascii="Arial" w:hAnsi="Arial" w:cs="Arial"/>
          <w:sz w:val="24"/>
          <w:szCs w:val="24"/>
        </w:rPr>
        <w:t xml:space="preserve"> that employee wellbeing and the overall performance of the organisation is influenced by the quality of the leadership.</w:t>
      </w:r>
    </w:p>
    <w:p w14:paraId="24243BFA" w14:textId="77777777" w:rsidR="009D56BB" w:rsidRPr="005859F0" w:rsidRDefault="009D56BB" w:rsidP="009D56BB">
      <w:pPr>
        <w:rPr>
          <w:rFonts w:ascii="Arial" w:hAnsi="Arial" w:cs="Arial"/>
          <w:sz w:val="24"/>
          <w:szCs w:val="24"/>
        </w:rPr>
      </w:pPr>
    </w:p>
    <w:p w14:paraId="1D1DB0FA" w14:textId="07D0FF2C" w:rsidR="009D56BB" w:rsidRPr="005859F0" w:rsidRDefault="009D56BB" w:rsidP="009D56BB">
      <w:pPr>
        <w:rPr>
          <w:rFonts w:ascii="Arial" w:hAnsi="Arial" w:cs="Arial"/>
          <w:sz w:val="24"/>
          <w:szCs w:val="24"/>
        </w:rPr>
      </w:pPr>
      <w:r w:rsidRPr="005859F0">
        <w:rPr>
          <w:rFonts w:ascii="Arial" w:hAnsi="Arial" w:cs="Arial"/>
          <w:sz w:val="24"/>
          <w:szCs w:val="24"/>
        </w:rPr>
        <w:t>Men</w:t>
      </w:r>
      <w:r w:rsidR="0058607A" w:rsidRPr="005859F0">
        <w:rPr>
          <w:rFonts w:ascii="Arial" w:hAnsi="Arial" w:cs="Arial"/>
          <w:sz w:val="24"/>
          <w:szCs w:val="24"/>
        </w:rPr>
        <w:t>ezes</w:t>
      </w:r>
      <w:r w:rsidRPr="005859F0">
        <w:rPr>
          <w:rFonts w:ascii="Arial" w:hAnsi="Arial" w:cs="Arial"/>
          <w:sz w:val="24"/>
          <w:szCs w:val="24"/>
        </w:rPr>
        <w:t xml:space="preserve"> &amp; </w:t>
      </w:r>
      <w:proofErr w:type="spellStart"/>
      <w:r w:rsidRPr="005859F0">
        <w:rPr>
          <w:rFonts w:ascii="Arial" w:hAnsi="Arial" w:cs="Arial"/>
          <w:sz w:val="24"/>
          <w:szCs w:val="24"/>
        </w:rPr>
        <w:t>Kelliher</w:t>
      </w:r>
      <w:proofErr w:type="spellEnd"/>
      <w:r w:rsidRPr="005859F0">
        <w:rPr>
          <w:rFonts w:ascii="Arial" w:hAnsi="Arial" w:cs="Arial"/>
          <w:sz w:val="24"/>
          <w:szCs w:val="24"/>
        </w:rPr>
        <w:t xml:space="preserve"> (2022) argued that responsibility of employee engagement does not lay with the line </w:t>
      </w:r>
      <w:r w:rsidR="001A2D91" w:rsidRPr="005859F0">
        <w:rPr>
          <w:rFonts w:ascii="Arial" w:hAnsi="Arial" w:cs="Arial"/>
          <w:sz w:val="24"/>
          <w:szCs w:val="24"/>
        </w:rPr>
        <w:t>manager,</w:t>
      </w:r>
      <w:r w:rsidRPr="005859F0">
        <w:rPr>
          <w:rFonts w:ascii="Arial" w:hAnsi="Arial" w:cs="Arial"/>
          <w:sz w:val="24"/>
          <w:szCs w:val="24"/>
        </w:rPr>
        <w:t xml:space="preserve"> and it is the organisation’s responsibility to provide the correct resources and training to support line managers in their role. Mortenson &amp; Gar</w:t>
      </w:r>
      <w:r w:rsidR="00FA03D0">
        <w:rPr>
          <w:rFonts w:ascii="Arial" w:hAnsi="Arial" w:cs="Arial"/>
          <w:sz w:val="24"/>
          <w:szCs w:val="24"/>
        </w:rPr>
        <w:t xml:space="preserve">tner </w:t>
      </w:r>
      <w:r w:rsidRPr="005859F0">
        <w:rPr>
          <w:rFonts w:ascii="Arial" w:hAnsi="Arial" w:cs="Arial"/>
          <w:sz w:val="24"/>
          <w:szCs w:val="24"/>
        </w:rPr>
        <w:t xml:space="preserve">(2022) also felt that engagement is not just down to line managers.  This argument was also verified in the primary research with </w:t>
      </w:r>
      <w:proofErr w:type="gramStart"/>
      <w:r w:rsidRPr="005859F0">
        <w:rPr>
          <w:rFonts w:ascii="Arial" w:hAnsi="Arial" w:cs="Arial"/>
          <w:sz w:val="24"/>
          <w:szCs w:val="24"/>
        </w:rPr>
        <w:t>the majority of</w:t>
      </w:r>
      <w:proofErr w:type="gramEnd"/>
      <w:r w:rsidRPr="005859F0">
        <w:rPr>
          <w:rFonts w:ascii="Arial" w:hAnsi="Arial" w:cs="Arial"/>
          <w:sz w:val="24"/>
          <w:szCs w:val="24"/>
        </w:rPr>
        <w:t xml:space="preserve"> managers disagreeing that they have had sufficient line management training to enable them to support employees sufficiently. </w:t>
      </w:r>
      <w:r w:rsidR="001A2D91" w:rsidRPr="005859F0">
        <w:rPr>
          <w:rFonts w:ascii="Arial" w:hAnsi="Arial" w:cs="Arial"/>
          <w:sz w:val="24"/>
          <w:szCs w:val="24"/>
        </w:rPr>
        <w:t>However,</w:t>
      </w:r>
      <w:r w:rsidRPr="005859F0">
        <w:rPr>
          <w:rFonts w:ascii="Arial" w:hAnsi="Arial" w:cs="Arial"/>
          <w:sz w:val="24"/>
          <w:szCs w:val="24"/>
        </w:rPr>
        <w:t xml:space="preserve"> with only 59% of managers completing internal training and 19% of managers not knowing what training is available to them, </w:t>
      </w:r>
      <w:del w:id="529" w:author="Laura Palmer (Hywel Dda UHB - Workforce Manager)" w:date="2023-11-12T19:49:00Z">
        <w:r w:rsidRPr="005859F0" w:rsidDel="004E4086">
          <w:rPr>
            <w:rFonts w:ascii="Arial" w:hAnsi="Arial" w:cs="Arial"/>
            <w:sz w:val="24"/>
            <w:szCs w:val="24"/>
          </w:rPr>
          <w:delText xml:space="preserve">does </w:delText>
        </w:r>
      </w:del>
      <w:r w:rsidRPr="005859F0">
        <w:rPr>
          <w:rFonts w:ascii="Arial" w:hAnsi="Arial" w:cs="Arial"/>
          <w:sz w:val="24"/>
          <w:szCs w:val="24"/>
        </w:rPr>
        <w:t xml:space="preserve">the organisation </w:t>
      </w:r>
      <w:proofErr w:type="gramStart"/>
      <w:r w:rsidRPr="005859F0">
        <w:rPr>
          <w:rFonts w:ascii="Arial" w:hAnsi="Arial" w:cs="Arial"/>
          <w:sz w:val="24"/>
          <w:szCs w:val="24"/>
        </w:rPr>
        <w:t>need</w:t>
      </w:r>
      <w:proofErr w:type="gramEnd"/>
      <w:r w:rsidRPr="005859F0">
        <w:rPr>
          <w:rFonts w:ascii="Arial" w:hAnsi="Arial" w:cs="Arial"/>
          <w:sz w:val="24"/>
          <w:szCs w:val="24"/>
        </w:rPr>
        <w:t xml:space="preserve"> to review other elements such as </w:t>
      </w:r>
      <w:r w:rsidR="001A2D91" w:rsidRPr="005859F0">
        <w:rPr>
          <w:rFonts w:ascii="Arial" w:hAnsi="Arial" w:cs="Arial"/>
          <w:sz w:val="24"/>
          <w:szCs w:val="24"/>
        </w:rPr>
        <w:t>workload</w:t>
      </w:r>
      <w:r w:rsidRPr="005859F0">
        <w:rPr>
          <w:rFonts w:ascii="Arial" w:hAnsi="Arial" w:cs="Arial"/>
          <w:sz w:val="24"/>
          <w:szCs w:val="24"/>
        </w:rPr>
        <w:t>, communication and staffing.</w:t>
      </w:r>
    </w:p>
    <w:p w14:paraId="171B216B" w14:textId="0B38E296" w:rsidR="009D56BB" w:rsidRPr="005859F0" w:rsidDel="004928F7" w:rsidRDefault="009D56BB" w:rsidP="009D56BB">
      <w:pPr>
        <w:rPr>
          <w:del w:id="530" w:author="Laura Palmer (Hywel Dda UHB - Workforce Manager)" w:date="2023-11-12T19:50:00Z"/>
          <w:rFonts w:ascii="Arial" w:hAnsi="Arial" w:cs="Arial"/>
          <w:sz w:val="24"/>
          <w:szCs w:val="24"/>
        </w:rPr>
      </w:pPr>
      <w:del w:id="531" w:author="Laura Palmer (Hywel Dda UHB - Workforce Manager)" w:date="2023-11-12T19:50:00Z">
        <w:r w:rsidRPr="005859F0" w:rsidDel="004928F7">
          <w:rPr>
            <w:rFonts w:ascii="Arial" w:hAnsi="Arial" w:cs="Arial"/>
            <w:sz w:val="24"/>
            <w:szCs w:val="24"/>
          </w:rPr>
          <w:delText>With 21% of employees admitting that they were unaware of how they contributed to the organisational strategy and Urquhart (2021) finding that employees felt more engaged when they are involved in key decisions is communication something that also needs to be explored.</w:delText>
        </w:r>
      </w:del>
    </w:p>
    <w:p w14:paraId="06DDBB00" w14:textId="3BDEE391" w:rsidR="009D56BB" w:rsidRPr="005859F0" w:rsidRDefault="009D56BB" w:rsidP="009D56BB">
      <w:pPr>
        <w:rPr>
          <w:rFonts w:ascii="Arial" w:hAnsi="Arial" w:cs="Arial"/>
          <w:sz w:val="24"/>
          <w:szCs w:val="24"/>
        </w:rPr>
      </w:pPr>
      <w:r w:rsidRPr="005859F0">
        <w:rPr>
          <w:rFonts w:ascii="Arial" w:hAnsi="Arial" w:cs="Arial"/>
          <w:sz w:val="24"/>
          <w:szCs w:val="24"/>
        </w:rPr>
        <w:t xml:space="preserve">Whilst it is evident to see that leadership does have </w:t>
      </w:r>
      <w:proofErr w:type="spellStart"/>
      <w:r w:rsidRPr="005859F0">
        <w:rPr>
          <w:rFonts w:ascii="Arial" w:hAnsi="Arial" w:cs="Arial"/>
          <w:sz w:val="24"/>
          <w:szCs w:val="24"/>
        </w:rPr>
        <w:t>a</w:t>
      </w:r>
      <w:proofErr w:type="spellEnd"/>
      <w:r w:rsidRPr="005859F0">
        <w:rPr>
          <w:rFonts w:ascii="Arial" w:hAnsi="Arial" w:cs="Arial"/>
          <w:sz w:val="24"/>
          <w:szCs w:val="24"/>
        </w:rPr>
        <w:t xml:space="preserve"> impact on employee engagement and wellbeing</w:t>
      </w:r>
      <w:ins w:id="532" w:author="Laura Palmer (Hywel Dda UHB - Workforce Manager)" w:date="2023-11-12T19:52:00Z">
        <w:r w:rsidR="007C2547">
          <w:rPr>
            <w:rFonts w:ascii="Arial" w:hAnsi="Arial" w:cs="Arial"/>
            <w:sz w:val="24"/>
            <w:szCs w:val="24"/>
          </w:rPr>
          <w:t>,</w:t>
        </w:r>
      </w:ins>
      <w:r w:rsidRPr="005859F0">
        <w:rPr>
          <w:rFonts w:ascii="Arial" w:hAnsi="Arial" w:cs="Arial"/>
          <w:sz w:val="24"/>
          <w:szCs w:val="24"/>
        </w:rPr>
        <w:t xml:space="preserve"> it is key to note that </w:t>
      </w:r>
      <w:ins w:id="533" w:author="Laura Palmer (Hywel Dda UHB - Workforce Manager)" w:date="2023-11-12T19:54:00Z">
        <w:r w:rsidR="00227B3A">
          <w:rPr>
            <w:rFonts w:ascii="Arial" w:hAnsi="Arial" w:cs="Arial"/>
            <w:sz w:val="24"/>
            <w:szCs w:val="24"/>
          </w:rPr>
          <w:t xml:space="preserve">secondary </w:t>
        </w:r>
      </w:ins>
      <w:r w:rsidRPr="005859F0">
        <w:rPr>
          <w:rFonts w:ascii="Arial" w:hAnsi="Arial" w:cs="Arial"/>
          <w:sz w:val="24"/>
          <w:szCs w:val="24"/>
        </w:rPr>
        <w:t>research found that there are other factors</w:t>
      </w:r>
      <w:ins w:id="534" w:author="Laura Palmer (Hywel Dda UHB - Workforce Manager)" w:date="2023-11-12T19:52:00Z">
        <w:r w:rsidR="007C2547">
          <w:rPr>
            <w:rFonts w:ascii="Arial" w:hAnsi="Arial" w:cs="Arial"/>
            <w:sz w:val="24"/>
            <w:szCs w:val="24"/>
          </w:rPr>
          <w:t xml:space="preserve"> that </w:t>
        </w:r>
      </w:ins>
      <w:ins w:id="535" w:author="Laura Palmer (Hywel Dda UHB - Workforce Manager)" w:date="2023-11-12T19:53:00Z">
        <w:r w:rsidR="007C2547">
          <w:rPr>
            <w:rFonts w:ascii="Arial" w:hAnsi="Arial" w:cs="Arial"/>
            <w:sz w:val="24"/>
            <w:szCs w:val="24"/>
          </w:rPr>
          <w:t xml:space="preserve">impact these </w:t>
        </w:r>
      </w:ins>
      <w:ins w:id="536" w:author="Laura Palmer (Hywel Dda UHB - Workforce Manager)" w:date="2023-11-12T19:54:00Z">
        <w:r w:rsidR="001C0925">
          <w:rPr>
            <w:rFonts w:ascii="Arial" w:hAnsi="Arial" w:cs="Arial"/>
            <w:sz w:val="24"/>
            <w:szCs w:val="24"/>
          </w:rPr>
          <w:t>elements</w:t>
        </w:r>
      </w:ins>
      <w:r w:rsidRPr="005859F0">
        <w:rPr>
          <w:rFonts w:ascii="Arial" w:hAnsi="Arial" w:cs="Arial"/>
          <w:sz w:val="24"/>
          <w:szCs w:val="24"/>
        </w:rPr>
        <w:t xml:space="preserve"> </w:t>
      </w:r>
      <w:del w:id="537" w:author="Laura Palmer (Hywel Dda UHB - Workforce Manager)" w:date="2023-11-12T19:52:00Z">
        <w:r w:rsidRPr="005859F0" w:rsidDel="007C2547">
          <w:rPr>
            <w:rFonts w:ascii="Arial" w:hAnsi="Arial" w:cs="Arial"/>
            <w:sz w:val="24"/>
            <w:szCs w:val="24"/>
          </w:rPr>
          <w:delText xml:space="preserve">that are just as influential to employees </w:delText>
        </w:r>
      </w:del>
      <w:r w:rsidRPr="005859F0">
        <w:rPr>
          <w:rFonts w:ascii="Arial" w:hAnsi="Arial" w:cs="Arial"/>
          <w:sz w:val="24"/>
          <w:szCs w:val="24"/>
        </w:rPr>
        <w:t xml:space="preserve">in </w:t>
      </w:r>
      <w:del w:id="538" w:author="Laura Palmer (Hywel Dda UHB - Workforce Manager)" w:date="2023-11-12T19:52:00Z">
        <w:r w:rsidRPr="005859F0" w:rsidDel="007C2547">
          <w:rPr>
            <w:rFonts w:ascii="Arial" w:hAnsi="Arial" w:cs="Arial"/>
            <w:sz w:val="24"/>
            <w:szCs w:val="24"/>
          </w:rPr>
          <w:delText xml:space="preserve"> </w:delText>
        </w:r>
      </w:del>
      <w:r w:rsidRPr="005859F0">
        <w:rPr>
          <w:rFonts w:ascii="Arial" w:hAnsi="Arial" w:cs="Arial"/>
          <w:sz w:val="24"/>
          <w:szCs w:val="24"/>
        </w:rPr>
        <w:t>the Health Care sector such as staffing, decision making, communication and flexible working.</w:t>
      </w:r>
      <w:ins w:id="539" w:author="Laura Palmer (Hywel Dda UHB - Workforce Manager)" w:date="2023-11-12T19:50:00Z">
        <w:r w:rsidR="004B2D88">
          <w:rPr>
            <w:rFonts w:ascii="Arial" w:hAnsi="Arial" w:cs="Arial"/>
            <w:sz w:val="24"/>
            <w:szCs w:val="24"/>
          </w:rPr>
          <w:t xml:space="preserve"> Secondary research found that </w:t>
        </w:r>
      </w:ins>
      <w:ins w:id="540" w:author="Laura Palmer (Hywel Dda UHB - Workforce Manager)" w:date="2023-11-12T19:51:00Z">
        <w:r w:rsidR="004B2D88">
          <w:rPr>
            <w:rFonts w:ascii="Arial" w:hAnsi="Arial" w:cs="Arial"/>
            <w:sz w:val="24"/>
            <w:szCs w:val="24"/>
          </w:rPr>
          <w:t xml:space="preserve">burnout and a pressurised workforce had been </w:t>
        </w:r>
      </w:ins>
      <w:ins w:id="541" w:author="Laura Palmer (Hywel Dda UHB - Workforce Manager)" w:date="2023-11-12T19:54:00Z">
        <w:r w:rsidR="001C0925">
          <w:rPr>
            <w:rFonts w:ascii="Arial" w:hAnsi="Arial" w:cs="Arial"/>
            <w:sz w:val="24"/>
            <w:szCs w:val="24"/>
          </w:rPr>
          <w:t xml:space="preserve">apparent </w:t>
        </w:r>
      </w:ins>
      <w:ins w:id="542" w:author="Laura Palmer (Hywel Dda UHB - Workforce Manager)" w:date="2023-11-12T19:51:00Z">
        <w:r w:rsidR="004B2D88">
          <w:rPr>
            <w:rFonts w:ascii="Arial" w:hAnsi="Arial" w:cs="Arial"/>
            <w:sz w:val="24"/>
            <w:szCs w:val="24"/>
          </w:rPr>
          <w:t xml:space="preserve"> </w:t>
        </w:r>
        <w:r w:rsidR="001E7B78">
          <w:rPr>
            <w:rFonts w:ascii="Arial" w:hAnsi="Arial" w:cs="Arial"/>
            <w:sz w:val="24"/>
            <w:szCs w:val="24"/>
          </w:rPr>
          <w:t xml:space="preserve">prior to the </w:t>
        </w:r>
        <w:proofErr w:type="gramStart"/>
        <w:r w:rsidR="001E7B78">
          <w:rPr>
            <w:rFonts w:ascii="Arial" w:hAnsi="Arial" w:cs="Arial"/>
            <w:sz w:val="24"/>
            <w:szCs w:val="24"/>
          </w:rPr>
          <w:t>pandemic</w:t>
        </w:r>
        <w:proofErr w:type="gramEnd"/>
        <w:r w:rsidR="001E7B78">
          <w:rPr>
            <w:rFonts w:ascii="Arial" w:hAnsi="Arial" w:cs="Arial"/>
            <w:sz w:val="24"/>
            <w:szCs w:val="24"/>
          </w:rPr>
          <w:t xml:space="preserve"> and this has </w:t>
        </w:r>
      </w:ins>
      <w:ins w:id="543" w:author="Laura Palmer (Hywel Dda UHB - Workforce Manager)" w:date="2023-11-13T20:21:00Z">
        <w:r w:rsidR="001D1620">
          <w:rPr>
            <w:rFonts w:ascii="Arial" w:hAnsi="Arial" w:cs="Arial"/>
            <w:sz w:val="24"/>
            <w:szCs w:val="24"/>
          </w:rPr>
          <w:t xml:space="preserve"> impacted </w:t>
        </w:r>
      </w:ins>
      <w:ins w:id="544" w:author="Laura Palmer (Hywel Dda UHB - Workforce Manager)" w:date="2023-11-12T19:51:00Z">
        <w:r w:rsidR="00543573">
          <w:rPr>
            <w:rFonts w:ascii="Arial" w:hAnsi="Arial" w:cs="Arial"/>
            <w:sz w:val="24"/>
            <w:szCs w:val="24"/>
          </w:rPr>
          <w:t>employee well</w:t>
        </w:r>
      </w:ins>
      <w:ins w:id="545" w:author="Laura Palmer (Hywel Dda UHB - Workforce Manager)" w:date="2023-11-12T19:52:00Z">
        <w:r w:rsidR="00543573">
          <w:rPr>
            <w:rFonts w:ascii="Arial" w:hAnsi="Arial" w:cs="Arial"/>
            <w:sz w:val="24"/>
            <w:szCs w:val="24"/>
          </w:rPr>
          <w:t xml:space="preserve">being over recent years , it is therefore difficult to determine </w:t>
        </w:r>
      </w:ins>
      <w:ins w:id="546" w:author="Laura Palmer (Hywel Dda UHB - Workforce Manager)" w:date="2023-11-12T19:53:00Z">
        <w:r w:rsidR="00227B3A">
          <w:rPr>
            <w:rFonts w:ascii="Arial" w:hAnsi="Arial" w:cs="Arial"/>
            <w:sz w:val="24"/>
            <w:szCs w:val="24"/>
          </w:rPr>
          <w:t>the impact leadership has in isolation.</w:t>
        </w:r>
      </w:ins>
    </w:p>
    <w:p w14:paraId="65C1F897" w14:textId="5D6A9F81" w:rsidR="0058607A" w:rsidRPr="005859F0" w:rsidRDefault="0058607A" w:rsidP="009D56BB">
      <w:pPr>
        <w:rPr>
          <w:rFonts w:ascii="Arial" w:hAnsi="Arial" w:cs="Arial"/>
          <w:sz w:val="24"/>
          <w:szCs w:val="24"/>
        </w:rPr>
      </w:pPr>
    </w:p>
    <w:p w14:paraId="5E761238" w14:textId="340DF3A4" w:rsidR="0058607A" w:rsidRPr="005859F0" w:rsidRDefault="0058607A" w:rsidP="009D56BB">
      <w:pPr>
        <w:rPr>
          <w:rFonts w:ascii="Arial" w:hAnsi="Arial" w:cs="Arial"/>
          <w:sz w:val="24"/>
          <w:szCs w:val="24"/>
        </w:rPr>
      </w:pPr>
      <w:r w:rsidRPr="005859F0">
        <w:rPr>
          <w:rFonts w:ascii="Arial" w:hAnsi="Arial" w:cs="Arial"/>
          <w:sz w:val="24"/>
          <w:szCs w:val="24"/>
        </w:rPr>
        <w:t>References</w:t>
      </w:r>
    </w:p>
    <w:p w14:paraId="6EA88C9E" w14:textId="51195AC2" w:rsidR="0058607A" w:rsidRPr="005859F0" w:rsidRDefault="0058607A" w:rsidP="0058607A">
      <w:pPr>
        <w:spacing w:after="0" w:line="240" w:lineRule="auto"/>
        <w:jc w:val="both"/>
        <w:rPr>
          <w:rFonts w:ascii="Arial" w:eastAsia="Times New Roman" w:hAnsi="Arial" w:cs="Arial"/>
          <w:color w:val="000000"/>
          <w:sz w:val="24"/>
          <w:szCs w:val="24"/>
        </w:rPr>
      </w:pPr>
      <w:proofErr w:type="spellStart"/>
      <w:r w:rsidRPr="005859F0">
        <w:rPr>
          <w:rFonts w:ascii="Arial" w:eastAsia="Times New Roman" w:hAnsi="Arial" w:cs="Arial"/>
          <w:color w:val="000000"/>
          <w:sz w:val="24"/>
          <w:szCs w:val="24"/>
        </w:rPr>
        <w:t>Bajorek</w:t>
      </w:r>
      <w:proofErr w:type="spellEnd"/>
      <w:r w:rsidRPr="005859F0">
        <w:rPr>
          <w:rFonts w:ascii="Arial" w:eastAsia="Times New Roman" w:hAnsi="Arial" w:cs="Arial"/>
          <w:color w:val="000000"/>
          <w:sz w:val="24"/>
          <w:szCs w:val="24"/>
        </w:rPr>
        <w:t>,</w:t>
      </w:r>
      <w:r w:rsidR="00A27C57">
        <w:rPr>
          <w:rFonts w:ascii="Arial" w:eastAsia="Times New Roman" w:hAnsi="Arial" w:cs="Arial"/>
          <w:color w:val="000000"/>
          <w:sz w:val="24"/>
          <w:szCs w:val="24"/>
        </w:rPr>
        <w:t xml:space="preserve"> </w:t>
      </w:r>
      <w:r w:rsidRPr="005859F0">
        <w:rPr>
          <w:rFonts w:ascii="Arial" w:eastAsia="Times New Roman" w:hAnsi="Arial" w:cs="Arial"/>
          <w:color w:val="000000"/>
          <w:sz w:val="24"/>
          <w:szCs w:val="24"/>
        </w:rPr>
        <w:t>Z. and Bevan,</w:t>
      </w:r>
      <w:r w:rsidR="00A27C57">
        <w:rPr>
          <w:rFonts w:ascii="Arial" w:eastAsia="Times New Roman" w:hAnsi="Arial" w:cs="Arial"/>
          <w:color w:val="000000"/>
          <w:sz w:val="24"/>
          <w:szCs w:val="24"/>
        </w:rPr>
        <w:t xml:space="preserve"> </w:t>
      </w:r>
      <w:r w:rsidRPr="005859F0">
        <w:rPr>
          <w:rFonts w:ascii="Arial" w:eastAsia="Times New Roman" w:hAnsi="Arial" w:cs="Arial"/>
          <w:color w:val="000000"/>
          <w:sz w:val="24"/>
          <w:szCs w:val="24"/>
        </w:rPr>
        <w:t>S</w:t>
      </w:r>
      <w:r w:rsidR="001A2D91">
        <w:rPr>
          <w:rFonts w:ascii="Arial" w:eastAsia="Times New Roman" w:hAnsi="Arial" w:cs="Arial"/>
          <w:color w:val="000000"/>
          <w:sz w:val="24"/>
          <w:szCs w:val="24"/>
        </w:rPr>
        <w:t>.</w:t>
      </w:r>
      <w:r w:rsidRPr="005859F0">
        <w:rPr>
          <w:rFonts w:ascii="Arial" w:eastAsia="Times New Roman" w:hAnsi="Arial" w:cs="Arial"/>
          <w:color w:val="000000"/>
          <w:sz w:val="24"/>
          <w:szCs w:val="24"/>
        </w:rPr>
        <w:t xml:space="preserve"> (2022) The Business Case for Managing Wellbeing Effectively within the Healthcare Sector in the UK: A Review of What Works. Occupational Health and Wellbeing.</w:t>
      </w:r>
      <w:r w:rsidR="0083024A">
        <w:rPr>
          <w:rFonts w:ascii="Arial" w:eastAsia="Times New Roman" w:hAnsi="Arial" w:cs="Arial"/>
          <w:color w:val="000000"/>
          <w:sz w:val="24"/>
          <w:szCs w:val="24"/>
        </w:rPr>
        <w:t xml:space="preserve"> </w:t>
      </w:r>
      <w:r w:rsidR="00FA03D0">
        <w:rPr>
          <w:rFonts w:ascii="Arial" w:eastAsia="Times New Roman" w:hAnsi="Arial" w:cs="Arial"/>
          <w:color w:val="000000"/>
          <w:sz w:val="24"/>
          <w:szCs w:val="24"/>
        </w:rPr>
        <w:t>London</w:t>
      </w:r>
      <w:r w:rsidR="0083024A">
        <w:rPr>
          <w:rFonts w:ascii="Arial" w:eastAsia="Times New Roman" w:hAnsi="Arial" w:cs="Arial"/>
          <w:color w:val="000000"/>
          <w:sz w:val="24"/>
          <w:szCs w:val="24"/>
        </w:rPr>
        <w:t>: Routledge. pp. 79-94</w:t>
      </w:r>
    </w:p>
    <w:p w14:paraId="0A19E4A7" w14:textId="77777777" w:rsidR="0058607A" w:rsidRPr="005859F0" w:rsidRDefault="0058607A" w:rsidP="0058607A">
      <w:pPr>
        <w:spacing w:after="0" w:line="240" w:lineRule="auto"/>
        <w:jc w:val="both"/>
        <w:rPr>
          <w:rFonts w:ascii="Arial" w:eastAsia="Times New Roman" w:hAnsi="Arial" w:cs="Arial"/>
          <w:color w:val="000000"/>
          <w:sz w:val="24"/>
          <w:szCs w:val="24"/>
        </w:rPr>
      </w:pPr>
    </w:p>
    <w:p w14:paraId="532781E2" w14:textId="54BB97DF" w:rsidR="0058607A" w:rsidRPr="005859F0" w:rsidRDefault="0058607A" w:rsidP="0058607A">
      <w:pPr>
        <w:rPr>
          <w:rFonts w:ascii="Arial" w:hAnsi="Arial" w:cs="Arial"/>
          <w:sz w:val="24"/>
          <w:szCs w:val="24"/>
        </w:rPr>
      </w:pPr>
      <w:r w:rsidRPr="005859F0">
        <w:rPr>
          <w:rFonts w:ascii="Arial" w:hAnsi="Arial" w:cs="Arial"/>
          <w:sz w:val="24"/>
          <w:szCs w:val="24"/>
        </w:rPr>
        <w:lastRenderedPageBreak/>
        <w:t>Desai, S &amp; Reimers, S</w:t>
      </w:r>
      <w:r w:rsidR="001A2D91">
        <w:rPr>
          <w:rFonts w:ascii="Arial" w:hAnsi="Arial" w:cs="Arial"/>
          <w:sz w:val="24"/>
          <w:szCs w:val="24"/>
        </w:rPr>
        <w:t>.</w:t>
      </w:r>
      <w:r w:rsidRPr="005859F0">
        <w:rPr>
          <w:rFonts w:ascii="Arial" w:hAnsi="Arial" w:cs="Arial"/>
          <w:sz w:val="24"/>
          <w:szCs w:val="24"/>
        </w:rPr>
        <w:t xml:space="preserve"> (2019) ‘Comparing the use of open and closed questions for Web-based measures of the continued-influence effect.</w:t>
      </w:r>
      <w:r w:rsidRPr="005859F0">
        <w:rPr>
          <w:rFonts w:ascii="Arial" w:hAnsi="Arial" w:cs="Arial"/>
          <w:i/>
          <w:sz w:val="24"/>
          <w:szCs w:val="24"/>
        </w:rPr>
        <w:t>’  Behaviour research methods</w:t>
      </w:r>
      <w:r w:rsidRPr="005859F0">
        <w:rPr>
          <w:rFonts w:ascii="Arial" w:hAnsi="Arial" w:cs="Arial"/>
          <w:sz w:val="24"/>
          <w:szCs w:val="24"/>
        </w:rPr>
        <w:t>, 51(3), pp</w:t>
      </w:r>
      <w:r w:rsidR="0083024A">
        <w:rPr>
          <w:rFonts w:ascii="Arial" w:hAnsi="Arial" w:cs="Arial"/>
          <w:sz w:val="24"/>
          <w:szCs w:val="24"/>
        </w:rPr>
        <w:t>.</w:t>
      </w:r>
      <w:r w:rsidRPr="005859F0">
        <w:rPr>
          <w:rFonts w:ascii="Arial" w:hAnsi="Arial" w:cs="Arial"/>
          <w:sz w:val="24"/>
          <w:szCs w:val="24"/>
        </w:rPr>
        <w:t xml:space="preserve">426–1440. </w:t>
      </w:r>
      <w:hyperlink r:id="rId15" w:history="1">
        <w:r w:rsidRPr="005859F0">
          <w:rPr>
            <w:rStyle w:val="Hyperlink"/>
            <w:rFonts w:ascii="Arial" w:hAnsi="Arial" w:cs="Arial"/>
            <w:sz w:val="24"/>
            <w:szCs w:val="24"/>
          </w:rPr>
          <w:t>https://doi.org/10.3758/s13428-018-1066-z</w:t>
        </w:r>
      </w:hyperlink>
      <w:r w:rsidRPr="005859F0">
        <w:rPr>
          <w:rFonts w:ascii="Arial" w:hAnsi="Arial" w:cs="Arial"/>
          <w:sz w:val="24"/>
          <w:szCs w:val="24"/>
        </w:rPr>
        <w:t>.</w:t>
      </w:r>
    </w:p>
    <w:p w14:paraId="2DAE97F0" w14:textId="72A273DA" w:rsidR="0058607A" w:rsidRPr="005859F0" w:rsidDel="00B545B4" w:rsidRDefault="0058607A" w:rsidP="0058607A">
      <w:pPr>
        <w:spacing w:after="0" w:line="240" w:lineRule="auto"/>
        <w:rPr>
          <w:del w:id="547" w:author="Laura Palmer (Hywel Dda UHB - Workforce Manager)" w:date="2023-11-12T20:56:00Z"/>
          <w:rFonts w:ascii="Arial" w:eastAsia="Times New Roman" w:hAnsi="Arial" w:cs="Arial"/>
          <w:color w:val="000000"/>
          <w:sz w:val="24"/>
          <w:szCs w:val="24"/>
        </w:rPr>
      </w:pPr>
      <w:del w:id="548" w:author="Laura Palmer (Hywel Dda UHB - Workforce Manager)" w:date="2023-11-12T20:56:00Z">
        <w:r w:rsidRPr="005859F0" w:rsidDel="00B545B4">
          <w:rPr>
            <w:rFonts w:ascii="Arial" w:eastAsia="Times New Roman" w:hAnsi="Arial" w:cs="Arial"/>
            <w:color w:val="000000"/>
            <w:sz w:val="24"/>
            <w:szCs w:val="24"/>
          </w:rPr>
          <w:delText>CIPD</w:delText>
        </w:r>
        <w:r w:rsidR="0083024A" w:rsidDel="00B545B4">
          <w:rPr>
            <w:rFonts w:ascii="Arial" w:eastAsia="Times New Roman" w:hAnsi="Arial" w:cs="Arial"/>
            <w:color w:val="000000"/>
            <w:sz w:val="24"/>
            <w:szCs w:val="24"/>
          </w:rPr>
          <w:delText xml:space="preserve"> </w:delText>
        </w:r>
        <w:r w:rsidRPr="005859F0" w:rsidDel="00B545B4">
          <w:rPr>
            <w:rFonts w:ascii="Arial" w:eastAsia="Times New Roman" w:hAnsi="Arial" w:cs="Arial"/>
            <w:color w:val="000000"/>
            <w:sz w:val="24"/>
            <w:szCs w:val="24"/>
          </w:rPr>
          <w:delText xml:space="preserve">(2021) </w:delText>
        </w:r>
        <w:r w:rsidRPr="005859F0" w:rsidDel="00B545B4">
          <w:rPr>
            <w:rFonts w:ascii="Arial" w:eastAsia="Times New Roman" w:hAnsi="Arial" w:cs="Arial"/>
            <w:i/>
            <w:color w:val="000000"/>
            <w:sz w:val="24"/>
            <w:szCs w:val="24"/>
          </w:rPr>
          <w:delText xml:space="preserve">Employee Engagement: An evidence </w:delText>
        </w:r>
        <w:r w:rsidR="0083024A" w:rsidRPr="005859F0" w:rsidDel="00B545B4">
          <w:rPr>
            <w:rFonts w:ascii="Arial" w:eastAsia="Times New Roman" w:hAnsi="Arial" w:cs="Arial"/>
            <w:i/>
            <w:color w:val="000000"/>
            <w:sz w:val="24"/>
            <w:szCs w:val="24"/>
          </w:rPr>
          <w:delText>reviews</w:delText>
        </w:r>
        <w:r w:rsidRPr="005859F0" w:rsidDel="00B545B4">
          <w:rPr>
            <w:rFonts w:ascii="Arial" w:eastAsia="Times New Roman" w:hAnsi="Arial" w:cs="Arial"/>
            <w:color w:val="000000"/>
            <w:sz w:val="24"/>
            <w:szCs w:val="24"/>
          </w:rPr>
          <w:delText xml:space="preserve">. Available at: </w:delText>
        </w:r>
        <w:r w:rsidR="007A6C3D" w:rsidDel="00B545B4">
          <w:fldChar w:fldCharType="begin"/>
        </w:r>
        <w:r w:rsidR="007A6C3D" w:rsidDel="00B545B4">
          <w:delInstrText>HYPERLINK "https://www.cipd.co.uk/knowledge/fundamentals/relations/engagement/evidence-engagement"</w:delInstrText>
        </w:r>
        <w:r w:rsidR="007A6C3D" w:rsidDel="00B545B4">
          <w:fldChar w:fldCharType="separate"/>
        </w:r>
        <w:r w:rsidRPr="005859F0" w:rsidDel="00B545B4">
          <w:rPr>
            <w:rFonts w:ascii="Arial" w:eastAsia="Times New Roman" w:hAnsi="Arial" w:cs="Arial"/>
            <w:color w:val="0000FF"/>
            <w:sz w:val="24"/>
            <w:szCs w:val="24"/>
            <w:u w:val="single"/>
          </w:rPr>
          <w:delText>https://www.cipd.co.uk/knowledge/fundamentals/relations/engagement/evidence-engagement</w:delText>
        </w:r>
        <w:r w:rsidR="007A6C3D" w:rsidDel="00B545B4">
          <w:rPr>
            <w:rFonts w:ascii="Arial" w:eastAsia="Times New Roman" w:hAnsi="Arial" w:cs="Arial"/>
            <w:color w:val="0000FF"/>
            <w:sz w:val="24"/>
            <w:szCs w:val="24"/>
            <w:u w:val="single"/>
          </w:rPr>
          <w:fldChar w:fldCharType="end"/>
        </w:r>
        <w:r w:rsidRPr="005859F0" w:rsidDel="00B545B4">
          <w:rPr>
            <w:rFonts w:ascii="Arial" w:eastAsia="Times New Roman" w:hAnsi="Arial" w:cs="Arial"/>
            <w:color w:val="000000"/>
            <w:sz w:val="24"/>
            <w:szCs w:val="24"/>
          </w:rPr>
          <w:delText>. (Accessed 26 April  2023).</w:delText>
        </w:r>
      </w:del>
    </w:p>
    <w:p w14:paraId="3B03D15D" w14:textId="77777777" w:rsidR="0058607A" w:rsidRPr="005859F0" w:rsidRDefault="0058607A" w:rsidP="0058607A">
      <w:pPr>
        <w:spacing w:after="0" w:line="240" w:lineRule="auto"/>
        <w:rPr>
          <w:rFonts w:ascii="Arial" w:eastAsia="Times New Roman" w:hAnsi="Arial" w:cs="Arial"/>
          <w:color w:val="000000"/>
          <w:sz w:val="24"/>
          <w:szCs w:val="24"/>
        </w:rPr>
      </w:pPr>
    </w:p>
    <w:p w14:paraId="1E07AE0D" w14:textId="3BBE2638" w:rsidR="0058607A" w:rsidRPr="005859F0" w:rsidRDefault="0058607A" w:rsidP="0058607A">
      <w:pPr>
        <w:rPr>
          <w:rFonts w:ascii="Arial" w:hAnsi="Arial" w:cs="Arial"/>
          <w:sz w:val="24"/>
          <w:szCs w:val="24"/>
        </w:rPr>
      </w:pPr>
      <w:r w:rsidRPr="005859F0">
        <w:rPr>
          <w:rFonts w:ascii="Arial" w:hAnsi="Arial" w:cs="Arial"/>
          <w:sz w:val="24"/>
          <w:szCs w:val="24"/>
        </w:rPr>
        <w:t>Cleave, P</w:t>
      </w:r>
      <w:r w:rsidR="001A2D91">
        <w:rPr>
          <w:rFonts w:ascii="Arial" w:hAnsi="Arial" w:cs="Arial"/>
          <w:sz w:val="24"/>
          <w:szCs w:val="24"/>
        </w:rPr>
        <w:t>.</w:t>
      </w:r>
      <w:r w:rsidRPr="005859F0">
        <w:rPr>
          <w:rFonts w:ascii="Arial" w:hAnsi="Arial" w:cs="Arial"/>
          <w:sz w:val="24"/>
          <w:szCs w:val="24"/>
        </w:rPr>
        <w:t xml:space="preserve"> (2023) </w:t>
      </w:r>
      <w:r w:rsidRPr="0083024A">
        <w:rPr>
          <w:rFonts w:ascii="Arial" w:hAnsi="Arial" w:cs="Arial"/>
          <w:i/>
          <w:iCs/>
          <w:sz w:val="24"/>
          <w:szCs w:val="24"/>
        </w:rPr>
        <w:t>Advantages of Questionnaires in online research</w:t>
      </w:r>
      <w:r w:rsidRPr="005859F0">
        <w:rPr>
          <w:rFonts w:ascii="Arial" w:hAnsi="Arial" w:cs="Arial"/>
          <w:sz w:val="24"/>
          <w:szCs w:val="24"/>
        </w:rPr>
        <w:t xml:space="preserve">. Available at : </w:t>
      </w:r>
      <w:hyperlink r:id="rId16" w:history="1">
        <w:r w:rsidRPr="005859F0">
          <w:rPr>
            <w:rStyle w:val="Hyperlink"/>
            <w:rFonts w:ascii="Arial" w:hAnsi="Arial" w:cs="Arial"/>
            <w:sz w:val="24"/>
            <w:szCs w:val="24"/>
          </w:rPr>
          <w:t>https://www.smartsurvey.co.uk/blog/advantages-of-questionnaires-in-online-research</w:t>
        </w:r>
      </w:hyperlink>
      <w:r w:rsidRPr="005859F0">
        <w:rPr>
          <w:rFonts w:ascii="Arial" w:hAnsi="Arial" w:cs="Arial"/>
          <w:sz w:val="24"/>
          <w:szCs w:val="24"/>
        </w:rPr>
        <w:t>. (Accessed 26 September 2023).</w:t>
      </w:r>
    </w:p>
    <w:p w14:paraId="5D1AFEAA" w14:textId="08CD14E1" w:rsidR="00923C28" w:rsidRPr="005859F0" w:rsidRDefault="00923C28" w:rsidP="00923C28">
      <w:pPr>
        <w:rPr>
          <w:rFonts w:ascii="Arial" w:hAnsi="Arial" w:cs="Arial"/>
          <w:sz w:val="24"/>
          <w:szCs w:val="24"/>
        </w:rPr>
      </w:pPr>
      <w:r w:rsidRPr="005859F0">
        <w:rPr>
          <w:rFonts w:ascii="Arial" w:hAnsi="Arial" w:cs="Arial"/>
          <w:sz w:val="24"/>
          <w:szCs w:val="24"/>
        </w:rPr>
        <w:t>Dawson, J and West, M</w:t>
      </w:r>
      <w:r w:rsidR="001A2D91">
        <w:rPr>
          <w:rFonts w:ascii="Arial" w:hAnsi="Arial" w:cs="Arial"/>
          <w:sz w:val="24"/>
          <w:szCs w:val="24"/>
        </w:rPr>
        <w:t>.</w:t>
      </w:r>
      <w:r w:rsidRPr="005859F0">
        <w:rPr>
          <w:rFonts w:ascii="Arial" w:hAnsi="Arial" w:cs="Arial"/>
          <w:sz w:val="24"/>
          <w:szCs w:val="24"/>
        </w:rPr>
        <w:t xml:space="preserve"> (2018) </w:t>
      </w:r>
      <w:r w:rsidRPr="005859F0">
        <w:rPr>
          <w:rFonts w:ascii="Arial" w:hAnsi="Arial" w:cs="Arial"/>
          <w:i/>
          <w:iCs/>
          <w:sz w:val="24"/>
          <w:szCs w:val="24"/>
        </w:rPr>
        <w:t>Employee engagement, sickness absence and agency spend in NHS trusts</w:t>
      </w:r>
      <w:r w:rsidRPr="005859F0">
        <w:rPr>
          <w:rFonts w:ascii="Arial" w:hAnsi="Arial" w:cs="Arial"/>
          <w:sz w:val="24"/>
          <w:szCs w:val="24"/>
        </w:rPr>
        <w:t xml:space="preserve">. Available at:   </w:t>
      </w:r>
      <w:hyperlink r:id="rId17" w:history="1">
        <w:r w:rsidRPr="005859F0">
          <w:rPr>
            <w:rStyle w:val="Hyperlink"/>
            <w:rFonts w:ascii="Arial" w:hAnsi="Arial" w:cs="Arial"/>
            <w:sz w:val="24"/>
            <w:szCs w:val="24"/>
          </w:rPr>
          <w:t>https://www.england.nhs.uk/publication/employee-engagement-sickness-absence-and-agency-spend-in-nhs-trusts/</w:t>
        </w:r>
      </w:hyperlink>
      <w:r w:rsidRPr="005859F0">
        <w:rPr>
          <w:rFonts w:ascii="Arial" w:hAnsi="Arial" w:cs="Arial"/>
          <w:sz w:val="24"/>
          <w:szCs w:val="24"/>
        </w:rPr>
        <w:t xml:space="preserve">. </w:t>
      </w:r>
      <w:r w:rsidR="0083024A" w:rsidRPr="005859F0">
        <w:rPr>
          <w:rFonts w:ascii="Arial" w:hAnsi="Arial" w:cs="Arial"/>
          <w:sz w:val="24"/>
          <w:szCs w:val="24"/>
        </w:rPr>
        <w:t>(Accessed</w:t>
      </w:r>
      <w:r w:rsidRPr="005859F0">
        <w:rPr>
          <w:rFonts w:ascii="Arial" w:hAnsi="Arial" w:cs="Arial"/>
          <w:sz w:val="24"/>
          <w:szCs w:val="24"/>
        </w:rPr>
        <w:t xml:space="preserve"> 1</w:t>
      </w:r>
      <w:r w:rsidRPr="005859F0">
        <w:rPr>
          <w:rFonts w:ascii="Arial" w:hAnsi="Arial" w:cs="Arial"/>
          <w:sz w:val="24"/>
          <w:szCs w:val="24"/>
          <w:vertAlign w:val="superscript"/>
        </w:rPr>
        <w:t>st</w:t>
      </w:r>
      <w:r w:rsidRPr="005859F0">
        <w:rPr>
          <w:rFonts w:ascii="Arial" w:hAnsi="Arial" w:cs="Arial"/>
          <w:sz w:val="24"/>
          <w:szCs w:val="24"/>
        </w:rPr>
        <w:t xml:space="preserve"> October 2023)</w:t>
      </w:r>
    </w:p>
    <w:p w14:paraId="0931F89B" w14:textId="77777777" w:rsidR="00923C28" w:rsidRPr="005859F0" w:rsidRDefault="00923C28" w:rsidP="0058607A">
      <w:pPr>
        <w:rPr>
          <w:rFonts w:ascii="Arial" w:hAnsi="Arial" w:cs="Arial"/>
          <w:sz w:val="24"/>
          <w:szCs w:val="24"/>
        </w:rPr>
      </w:pPr>
    </w:p>
    <w:p w14:paraId="3181F46B" w14:textId="3EA6A9BF" w:rsidR="0058607A" w:rsidRPr="005859F0" w:rsidRDefault="0058607A" w:rsidP="0058607A">
      <w:pPr>
        <w:rPr>
          <w:rFonts w:ascii="Arial" w:hAnsi="Arial" w:cs="Arial"/>
          <w:bCs/>
          <w:sz w:val="24"/>
          <w:szCs w:val="24"/>
        </w:rPr>
      </w:pPr>
      <w:r w:rsidRPr="005859F0">
        <w:rPr>
          <w:rFonts w:ascii="Arial" w:hAnsi="Arial" w:cs="Arial"/>
          <w:sz w:val="24"/>
          <w:szCs w:val="24"/>
        </w:rPr>
        <w:t>Edwards, N &amp; Cowper, A</w:t>
      </w:r>
      <w:r w:rsidR="001A2D91">
        <w:rPr>
          <w:rFonts w:ascii="Arial" w:hAnsi="Arial" w:cs="Arial"/>
          <w:sz w:val="24"/>
          <w:szCs w:val="24"/>
        </w:rPr>
        <w:t>.</w:t>
      </w:r>
      <w:r w:rsidRPr="005859F0">
        <w:rPr>
          <w:rFonts w:ascii="Arial" w:hAnsi="Arial" w:cs="Arial"/>
          <w:sz w:val="24"/>
          <w:szCs w:val="24"/>
        </w:rPr>
        <w:t xml:space="preserve"> (2022) </w:t>
      </w:r>
      <w:r w:rsidRPr="005859F0">
        <w:rPr>
          <w:rFonts w:ascii="Arial" w:hAnsi="Arial" w:cs="Arial"/>
          <w:bCs/>
          <w:i/>
          <w:sz w:val="24"/>
          <w:szCs w:val="24"/>
        </w:rPr>
        <w:t xml:space="preserve">Fronting up to the problems: what can be done to improve the wellbeing of NHS </w:t>
      </w:r>
      <w:proofErr w:type="gramStart"/>
      <w:r w:rsidRPr="005859F0">
        <w:rPr>
          <w:rFonts w:ascii="Arial" w:hAnsi="Arial" w:cs="Arial"/>
          <w:bCs/>
          <w:i/>
          <w:sz w:val="24"/>
          <w:szCs w:val="24"/>
        </w:rPr>
        <w:t>staff?.</w:t>
      </w:r>
      <w:proofErr w:type="gramEnd"/>
      <w:r w:rsidRPr="005859F0">
        <w:rPr>
          <w:rFonts w:ascii="Arial" w:hAnsi="Arial" w:cs="Arial"/>
          <w:bCs/>
          <w:i/>
          <w:sz w:val="24"/>
          <w:szCs w:val="24"/>
        </w:rPr>
        <w:t xml:space="preserve">  </w:t>
      </w:r>
      <w:r w:rsidRPr="005859F0">
        <w:rPr>
          <w:rFonts w:ascii="Arial" w:hAnsi="Arial" w:cs="Arial"/>
          <w:bCs/>
          <w:sz w:val="24"/>
          <w:szCs w:val="24"/>
        </w:rPr>
        <w:t xml:space="preserve">Available at: </w:t>
      </w:r>
      <w:hyperlink r:id="rId18" w:history="1">
        <w:r w:rsidRPr="005859F0">
          <w:rPr>
            <w:rStyle w:val="Hyperlink"/>
            <w:rFonts w:ascii="Arial" w:hAnsi="Arial" w:cs="Arial"/>
            <w:bCs/>
            <w:sz w:val="24"/>
            <w:szCs w:val="24"/>
          </w:rPr>
          <w:t>https://www.nuffieldtrust.org.uk/news-item/fronting-up-to-the-problems-what-can-be-done-to-improve-the-wellbeing-of-nhs-staff</w:t>
        </w:r>
      </w:hyperlink>
      <w:r w:rsidRPr="005859F0">
        <w:rPr>
          <w:rFonts w:ascii="Arial" w:hAnsi="Arial" w:cs="Arial"/>
          <w:bCs/>
          <w:sz w:val="24"/>
          <w:szCs w:val="24"/>
        </w:rPr>
        <w:t>. ( Accessed 26 September 2023).</w:t>
      </w:r>
    </w:p>
    <w:p w14:paraId="0537C848" w14:textId="314A13DF" w:rsidR="0083024A" w:rsidRPr="0083024A" w:rsidRDefault="0058607A" w:rsidP="0083024A">
      <w:pPr>
        <w:rPr>
          <w:rFonts w:ascii="Arial" w:hAnsi="Arial" w:cs="Arial"/>
          <w:sz w:val="24"/>
          <w:szCs w:val="24"/>
        </w:rPr>
      </w:pPr>
      <w:r w:rsidRPr="005859F0">
        <w:rPr>
          <w:rFonts w:ascii="Arial" w:hAnsi="Arial" w:cs="Arial"/>
          <w:sz w:val="24"/>
          <w:szCs w:val="24"/>
        </w:rPr>
        <w:t xml:space="preserve">Haile, G. (2022) ‘Organizational leadership: How much does it matter?’ </w:t>
      </w:r>
      <w:r w:rsidRPr="005859F0">
        <w:rPr>
          <w:rFonts w:ascii="Arial" w:hAnsi="Arial" w:cs="Arial"/>
          <w:i/>
          <w:sz w:val="24"/>
          <w:szCs w:val="24"/>
        </w:rPr>
        <w:t xml:space="preserve">An international journal of employment relations, 61(3), </w:t>
      </w:r>
      <w:r w:rsidRPr="005859F0">
        <w:rPr>
          <w:rFonts w:ascii="Arial" w:hAnsi="Arial" w:cs="Arial"/>
          <w:sz w:val="24"/>
          <w:szCs w:val="24"/>
        </w:rPr>
        <w:t>pp. 653- 673.</w:t>
      </w:r>
    </w:p>
    <w:p w14:paraId="71336C8D" w14:textId="01E92898" w:rsidR="0083024A" w:rsidRPr="005859F0" w:rsidRDefault="0083024A" w:rsidP="0058607A">
      <w:pPr>
        <w:spacing w:after="0" w:line="240" w:lineRule="auto"/>
        <w:jc w:val="both"/>
        <w:rPr>
          <w:rFonts w:ascii="Arial" w:eastAsia="Times New Roman" w:hAnsi="Arial" w:cs="Arial"/>
          <w:color w:val="000000"/>
          <w:sz w:val="24"/>
          <w:szCs w:val="24"/>
        </w:rPr>
      </w:pPr>
      <w:r w:rsidRPr="00AD706D">
        <w:rPr>
          <w:rFonts w:ascii="Arial" w:eastAsia="Times New Roman" w:hAnsi="Arial" w:cs="Arial"/>
          <w:color w:val="000000"/>
          <w:sz w:val="24"/>
          <w:szCs w:val="24"/>
          <w:rPrChange w:id="549" w:author="Laura Palmer (Hywel Dda UHB - Workforce Manager)" w:date="2023-11-13T20:28:00Z">
            <w:rPr>
              <w:rFonts w:ascii="Arial" w:eastAsia="Times New Roman" w:hAnsi="Arial" w:cs="Arial"/>
              <w:color w:val="000000"/>
              <w:sz w:val="24"/>
              <w:szCs w:val="24"/>
              <w:highlight w:val="yellow"/>
            </w:rPr>
          </w:rPrChange>
        </w:rPr>
        <w:t xml:space="preserve">Haque, A. (2021) ‘The COVID-19 pandemic and the role of responsible leadership in health care: thinking beyond employee well-being and organisational sustainability’ , </w:t>
      </w:r>
      <w:r w:rsidRPr="00AD706D">
        <w:rPr>
          <w:rFonts w:ascii="Arial" w:eastAsia="Times New Roman" w:hAnsi="Arial" w:cs="Arial"/>
          <w:i/>
          <w:color w:val="000000"/>
          <w:sz w:val="24"/>
          <w:szCs w:val="24"/>
          <w:rPrChange w:id="550" w:author="Laura Palmer (Hywel Dda UHB - Workforce Manager)" w:date="2023-11-13T20:28:00Z">
            <w:rPr>
              <w:rFonts w:ascii="Arial" w:eastAsia="Times New Roman" w:hAnsi="Arial" w:cs="Arial"/>
              <w:i/>
              <w:color w:val="000000"/>
              <w:sz w:val="24"/>
              <w:szCs w:val="24"/>
              <w:highlight w:val="yellow"/>
            </w:rPr>
          </w:rPrChange>
        </w:rPr>
        <w:t>Leadership in Health Services</w:t>
      </w:r>
      <w:r w:rsidRPr="00AD706D">
        <w:rPr>
          <w:rFonts w:ascii="Arial" w:eastAsia="Times New Roman" w:hAnsi="Arial" w:cs="Arial"/>
          <w:color w:val="000000"/>
          <w:sz w:val="24"/>
          <w:szCs w:val="24"/>
          <w:rPrChange w:id="551" w:author="Laura Palmer (Hywel Dda UHB - Workforce Manager)" w:date="2023-11-13T20:28:00Z">
            <w:rPr>
              <w:rFonts w:ascii="Arial" w:eastAsia="Times New Roman" w:hAnsi="Arial" w:cs="Arial"/>
              <w:color w:val="000000"/>
              <w:sz w:val="24"/>
              <w:szCs w:val="24"/>
              <w:highlight w:val="yellow"/>
            </w:rPr>
          </w:rPrChange>
        </w:rPr>
        <w:t xml:space="preserve">, 34(1), pp. 52-68. Available at:  </w:t>
      </w:r>
      <w:r w:rsidR="007A6C3D" w:rsidRPr="00AD706D">
        <w:fldChar w:fldCharType="begin"/>
      </w:r>
      <w:r w:rsidR="007A6C3D" w:rsidRPr="00AD706D">
        <w:instrText>HYPERLINK "https://doi</w:instrText>
      </w:r>
      <w:r w:rsidR="007A6C3D" w:rsidRPr="00AD706D">
        <w:instrText>.org/10.1</w:instrText>
      </w:r>
      <w:r w:rsidR="007A6C3D" w:rsidRPr="00AD706D">
        <w:instrText>108/LHS-09-2020-0071"</w:instrText>
      </w:r>
      <w:r w:rsidR="007A6C3D" w:rsidRPr="00AD706D">
        <w:fldChar w:fldCharType="separate"/>
      </w:r>
      <w:r w:rsidRPr="00AD706D">
        <w:rPr>
          <w:rFonts w:ascii="Arial" w:eastAsia="Times New Roman" w:hAnsi="Arial" w:cs="Arial"/>
          <w:color w:val="0000FF"/>
          <w:sz w:val="24"/>
          <w:szCs w:val="24"/>
          <w:u w:val="single"/>
          <w:rPrChange w:id="552" w:author="Laura Palmer (Hywel Dda UHB - Workforce Manager)" w:date="2023-11-13T20:28:00Z">
            <w:rPr>
              <w:rFonts w:ascii="Arial" w:eastAsia="Times New Roman" w:hAnsi="Arial" w:cs="Arial"/>
              <w:color w:val="0000FF"/>
              <w:sz w:val="24"/>
              <w:szCs w:val="24"/>
              <w:highlight w:val="yellow"/>
              <w:u w:val="single"/>
            </w:rPr>
          </w:rPrChange>
        </w:rPr>
        <w:t>https://doi.org/10.1108/LHS-09-2020-0071</w:t>
      </w:r>
      <w:r w:rsidR="007A6C3D" w:rsidRPr="00AD706D">
        <w:rPr>
          <w:rFonts w:ascii="Arial" w:eastAsia="Times New Roman" w:hAnsi="Arial" w:cs="Arial"/>
          <w:color w:val="0000FF"/>
          <w:sz w:val="24"/>
          <w:szCs w:val="24"/>
          <w:u w:val="single"/>
          <w:rPrChange w:id="553" w:author="Laura Palmer (Hywel Dda UHB - Workforce Manager)" w:date="2023-11-13T20:28:00Z">
            <w:rPr>
              <w:rFonts w:ascii="Arial" w:eastAsia="Times New Roman" w:hAnsi="Arial" w:cs="Arial"/>
              <w:color w:val="0000FF"/>
              <w:sz w:val="24"/>
              <w:szCs w:val="24"/>
              <w:highlight w:val="yellow"/>
              <w:u w:val="single"/>
            </w:rPr>
          </w:rPrChange>
        </w:rPr>
        <w:fldChar w:fldCharType="end"/>
      </w:r>
      <w:r w:rsidRPr="00AD706D">
        <w:rPr>
          <w:rFonts w:ascii="Arial" w:eastAsia="Times New Roman" w:hAnsi="Arial" w:cs="Arial"/>
          <w:color w:val="000000"/>
          <w:sz w:val="24"/>
          <w:szCs w:val="24"/>
          <w:rPrChange w:id="554" w:author="Laura Palmer (Hywel Dda UHB - Workforce Manager)" w:date="2023-11-13T20:28:00Z">
            <w:rPr>
              <w:rFonts w:ascii="Arial" w:eastAsia="Times New Roman" w:hAnsi="Arial" w:cs="Arial"/>
              <w:color w:val="000000"/>
              <w:sz w:val="24"/>
              <w:szCs w:val="24"/>
              <w:highlight w:val="yellow"/>
            </w:rPr>
          </w:rPrChange>
        </w:rPr>
        <w:t>. ( Accessed 23 April 2023)</w:t>
      </w:r>
    </w:p>
    <w:p w14:paraId="5E8C611B" w14:textId="77777777" w:rsidR="00923C28" w:rsidRPr="005859F0" w:rsidRDefault="00923C28" w:rsidP="0058607A">
      <w:pPr>
        <w:spacing w:after="0" w:line="240" w:lineRule="auto"/>
        <w:jc w:val="both"/>
        <w:rPr>
          <w:rFonts w:ascii="Arial" w:eastAsia="Times New Roman" w:hAnsi="Arial" w:cs="Arial"/>
          <w:color w:val="000000"/>
          <w:sz w:val="24"/>
          <w:szCs w:val="24"/>
        </w:rPr>
      </w:pPr>
    </w:p>
    <w:p w14:paraId="235669F6" w14:textId="77777777" w:rsidR="0058607A" w:rsidRPr="005859F0" w:rsidRDefault="0058607A" w:rsidP="0058607A">
      <w:pPr>
        <w:rPr>
          <w:rFonts w:ascii="Arial" w:hAnsi="Arial" w:cs="Arial"/>
          <w:color w:val="000000" w:themeColor="text1"/>
          <w:sz w:val="24"/>
          <w:szCs w:val="24"/>
        </w:rPr>
      </w:pPr>
      <w:r w:rsidRPr="005859F0">
        <w:rPr>
          <w:rFonts w:ascii="Arial" w:hAnsi="Arial" w:cs="Arial"/>
          <w:color w:val="000000" w:themeColor="text1"/>
          <w:sz w:val="24"/>
          <w:szCs w:val="24"/>
        </w:rPr>
        <w:t xml:space="preserve">HDUHB (2022) </w:t>
      </w:r>
      <w:r w:rsidRPr="005859F0">
        <w:rPr>
          <w:rFonts w:ascii="Arial" w:hAnsi="Arial" w:cs="Arial"/>
          <w:i/>
          <w:color w:val="000000" w:themeColor="text1"/>
          <w:sz w:val="24"/>
          <w:szCs w:val="24"/>
        </w:rPr>
        <w:t>Technical Organisational Strategy</w:t>
      </w:r>
      <w:r w:rsidRPr="005859F0">
        <w:rPr>
          <w:rFonts w:ascii="Arial" w:hAnsi="Arial" w:cs="Arial"/>
          <w:color w:val="000000" w:themeColor="text1"/>
          <w:sz w:val="24"/>
          <w:szCs w:val="24"/>
        </w:rPr>
        <w:t xml:space="preserve"> HDUHB. Unpublished.</w:t>
      </w:r>
    </w:p>
    <w:p w14:paraId="452BC919" w14:textId="75F855DC" w:rsidR="0058607A" w:rsidRDefault="0058607A" w:rsidP="0058607A">
      <w:pPr>
        <w:rPr>
          <w:rFonts w:ascii="Arial" w:hAnsi="Arial" w:cs="Arial"/>
          <w:color w:val="000000" w:themeColor="text1"/>
          <w:sz w:val="24"/>
          <w:szCs w:val="24"/>
        </w:rPr>
      </w:pPr>
      <w:r w:rsidRPr="005859F0">
        <w:rPr>
          <w:rFonts w:ascii="Arial" w:hAnsi="Arial" w:cs="Arial"/>
          <w:color w:val="000000" w:themeColor="text1"/>
          <w:sz w:val="24"/>
          <w:szCs w:val="24"/>
        </w:rPr>
        <w:t xml:space="preserve">HDUHB (2023a) </w:t>
      </w:r>
      <w:r w:rsidRPr="005859F0">
        <w:rPr>
          <w:rFonts w:ascii="Arial" w:hAnsi="Arial" w:cs="Arial"/>
          <w:i/>
          <w:color w:val="000000" w:themeColor="text1"/>
          <w:sz w:val="24"/>
          <w:szCs w:val="24"/>
        </w:rPr>
        <w:t xml:space="preserve">Sickness Absence Data </w:t>
      </w:r>
      <w:r w:rsidRPr="005859F0">
        <w:rPr>
          <w:rFonts w:ascii="Arial" w:hAnsi="Arial" w:cs="Arial"/>
          <w:color w:val="000000" w:themeColor="text1"/>
          <w:sz w:val="24"/>
          <w:szCs w:val="24"/>
        </w:rPr>
        <w:t>HDUHB. Unpublished.</w:t>
      </w:r>
    </w:p>
    <w:p w14:paraId="5302DED1" w14:textId="1F08F7C7" w:rsidR="007C7080" w:rsidRPr="005859F0" w:rsidRDefault="007C7080" w:rsidP="0058607A">
      <w:pPr>
        <w:rPr>
          <w:rFonts w:ascii="Arial" w:hAnsi="Arial" w:cs="Arial"/>
          <w:color w:val="000000" w:themeColor="text1"/>
          <w:sz w:val="24"/>
          <w:szCs w:val="24"/>
        </w:rPr>
      </w:pPr>
      <w:r w:rsidRPr="005859F0">
        <w:rPr>
          <w:rFonts w:ascii="Arial" w:hAnsi="Arial" w:cs="Arial"/>
          <w:color w:val="000000" w:themeColor="text1"/>
          <w:sz w:val="24"/>
          <w:szCs w:val="24"/>
        </w:rPr>
        <w:t>HDUHB (2023</w:t>
      </w:r>
      <w:r>
        <w:rPr>
          <w:rFonts w:ascii="Arial" w:hAnsi="Arial" w:cs="Arial"/>
          <w:color w:val="000000" w:themeColor="text1"/>
          <w:sz w:val="24"/>
          <w:szCs w:val="24"/>
        </w:rPr>
        <w:t>c</w:t>
      </w:r>
      <w:r w:rsidRPr="005859F0">
        <w:rPr>
          <w:rFonts w:ascii="Arial" w:hAnsi="Arial" w:cs="Arial"/>
          <w:color w:val="000000" w:themeColor="text1"/>
          <w:sz w:val="24"/>
          <w:szCs w:val="24"/>
        </w:rPr>
        <w:t>)</w:t>
      </w:r>
      <w:r>
        <w:rPr>
          <w:rFonts w:ascii="Arial" w:hAnsi="Arial" w:cs="Arial"/>
          <w:color w:val="000000" w:themeColor="text1"/>
          <w:sz w:val="24"/>
          <w:szCs w:val="24"/>
        </w:rPr>
        <w:t xml:space="preserve"> </w:t>
      </w:r>
      <w:r w:rsidRPr="007C7080">
        <w:rPr>
          <w:rFonts w:ascii="Arial" w:hAnsi="Arial" w:cs="Arial"/>
          <w:i/>
          <w:iCs/>
          <w:color w:val="000000" w:themeColor="text1"/>
          <w:sz w:val="24"/>
          <w:szCs w:val="24"/>
        </w:rPr>
        <w:t>Sickness Absence report 2023</w:t>
      </w:r>
      <w:r>
        <w:rPr>
          <w:rFonts w:ascii="Arial" w:hAnsi="Arial" w:cs="Arial"/>
          <w:color w:val="000000" w:themeColor="text1"/>
          <w:sz w:val="24"/>
          <w:szCs w:val="24"/>
        </w:rPr>
        <w:t xml:space="preserve"> HDUHB. Unpublished.</w:t>
      </w:r>
    </w:p>
    <w:p w14:paraId="033F195F" w14:textId="221ECD28" w:rsidR="0058607A" w:rsidRPr="005859F0" w:rsidRDefault="0058607A" w:rsidP="00923C28">
      <w:pPr>
        <w:rPr>
          <w:rFonts w:ascii="Arial" w:hAnsi="Arial" w:cs="Arial"/>
          <w:sz w:val="24"/>
          <w:szCs w:val="24"/>
        </w:rPr>
      </w:pPr>
      <w:r w:rsidRPr="005859F0">
        <w:rPr>
          <w:rFonts w:ascii="Arial" w:hAnsi="Arial" w:cs="Arial"/>
          <w:color w:val="000000" w:themeColor="text1"/>
          <w:sz w:val="24"/>
          <w:szCs w:val="24"/>
        </w:rPr>
        <w:t xml:space="preserve">HDUHB (2023B) </w:t>
      </w:r>
      <w:r w:rsidRPr="005859F0">
        <w:rPr>
          <w:rFonts w:ascii="Arial" w:hAnsi="Arial" w:cs="Arial"/>
          <w:i/>
          <w:color w:val="000000" w:themeColor="text1"/>
          <w:sz w:val="24"/>
          <w:szCs w:val="24"/>
        </w:rPr>
        <w:t>Learning and Development Data</w:t>
      </w:r>
      <w:r w:rsidRPr="005859F0">
        <w:rPr>
          <w:rFonts w:ascii="Arial" w:hAnsi="Arial" w:cs="Arial"/>
          <w:color w:val="000000" w:themeColor="text1"/>
          <w:sz w:val="24"/>
          <w:szCs w:val="24"/>
        </w:rPr>
        <w:t xml:space="preserve"> HDUHB. Unpublished</w:t>
      </w:r>
    </w:p>
    <w:p w14:paraId="3DA5E1E0" w14:textId="3C6457F2" w:rsidR="0058607A" w:rsidRPr="005859F0" w:rsidRDefault="0058607A" w:rsidP="0058607A">
      <w:pPr>
        <w:rPr>
          <w:rFonts w:ascii="Arial" w:hAnsi="Arial" w:cs="Arial"/>
          <w:bCs/>
          <w:sz w:val="24"/>
          <w:szCs w:val="24"/>
        </w:rPr>
      </w:pPr>
      <w:r w:rsidRPr="005859F0">
        <w:rPr>
          <w:rFonts w:ascii="Arial" w:hAnsi="Arial" w:cs="Arial"/>
          <w:bCs/>
          <w:sz w:val="24"/>
          <w:szCs w:val="24"/>
        </w:rPr>
        <w:t>Lambert, M</w:t>
      </w:r>
      <w:r w:rsidR="00FA03D0">
        <w:rPr>
          <w:rFonts w:ascii="Arial" w:hAnsi="Arial" w:cs="Arial"/>
          <w:bCs/>
          <w:sz w:val="24"/>
          <w:szCs w:val="24"/>
        </w:rPr>
        <w:t>.</w:t>
      </w:r>
      <w:r w:rsidRPr="005859F0">
        <w:rPr>
          <w:rFonts w:ascii="Arial" w:hAnsi="Arial" w:cs="Arial"/>
          <w:bCs/>
          <w:sz w:val="24"/>
          <w:szCs w:val="24"/>
        </w:rPr>
        <w:t xml:space="preserve"> (2019) </w:t>
      </w:r>
      <w:r w:rsidRPr="005859F0">
        <w:rPr>
          <w:rFonts w:ascii="Arial" w:hAnsi="Arial" w:cs="Arial"/>
          <w:bCs/>
          <w:i/>
          <w:sz w:val="24"/>
          <w:szCs w:val="24"/>
        </w:rPr>
        <w:t xml:space="preserve">Practical Research Methods in Education. </w:t>
      </w:r>
      <w:r w:rsidRPr="005859F0">
        <w:rPr>
          <w:rFonts w:ascii="Arial" w:hAnsi="Arial" w:cs="Arial"/>
          <w:bCs/>
          <w:sz w:val="24"/>
          <w:szCs w:val="24"/>
        </w:rPr>
        <w:t>London : Routledge.</w:t>
      </w:r>
    </w:p>
    <w:p w14:paraId="1FD72FEF" w14:textId="31A25A06" w:rsidR="0058607A" w:rsidRPr="005859F0" w:rsidRDefault="0058607A" w:rsidP="0058607A">
      <w:pPr>
        <w:rPr>
          <w:rFonts w:ascii="Arial" w:hAnsi="Arial" w:cs="Arial"/>
          <w:sz w:val="24"/>
          <w:szCs w:val="24"/>
        </w:rPr>
      </w:pPr>
      <w:r w:rsidRPr="005859F0">
        <w:rPr>
          <w:rFonts w:ascii="Arial" w:hAnsi="Arial" w:cs="Arial"/>
          <w:sz w:val="24"/>
          <w:szCs w:val="24"/>
        </w:rPr>
        <w:t>Leung</w:t>
      </w:r>
      <w:r w:rsidR="00BB4D56" w:rsidRPr="005859F0">
        <w:rPr>
          <w:rFonts w:ascii="Arial" w:hAnsi="Arial" w:cs="Arial"/>
          <w:sz w:val="24"/>
          <w:szCs w:val="24"/>
        </w:rPr>
        <w:t>,</w:t>
      </w:r>
      <w:r w:rsidRPr="005859F0">
        <w:rPr>
          <w:rFonts w:ascii="Arial" w:hAnsi="Arial" w:cs="Arial"/>
          <w:sz w:val="24"/>
          <w:szCs w:val="24"/>
        </w:rPr>
        <w:t xml:space="preserve"> L</w:t>
      </w:r>
      <w:r w:rsidR="00FA03D0">
        <w:rPr>
          <w:rFonts w:ascii="Arial" w:hAnsi="Arial" w:cs="Arial"/>
          <w:sz w:val="24"/>
          <w:szCs w:val="24"/>
        </w:rPr>
        <w:t>.</w:t>
      </w:r>
      <w:r w:rsidRPr="005859F0">
        <w:rPr>
          <w:rFonts w:ascii="Arial" w:hAnsi="Arial" w:cs="Arial"/>
          <w:sz w:val="24"/>
          <w:szCs w:val="24"/>
        </w:rPr>
        <w:t xml:space="preserve"> (2015) </w:t>
      </w:r>
      <w:r w:rsidR="0083024A">
        <w:rPr>
          <w:rFonts w:ascii="Arial" w:hAnsi="Arial" w:cs="Arial"/>
          <w:sz w:val="24"/>
          <w:szCs w:val="24"/>
        </w:rPr>
        <w:t>‘</w:t>
      </w:r>
      <w:r w:rsidRPr="005859F0">
        <w:rPr>
          <w:rFonts w:ascii="Arial" w:hAnsi="Arial" w:cs="Arial"/>
          <w:sz w:val="24"/>
          <w:szCs w:val="24"/>
        </w:rPr>
        <w:t>Validity, reliability, and generalizability in qualitative research. Journal of family medicine and primary care</w:t>
      </w:r>
      <w:r w:rsidR="0083024A">
        <w:rPr>
          <w:rFonts w:ascii="Arial" w:hAnsi="Arial" w:cs="Arial"/>
          <w:sz w:val="24"/>
          <w:szCs w:val="24"/>
        </w:rPr>
        <w:t>’</w:t>
      </w:r>
      <w:r w:rsidRPr="005859F0">
        <w:rPr>
          <w:rFonts w:ascii="Arial" w:hAnsi="Arial" w:cs="Arial"/>
          <w:sz w:val="24"/>
          <w:szCs w:val="24"/>
        </w:rPr>
        <w:t>, 4(3),</w:t>
      </w:r>
      <w:r w:rsidR="0083024A">
        <w:rPr>
          <w:rFonts w:ascii="Arial" w:hAnsi="Arial" w:cs="Arial"/>
          <w:sz w:val="24"/>
          <w:szCs w:val="24"/>
        </w:rPr>
        <w:t xml:space="preserve"> pp.</w:t>
      </w:r>
      <w:r w:rsidRPr="005859F0">
        <w:rPr>
          <w:rFonts w:ascii="Arial" w:hAnsi="Arial" w:cs="Arial"/>
          <w:sz w:val="24"/>
          <w:szCs w:val="24"/>
        </w:rPr>
        <w:t xml:space="preserve"> 324–327. </w:t>
      </w:r>
      <w:hyperlink r:id="rId19" w:history="1">
        <w:r w:rsidRPr="005859F0">
          <w:rPr>
            <w:rStyle w:val="Hyperlink"/>
            <w:rFonts w:ascii="Arial" w:hAnsi="Arial" w:cs="Arial"/>
            <w:sz w:val="24"/>
            <w:szCs w:val="24"/>
          </w:rPr>
          <w:t>https://doi.org/10.4103/2249-4863.161306</w:t>
        </w:r>
      </w:hyperlink>
      <w:r w:rsidRPr="005859F0">
        <w:rPr>
          <w:rFonts w:ascii="Arial" w:hAnsi="Arial" w:cs="Arial"/>
          <w:sz w:val="24"/>
          <w:szCs w:val="24"/>
        </w:rPr>
        <w:t>.</w:t>
      </w:r>
    </w:p>
    <w:p w14:paraId="64A538C8" w14:textId="3BE66DF7" w:rsidR="00BB4D56" w:rsidRPr="005859F0" w:rsidRDefault="00BB4D56" w:rsidP="0058607A">
      <w:pPr>
        <w:rPr>
          <w:rFonts w:ascii="Arial" w:hAnsi="Arial" w:cs="Arial"/>
          <w:sz w:val="24"/>
          <w:szCs w:val="24"/>
        </w:rPr>
      </w:pPr>
      <w:r w:rsidRPr="005859F0">
        <w:rPr>
          <w:rFonts w:ascii="Arial" w:hAnsi="Arial" w:cs="Arial"/>
          <w:color w:val="1C1D1E"/>
          <w:sz w:val="24"/>
          <w:szCs w:val="24"/>
          <w:shd w:val="clear" w:color="auto" w:fill="FFFFFF"/>
        </w:rPr>
        <w:t xml:space="preserve">Menezes, L.M. and </w:t>
      </w:r>
      <w:proofErr w:type="spellStart"/>
      <w:r w:rsidRPr="005859F0">
        <w:rPr>
          <w:rFonts w:ascii="Arial" w:hAnsi="Arial" w:cs="Arial"/>
          <w:color w:val="1C1D1E"/>
          <w:sz w:val="24"/>
          <w:szCs w:val="24"/>
          <w:shd w:val="clear" w:color="auto" w:fill="FFFFFF"/>
        </w:rPr>
        <w:t>Kelliher</w:t>
      </w:r>
      <w:proofErr w:type="spellEnd"/>
      <w:r w:rsidRPr="005859F0">
        <w:rPr>
          <w:rFonts w:ascii="Arial" w:hAnsi="Arial" w:cs="Arial"/>
          <w:color w:val="1C1D1E"/>
          <w:sz w:val="24"/>
          <w:szCs w:val="24"/>
          <w:shd w:val="clear" w:color="auto" w:fill="FFFFFF"/>
        </w:rPr>
        <w:t xml:space="preserve">, C. (2017) ‘Flexible Working, Individual Performance, and Employee Attitudes: Comparing Formal and Informal Arrangements.’ </w:t>
      </w:r>
      <w:r w:rsidRPr="005859F0">
        <w:rPr>
          <w:rFonts w:ascii="Arial" w:hAnsi="Arial" w:cs="Arial"/>
          <w:i/>
          <w:color w:val="1C1D1E"/>
          <w:sz w:val="24"/>
          <w:szCs w:val="24"/>
          <w:shd w:val="clear" w:color="auto" w:fill="FFFFFF"/>
        </w:rPr>
        <w:t xml:space="preserve">Human Resource Management, Advancing human </w:t>
      </w:r>
      <w:r w:rsidR="00FA03D0" w:rsidRPr="005859F0">
        <w:rPr>
          <w:rFonts w:ascii="Arial" w:hAnsi="Arial" w:cs="Arial"/>
          <w:i/>
          <w:color w:val="1C1D1E"/>
          <w:sz w:val="24"/>
          <w:szCs w:val="24"/>
          <w:shd w:val="clear" w:color="auto" w:fill="FFFFFF"/>
        </w:rPr>
        <w:t>research and</w:t>
      </w:r>
      <w:r w:rsidRPr="005859F0">
        <w:rPr>
          <w:rFonts w:ascii="Arial" w:hAnsi="Arial" w:cs="Arial"/>
          <w:i/>
          <w:color w:val="1C1D1E"/>
          <w:sz w:val="24"/>
          <w:szCs w:val="24"/>
          <w:shd w:val="clear" w:color="auto" w:fill="FFFFFF"/>
        </w:rPr>
        <w:t xml:space="preserve"> practice</w:t>
      </w:r>
      <w:r w:rsidRPr="005859F0">
        <w:rPr>
          <w:rFonts w:ascii="Arial" w:hAnsi="Arial" w:cs="Arial"/>
          <w:color w:val="1C1D1E"/>
          <w:sz w:val="24"/>
          <w:szCs w:val="24"/>
          <w:shd w:val="clear" w:color="auto" w:fill="FFFFFF"/>
        </w:rPr>
        <w:t>, 56</w:t>
      </w:r>
      <w:r w:rsidR="00FA03D0">
        <w:rPr>
          <w:rFonts w:ascii="Arial" w:hAnsi="Arial" w:cs="Arial"/>
          <w:color w:val="1C1D1E"/>
          <w:sz w:val="24"/>
          <w:szCs w:val="24"/>
          <w:shd w:val="clear" w:color="auto" w:fill="FFFFFF"/>
        </w:rPr>
        <w:t>(6), pp.</w:t>
      </w:r>
      <w:r w:rsidRPr="005859F0">
        <w:rPr>
          <w:rFonts w:ascii="Arial" w:hAnsi="Arial" w:cs="Arial"/>
          <w:color w:val="1C1D1E"/>
          <w:sz w:val="24"/>
          <w:szCs w:val="24"/>
          <w:shd w:val="clear" w:color="auto" w:fill="FFFFFF"/>
        </w:rPr>
        <w:t xml:space="preserve"> 1051-107). </w:t>
      </w:r>
      <w:hyperlink r:id="rId20" w:history="1">
        <w:r w:rsidRPr="005859F0">
          <w:rPr>
            <w:rFonts w:ascii="Arial" w:hAnsi="Arial" w:cs="Arial"/>
            <w:color w:val="0000FF"/>
            <w:sz w:val="24"/>
            <w:szCs w:val="24"/>
            <w:u w:val="single"/>
            <w:shd w:val="clear" w:color="auto" w:fill="FFFFFF"/>
          </w:rPr>
          <w:t>https://doi.org/10.1002/hrm.21822</w:t>
        </w:r>
      </w:hyperlink>
    </w:p>
    <w:p w14:paraId="1D56AA56" w14:textId="727018D5" w:rsidR="0058607A" w:rsidRPr="005859F0" w:rsidRDefault="0058607A" w:rsidP="0058607A">
      <w:pPr>
        <w:rPr>
          <w:rFonts w:ascii="Arial" w:hAnsi="Arial" w:cs="Arial"/>
          <w:sz w:val="24"/>
          <w:szCs w:val="24"/>
        </w:rPr>
      </w:pPr>
      <w:r w:rsidRPr="005859F0">
        <w:rPr>
          <w:rFonts w:ascii="Arial" w:hAnsi="Arial" w:cs="Arial"/>
          <w:sz w:val="24"/>
          <w:szCs w:val="24"/>
        </w:rPr>
        <w:t>Mishra, P et al</w:t>
      </w:r>
      <w:r w:rsidR="00FA03D0">
        <w:rPr>
          <w:rFonts w:ascii="Arial" w:hAnsi="Arial" w:cs="Arial"/>
          <w:sz w:val="24"/>
          <w:szCs w:val="24"/>
        </w:rPr>
        <w:t>.</w:t>
      </w:r>
      <w:r w:rsidRPr="005859F0">
        <w:rPr>
          <w:rFonts w:ascii="Arial" w:hAnsi="Arial" w:cs="Arial"/>
          <w:sz w:val="24"/>
          <w:szCs w:val="24"/>
        </w:rPr>
        <w:t xml:space="preserve"> (2018) </w:t>
      </w:r>
      <w:r w:rsidR="00FA03D0">
        <w:rPr>
          <w:rFonts w:ascii="Arial" w:hAnsi="Arial" w:cs="Arial"/>
          <w:sz w:val="24"/>
          <w:szCs w:val="24"/>
        </w:rPr>
        <w:t>‘</w:t>
      </w:r>
      <w:r w:rsidRPr="005859F0">
        <w:rPr>
          <w:rFonts w:ascii="Arial" w:hAnsi="Arial" w:cs="Arial"/>
          <w:sz w:val="24"/>
          <w:szCs w:val="24"/>
        </w:rPr>
        <w:t>Scales of measurement and presentation of statistical data</w:t>
      </w:r>
      <w:r w:rsidR="00FA03D0">
        <w:rPr>
          <w:rFonts w:ascii="Arial" w:hAnsi="Arial" w:cs="Arial"/>
          <w:sz w:val="24"/>
          <w:szCs w:val="24"/>
        </w:rPr>
        <w:t>.’</w:t>
      </w:r>
      <w:r w:rsidRPr="005859F0">
        <w:rPr>
          <w:rFonts w:ascii="Arial" w:hAnsi="Arial" w:cs="Arial"/>
          <w:sz w:val="24"/>
          <w:szCs w:val="24"/>
        </w:rPr>
        <w:t xml:space="preserve"> </w:t>
      </w:r>
      <w:r w:rsidRPr="00FA03D0">
        <w:rPr>
          <w:rFonts w:ascii="Arial" w:hAnsi="Arial" w:cs="Arial"/>
          <w:i/>
          <w:iCs/>
          <w:sz w:val="24"/>
          <w:szCs w:val="24"/>
        </w:rPr>
        <w:t>Annals of cardiac anaesthesia</w:t>
      </w:r>
      <w:r w:rsidR="00FA03D0">
        <w:rPr>
          <w:rFonts w:ascii="Arial" w:hAnsi="Arial" w:cs="Arial"/>
          <w:sz w:val="24"/>
          <w:szCs w:val="24"/>
        </w:rPr>
        <w:t>, 21(</w:t>
      </w:r>
      <w:r w:rsidRPr="005859F0">
        <w:rPr>
          <w:rFonts w:ascii="Arial" w:hAnsi="Arial" w:cs="Arial"/>
          <w:sz w:val="24"/>
          <w:szCs w:val="24"/>
        </w:rPr>
        <w:t>4</w:t>
      </w:r>
      <w:r w:rsidR="00FA03D0">
        <w:rPr>
          <w:rFonts w:ascii="Arial" w:hAnsi="Arial" w:cs="Arial"/>
          <w:sz w:val="24"/>
          <w:szCs w:val="24"/>
        </w:rPr>
        <w:t>), pp.</w:t>
      </w:r>
      <w:r w:rsidRPr="005859F0">
        <w:rPr>
          <w:rFonts w:ascii="Arial" w:hAnsi="Arial" w:cs="Arial"/>
          <w:sz w:val="24"/>
          <w:szCs w:val="24"/>
        </w:rPr>
        <w:t xml:space="preserve"> 419-422.</w:t>
      </w:r>
    </w:p>
    <w:p w14:paraId="20D155CC" w14:textId="36E250D8" w:rsidR="0058607A" w:rsidRPr="005859F0" w:rsidRDefault="0058607A" w:rsidP="0058607A">
      <w:pPr>
        <w:spacing w:after="0" w:line="240" w:lineRule="auto"/>
        <w:jc w:val="both"/>
        <w:rPr>
          <w:rFonts w:ascii="Arial" w:eastAsia="Times New Roman" w:hAnsi="Arial" w:cs="Arial"/>
          <w:color w:val="000000"/>
          <w:sz w:val="24"/>
          <w:szCs w:val="24"/>
        </w:rPr>
      </w:pPr>
      <w:r w:rsidRPr="005859F0">
        <w:rPr>
          <w:rFonts w:ascii="Arial" w:eastAsia="Times New Roman" w:hAnsi="Arial" w:cs="Arial"/>
          <w:color w:val="000000"/>
          <w:sz w:val="24"/>
          <w:szCs w:val="24"/>
        </w:rPr>
        <w:lastRenderedPageBreak/>
        <w:t xml:space="preserve">Mortenson, M and Gartner, H. (2022) </w:t>
      </w:r>
      <w:r w:rsidRPr="005859F0">
        <w:rPr>
          <w:rFonts w:ascii="Arial" w:eastAsia="Times New Roman" w:hAnsi="Arial" w:cs="Arial"/>
          <w:i/>
          <w:color w:val="000000"/>
          <w:sz w:val="24"/>
          <w:szCs w:val="24"/>
        </w:rPr>
        <w:t xml:space="preserve">Leaders do not have to </w:t>
      </w:r>
      <w:r w:rsidR="001A2D91" w:rsidRPr="005859F0">
        <w:rPr>
          <w:rFonts w:ascii="Arial" w:eastAsia="Times New Roman" w:hAnsi="Arial" w:cs="Arial"/>
          <w:i/>
          <w:color w:val="000000"/>
          <w:sz w:val="24"/>
          <w:szCs w:val="24"/>
        </w:rPr>
        <w:t>choose</w:t>
      </w:r>
      <w:r w:rsidRPr="005859F0">
        <w:rPr>
          <w:rFonts w:ascii="Arial" w:eastAsia="Times New Roman" w:hAnsi="Arial" w:cs="Arial"/>
          <w:i/>
          <w:color w:val="000000"/>
          <w:sz w:val="24"/>
          <w:szCs w:val="24"/>
        </w:rPr>
        <w:t xml:space="preserve"> between compassion and performance.</w:t>
      </w:r>
      <w:r w:rsidRPr="005859F0">
        <w:rPr>
          <w:rFonts w:ascii="Arial" w:eastAsia="Times New Roman" w:hAnsi="Arial" w:cs="Arial"/>
          <w:color w:val="000000"/>
          <w:sz w:val="24"/>
          <w:szCs w:val="24"/>
        </w:rPr>
        <w:t xml:space="preserve"> Available at: </w:t>
      </w:r>
      <w:hyperlink r:id="rId21" w:history="1">
        <w:r w:rsidRPr="005859F0">
          <w:rPr>
            <w:rFonts w:ascii="Arial" w:eastAsia="Times New Roman" w:hAnsi="Arial" w:cs="Arial"/>
            <w:color w:val="0000FF"/>
            <w:sz w:val="24"/>
            <w:szCs w:val="24"/>
            <w:u w:val="single"/>
          </w:rPr>
          <w:t>https://hbr.org/2022/02/leaders-dont-have-to-choose-between-compassion-and-performance</w:t>
        </w:r>
      </w:hyperlink>
      <w:r w:rsidRPr="005859F0">
        <w:rPr>
          <w:rFonts w:ascii="Arial" w:eastAsia="Times New Roman" w:hAnsi="Arial" w:cs="Arial"/>
          <w:color w:val="000000"/>
          <w:sz w:val="24"/>
          <w:szCs w:val="24"/>
        </w:rPr>
        <w:t xml:space="preserve">. </w:t>
      </w:r>
      <w:r w:rsidR="001A2D91" w:rsidRPr="005859F0">
        <w:rPr>
          <w:rFonts w:ascii="Arial" w:eastAsia="Times New Roman" w:hAnsi="Arial" w:cs="Arial"/>
          <w:color w:val="000000"/>
          <w:sz w:val="24"/>
          <w:szCs w:val="24"/>
        </w:rPr>
        <w:t>(Accessed</w:t>
      </w:r>
      <w:r w:rsidRPr="005859F0">
        <w:rPr>
          <w:rFonts w:ascii="Arial" w:eastAsia="Times New Roman" w:hAnsi="Arial" w:cs="Arial"/>
          <w:color w:val="000000"/>
          <w:sz w:val="24"/>
          <w:szCs w:val="24"/>
        </w:rPr>
        <w:t xml:space="preserve"> April 26</w:t>
      </w:r>
      <w:r w:rsidR="001A2D91" w:rsidRPr="005859F0">
        <w:rPr>
          <w:rFonts w:ascii="Arial" w:eastAsia="Times New Roman" w:hAnsi="Arial" w:cs="Arial"/>
          <w:color w:val="000000"/>
          <w:sz w:val="24"/>
          <w:szCs w:val="24"/>
        </w:rPr>
        <w:t>, 2023</w:t>
      </w:r>
      <w:r w:rsidRPr="005859F0">
        <w:rPr>
          <w:rFonts w:ascii="Arial" w:eastAsia="Times New Roman" w:hAnsi="Arial" w:cs="Arial"/>
          <w:color w:val="000000"/>
          <w:sz w:val="24"/>
          <w:szCs w:val="24"/>
        </w:rPr>
        <w:t>)</w:t>
      </w:r>
      <w:r w:rsidR="00923C28" w:rsidRPr="005859F0">
        <w:rPr>
          <w:rFonts w:ascii="Arial" w:eastAsia="Times New Roman" w:hAnsi="Arial" w:cs="Arial"/>
          <w:color w:val="000000"/>
          <w:sz w:val="24"/>
          <w:szCs w:val="24"/>
        </w:rPr>
        <w:t>.</w:t>
      </w:r>
    </w:p>
    <w:p w14:paraId="5DC64F07" w14:textId="77777777" w:rsidR="00923C28" w:rsidRPr="005859F0" w:rsidRDefault="00923C28" w:rsidP="0058607A">
      <w:pPr>
        <w:spacing w:after="0" w:line="240" w:lineRule="auto"/>
        <w:jc w:val="both"/>
        <w:rPr>
          <w:rFonts w:ascii="Arial" w:eastAsia="Times New Roman" w:hAnsi="Arial" w:cs="Arial"/>
          <w:color w:val="000000"/>
          <w:sz w:val="24"/>
          <w:szCs w:val="24"/>
        </w:rPr>
      </w:pPr>
    </w:p>
    <w:p w14:paraId="19D54190" w14:textId="788F6F00" w:rsidR="0058607A" w:rsidRPr="005859F0" w:rsidRDefault="0058607A" w:rsidP="0058607A">
      <w:pPr>
        <w:spacing w:after="0" w:line="240" w:lineRule="auto"/>
        <w:jc w:val="both"/>
        <w:rPr>
          <w:rFonts w:ascii="Arial" w:eastAsia="Times New Roman" w:hAnsi="Arial" w:cs="Arial"/>
          <w:color w:val="000000"/>
          <w:sz w:val="24"/>
          <w:szCs w:val="24"/>
        </w:rPr>
      </w:pPr>
      <w:proofErr w:type="spellStart"/>
      <w:r w:rsidRPr="005859F0">
        <w:rPr>
          <w:rFonts w:ascii="Arial" w:eastAsia="Times New Roman" w:hAnsi="Arial" w:cs="Arial"/>
          <w:color w:val="000000"/>
          <w:sz w:val="24"/>
          <w:szCs w:val="24"/>
        </w:rPr>
        <w:t>Munot</w:t>
      </w:r>
      <w:proofErr w:type="spellEnd"/>
      <w:r w:rsidRPr="005859F0">
        <w:rPr>
          <w:rFonts w:ascii="Arial" w:eastAsia="Times New Roman" w:hAnsi="Arial" w:cs="Arial"/>
          <w:color w:val="000000"/>
          <w:sz w:val="24"/>
          <w:szCs w:val="24"/>
        </w:rPr>
        <w:t xml:space="preserve">, M and </w:t>
      </w:r>
      <w:proofErr w:type="spellStart"/>
      <w:r w:rsidRPr="005859F0">
        <w:rPr>
          <w:rFonts w:ascii="Arial" w:eastAsia="Times New Roman" w:hAnsi="Arial" w:cs="Arial"/>
          <w:color w:val="000000"/>
          <w:sz w:val="24"/>
          <w:szCs w:val="24"/>
        </w:rPr>
        <w:t>Bairagi</w:t>
      </w:r>
      <w:proofErr w:type="spellEnd"/>
      <w:r w:rsidRPr="005859F0">
        <w:rPr>
          <w:rFonts w:ascii="Arial" w:eastAsia="Times New Roman" w:hAnsi="Arial" w:cs="Arial"/>
          <w:color w:val="000000"/>
          <w:sz w:val="24"/>
          <w:szCs w:val="24"/>
        </w:rPr>
        <w:t>, V</w:t>
      </w:r>
      <w:r w:rsidR="00FA03D0">
        <w:rPr>
          <w:rFonts w:ascii="Arial" w:eastAsia="Times New Roman" w:hAnsi="Arial" w:cs="Arial"/>
          <w:color w:val="000000"/>
          <w:sz w:val="24"/>
          <w:szCs w:val="24"/>
        </w:rPr>
        <w:t xml:space="preserve">. </w:t>
      </w:r>
      <w:r w:rsidRPr="005859F0">
        <w:rPr>
          <w:rFonts w:ascii="Arial" w:eastAsia="Times New Roman" w:hAnsi="Arial" w:cs="Arial"/>
          <w:color w:val="000000"/>
          <w:sz w:val="24"/>
          <w:szCs w:val="24"/>
        </w:rPr>
        <w:t xml:space="preserve">(2019) </w:t>
      </w:r>
      <w:r w:rsidRPr="005859F0">
        <w:rPr>
          <w:rFonts w:ascii="Arial" w:eastAsia="Times New Roman" w:hAnsi="Arial" w:cs="Arial"/>
          <w:i/>
          <w:color w:val="000000"/>
          <w:sz w:val="24"/>
          <w:szCs w:val="24"/>
        </w:rPr>
        <w:t>Research Methodology: A Practical and Scientific Approach.</w:t>
      </w:r>
      <w:r w:rsidRPr="005859F0">
        <w:rPr>
          <w:rFonts w:ascii="Arial" w:eastAsia="Times New Roman" w:hAnsi="Arial" w:cs="Arial"/>
          <w:color w:val="000000"/>
          <w:sz w:val="24"/>
          <w:szCs w:val="24"/>
        </w:rPr>
        <w:t xml:space="preserve"> United States: CRC Press.</w:t>
      </w:r>
    </w:p>
    <w:p w14:paraId="45146300" w14:textId="3A26DB41" w:rsidR="00BB4D56" w:rsidRPr="005859F0" w:rsidRDefault="00BB4D56" w:rsidP="0058607A">
      <w:pPr>
        <w:spacing w:after="0" w:line="240" w:lineRule="auto"/>
        <w:jc w:val="both"/>
        <w:rPr>
          <w:rFonts w:ascii="Arial" w:eastAsia="Times New Roman" w:hAnsi="Arial" w:cs="Arial"/>
          <w:color w:val="000000"/>
          <w:sz w:val="24"/>
          <w:szCs w:val="24"/>
        </w:rPr>
      </w:pPr>
    </w:p>
    <w:p w14:paraId="7FB627CC" w14:textId="56664808" w:rsidR="00BB4D56" w:rsidRPr="005859F0" w:rsidRDefault="00BB4D56" w:rsidP="00BB4D56">
      <w:pPr>
        <w:rPr>
          <w:rFonts w:ascii="Arial" w:hAnsi="Arial" w:cs="Arial"/>
          <w:color w:val="000000" w:themeColor="text1"/>
          <w:sz w:val="24"/>
          <w:szCs w:val="24"/>
        </w:rPr>
      </w:pPr>
      <w:r w:rsidRPr="005859F0">
        <w:rPr>
          <w:rFonts w:ascii="Arial" w:hAnsi="Arial" w:cs="Arial"/>
          <w:color w:val="000000" w:themeColor="text1"/>
          <w:sz w:val="24"/>
          <w:szCs w:val="24"/>
        </w:rPr>
        <w:t xml:space="preserve">NFA (2019) </w:t>
      </w:r>
      <w:r w:rsidRPr="005859F0">
        <w:rPr>
          <w:rFonts w:ascii="Arial" w:hAnsi="Arial" w:cs="Arial"/>
          <w:i/>
          <w:color w:val="000000" w:themeColor="text1"/>
          <w:sz w:val="24"/>
          <w:szCs w:val="24"/>
        </w:rPr>
        <w:t>Improving the health and wellbeing of 15mil NHS employees.</w:t>
      </w:r>
      <w:r w:rsidRPr="005859F0">
        <w:rPr>
          <w:rFonts w:ascii="Arial" w:hAnsi="Arial" w:cs="Arial"/>
          <w:color w:val="000000" w:themeColor="text1"/>
          <w:sz w:val="24"/>
          <w:szCs w:val="24"/>
        </w:rPr>
        <w:t xml:space="preserve"> Available at: </w:t>
      </w:r>
      <w:hyperlink r:id="rId22" w:history="1">
        <w:r w:rsidRPr="005859F0">
          <w:rPr>
            <w:rStyle w:val="Hyperlink"/>
            <w:rFonts w:ascii="Arial" w:hAnsi="Arial" w:cs="Arial"/>
            <w:sz w:val="24"/>
            <w:szCs w:val="24"/>
          </w:rPr>
          <w:t>www.health.org/news-and-comment/newsletter-features/improving-the-health-and-wellbeing-of-1.5m-nhs-employees(archieved)</w:t>
        </w:r>
      </w:hyperlink>
      <w:r w:rsidRPr="005859F0">
        <w:rPr>
          <w:rFonts w:ascii="Arial" w:hAnsi="Arial" w:cs="Arial"/>
          <w:color w:val="000000" w:themeColor="text1"/>
          <w:sz w:val="24"/>
          <w:szCs w:val="24"/>
        </w:rPr>
        <w:t xml:space="preserve"> (Accessed 18 September 2023).</w:t>
      </w:r>
    </w:p>
    <w:p w14:paraId="7C1ED611" w14:textId="77777777" w:rsidR="00923C28" w:rsidRPr="005859F0" w:rsidRDefault="00923C28" w:rsidP="0058607A">
      <w:pPr>
        <w:spacing w:after="0" w:line="240" w:lineRule="auto"/>
        <w:jc w:val="both"/>
        <w:rPr>
          <w:rFonts w:ascii="Arial" w:eastAsia="Times New Roman" w:hAnsi="Arial" w:cs="Arial"/>
          <w:color w:val="000000"/>
          <w:sz w:val="24"/>
          <w:szCs w:val="24"/>
        </w:rPr>
      </w:pPr>
    </w:p>
    <w:p w14:paraId="2540EB9C" w14:textId="77777777" w:rsidR="0058607A" w:rsidRPr="005859F0" w:rsidRDefault="0058607A" w:rsidP="0058607A">
      <w:pPr>
        <w:rPr>
          <w:rFonts w:ascii="Arial" w:hAnsi="Arial" w:cs="Arial"/>
          <w:sz w:val="24"/>
          <w:szCs w:val="24"/>
        </w:rPr>
      </w:pPr>
      <w:r w:rsidRPr="005859F0">
        <w:rPr>
          <w:rFonts w:ascii="Arial" w:hAnsi="Arial" w:cs="Arial"/>
          <w:sz w:val="24"/>
          <w:szCs w:val="24"/>
        </w:rPr>
        <w:t>Ong, A &amp; Weiss, D. (2000) ‘The impact of anonymity on responses to sensitive questions.</w:t>
      </w:r>
      <w:r w:rsidRPr="005859F0">
        <w:rPr>
          <w:rFonts w:ascii="Arial" w:hAnsi="Arial" w:cs="Arial"/>
          <w:i/>
          <w:sz w:val="24"/>
          <w:szCs w:val="24"/>
        </w:rPr>
        <w:t>’ Journal of Applied Social Psychology</w:t>
      </w:r>
      <w:r w:rsidRPr="005859F0">
        <w:rPr>
          <w:rFonts w:ascii="Arial" w:hAnsi="Arial" w:cs="Arial"/>
          <w:sz w:val="24"/>
          <w:szCs w:val="24"/>
        </w:rPr>
        <w:t>. 30 (1). Pp 1691-1708.</w:t>
      </w:r>
    </w:p>
    <w:p w14:paraId="6453F3D4" w14:textId="3C210625" w:rsidR="00923C28" w:rsidRPr="005859F0" w:rsidRDefault="00923C28" w:rsidP="00923C28">
      <w:pPr>
        <w:spacing w:after="0" w:line="240" w:lineRule="auto"/>
        <w:jc w:val="both"/>
        <w:rPr>
          <w:rFonts w:ascii="Arial" w:eastAsia="Times New Roman" w:hAnsi="Arial" w:cs="Arial"/>
          <w:color w:val="000000"/>
          <w:sz w:val="24"/>
          <w:szCs w:val="24"/>
        </w:rPr>
      </w:pPr>
      <w:r w:rsidRPr="005859F0">
        <w:rPr>
          <w:rFonts w:ascii="Arial" w:eastAsia="Times New Roman" w:hAnsi="Arial" w:cs="Arial"/>
          <w:color w:val="000000"/>
          <w:sz w:val="24"/>
          <w:szCs w:val="24"/>
        </w:rPr>
        <w:t xml:space="preserve">Urquhart, J. (2022) </w:t>
      </w:r>
      <w:r w:rsidRPr="005859F0">
        <w:rPr>
          <w:rFonts w:ascii="Arial" w:eastAsia="Times New Roman" w:hAnsi="Arial" w:cs="Arial"/>
          <w:i/>
          <w:color w:val="000000"/>
          <w:sz w:val="24"/>
          <w:szCs w:val="24"/>
        </w:rPr>
        <w:t xml:space="preserve">Employees are three times more engaged when they feel supported. </w:t>
      </w:r>
      <w:r w:rsidRPr="005859F0">
        <w:rPr>
          <w:rFonts w:ascii="Arial" w:eastAsia="Times New Roman" w:hAnsi="Arial" w:cs="Arial"/>
          <w:color w:val="000000"/>
          <w:sz w:val="24"/>
          <w:szCs w:val="24"/>
        </w:rPr>
        <w:t xml:space="preserve">Available at: </w:t>
      </w:r>
      <w:hyperlink r:id="rId23" w:history="1">
        <w:r w:rsidR="00BB4D56" w:rsidRPr="005859F0">
          <w:rPr>
            <w:rStyle w:val="Hyperlink"/>
            <w:rFonts w:ascii="Arial" w:eastAsia="Times New Roman" w:hAnsi="Arial" w:cs="Arial"/>
            <w:sz w:val="24"/>
            <w:szCs w:val="24"/>
          </w:rPr>
          <w:t>https://www.peoplemanagement.co.uk/article/1806097/employees-three-times-engaged-when-feel-supported-managers-study-shows</w:t>
        </w:r>
      </w:hyperlink>
      <w:r w:rsidRPr="005859F0">
        <w:rPr>
          <w:rFonts w:ascii="Arial" w:eastAsia="Times New Roman" w:hAnsi="Arial" w:cs="Arial"/>
          <w:color w:val="000000"/>
          <w:sz w:val="24"/>
          <w:szCs w:val="24"/>
        </w:rPr>
        <w:t>. (Accessed 26</w:t>
      </w:r>
      <w:r w:rsidRPr="005859F0">
        <w:rPr>
          <w:rFonts w:ascii="Arial" w:eastAsia="Times New Roman" w:hAnsi="Arial" w:cs="Arial"/>
          <w:color w:val="000000"/>
          <w:sz w:val="24"/>
          <w:szCs w:val="24"/>
          <w:vertAlign w:val="superscript"/>
        </w:rPr>
        <w:t>th</w:t>
      </w:r>
      <w:r w:rsidRPr="005859F0">
        <w:rPr>
          <w:rFonts w:ascii="Arial" w:eastAsia="Times New Roman" w:hAnsi="Arial" w:cs="Arial"/>
          <w:color w:val="000000"/>
          <w:sz w:val="24"/>
          <w:szCs w:val="24"/>
        </w:rPr>
        <w:t xml:space="preserve"> April 2023)</w:t>
      </w:r>
    </w:p>
    <w:p w14:paraId="469B7F49" w14:textId="14F5A3AE" w:rsidR="0058607A" w:rsidRPr="005859F0" w:rsidRDefault="0058607A" w:rsidP="0058607A">
      <w:pPr>
        <w:spacing w:after="0" w:line="240" w:lineRule="auto"/>
        <w:jc w:val="both"/>
        <w:rPr>
          <w:rFonts w:ascii="Arial" w:eastAsia="Times New Roman" w:hAnsi="Arial" w:cs="Arial"/>
          <w:color w:val="000000"/>
          <w:sz w:val="24"/>
          <w:szCs w:val="24"/>
        </w:rPr>
      </w:pPr>
    </w:p>
    <w:p w14:paraId="31F0C268" w14:textId="77777777" w:rsidR="00923C28" w:rsidRPr="005859F0" w:rsidRDefault="00923C28" w:rsidP="0058607A">
      <w:pPr>
        <w:spacing w:after="0" w:line="240" w:lineRule="auto"/>
        <w:jc w:val="both"/>
        <w:rPr>
          <w:rFonts w:ascii="Arial" w:eastAsia="Times New Roman" w:hAnsi="Arial" w:cs="Arial"/>
          <w:color w:val="000000"/>
          <w:sz w:val="24"/>
          <w:szCs w:val="24"/>
        </w:rPr>
      </w:pPr>
    </w:p>
    <w:p w14:paraId="566EF586" w14:textId="71048809" w:rsidR="0058607A" w:rsidRPr="005859F0" w:rsidRDefault="0058607A" w:rsidP="0058607A">
      <w:pPr>
        <w:rPr>
          <w:rStyle w:val="pages"/>
          <w:rFonts w:ascii="Arial" w:hAnsi="Arial" w:cs="Arial"/>
          <w:color w:val="000000"/>
          <w:spacing w:val="-2"/>
          <w:sz w:val="24"/>
          <w:szCs w:val="24"/>
          <w:shd w:val="clear" w:color="auto" w:fill="FFFFFF"/>
        </w:rPr>
      </w:pPr>
      <w:r w:rsidRPr="005859F0">
        <w:rPr>
          <w:rStyle w:val="personname"/>
          <w:rFonts w:ascii="Arial" w:hAnsi="Arial" w:cs="Arial"/>
          <w:color w:val="000000"/>
          <w:spacing w:val="-2"/>
          <w:sz w:val="24"/>
          <w:szCs w:val="24"/>
          <w:shd w:val="clear" w:color="auto" w:fill="FFFFFF"/>
        </w:rPr>
        <w:t>West, M</w:t>
      </w:r>
      <w:r w:rsidRPr="005859F0">
        <w:rPr>
          <w:rStyle w:val="creators"/>
          <w:rFonts w:ascii="Arial" w:hAnsi="Arial" w:cs="Arial"/>
          <w:color w:val="000000"/>
          <w:spacing w:val="-2"/>
          <w:sz w:val="24"/>
          <w:szCs w:val="24"/>
          <w:shd w:val="clear" w:color="auto" w:fill="FFFFFF"/>
        </w:rPr>
        <w:t xml:space="preserve"> et al</w:t>
      </w:r>
      <w:r w:rsidR="001A2D91">
        <w:rPr>
          <w:rStyle w:val="creators"/>
          <w:rFonts w:ascii="Arial" w:hAnsi="Arial" w:cs="Arial"/>
          <w:color w:val="000000"/>
          <w:spacing w:val="-2"/>
          <w:sz w:val="24"/>
          <w:szCs w:val="24"/>
          <w:shd w:val="clear" w:color="auto" w:fill="FFFFFF"/>
        </w:rPr>
        <w:t>.</w:t>
      </w:r>
      <w:r w:rsidRPr="005859F0">
        <w:rPr>
          <w:rStyle w:val="Date1"/>
          <w:rFonts w:ascii="Arial" w:hAnsi="Arial" w:cs="Arial"/>
          <w:color w:val="000000"/>
          <w:spacing w:val="-2"/>
          <w:sz w:val="24"/>
          <w:szCs w:val="24"/>
          <w:shd w:val="clear" w:color="auto" w:fill="FFFFFF"/>
        </w:rPr>
        <w:t>(2015)</w:t>
      </w:r>
      <w:r w:rsidRPr="005859F0">
        <w:rPr>
          <w:rFonts w:ascii="Arial" w:hAnsi="Arial" w:cs="Arial"/>
          <w:color w:val="000000"/>
          <w:spacing w:val="-2"/>
          <w:sz w:val="24"/>
          <w:szCs w:val="24"/>
          <w:shd w:val="clear" w:color="auto" w:fill="FFFFFF"/>
        </w:rPr>
        <w:t> </w:t>
      </w:r>
      <w:r w:rsidRPr="005859F0">
        <w:rPr>
          <w:rStyle w:val="Emphasis"/>
          <w:rFonts w:ascii="Arial" w:hAnsi="Arial" w:cs="Arial"/>
          <w:color w:val="000000"/>
          <w:spacing w:val="-2"/>
          <w:sz w:val="24"/>
          <w:szCs w:val="24"/>
          <w:shd w:val="clear" w:color="auto" w:fill="FFFFFF"/>
        </w:rPr>
        <w:t>Leadership and leadership development in health care: the evidence base</w:t>
      </w:r>
      <w:r w:rsidRPr="005859F0">
        <w:rPr>
          <w:rFonts w:ascii="Arial" w:hAnsi="Arial" w:cs="Arial"/>
          <w:color w:val="000000"/>
          <w:spacing w:val="-2"/>
          <w:sz w:val="24"/>
          <w:szCs w:val="24"/>
          <w:shd w:val="clear" w:color="auto" w:fill="FFFFFF"/>
        </w:rPr>
        <w:t>, </w:t>
      </w:r>
      <w:r w:rsidRPr="005859F0">
        <w:rPr>
          <w:rStyle w:val="place"/>
          <w:rFonts w:ascii="Arial" w:hAnsi="Arial" w:cs="Arial"/>
          <w:color w:val="000000"/>
          <w:spacing w:val="-2"/>
          <w:sz w:val="24"/>
          <w:szCs w:val="24"/>
          <w:shd w:val="clear" w:color="auto" w:fill="FFFFFF"/>
        </w:rPr>
        <w:t>London</w:t>
      </w:r>
      <w:r w:rsidR="005859F0" w:rsidRPr="005859F0">
        <w:rPr>
          <w:rStyle w:val="place"/>
          <w:rFonts w:ascii="Arial" w:hAnsi="Arial" w:cs="Arial"/>
          <w:color w:val="000000"/>
          <w:spacing w:val="-2"/>
          <w:sz w:val="24"/>
          <w:szCs w:val="24"/>
          <w:shd w:val="clear" w:color="auto" w:fill="FFFFFF"/>
        </w:rPr>
        <w:t>: Unknown.</w:t>
      </w:r>
    </w:p>
    <w:p w14:paraId="79CE05FE" w14:textId="2DDA452A" w:rsidR="0058607A" w:rsidRDefault="0058607A" w:rsidP="0058607A">
      <w:pPr>
        <w:rPr>
          <w:ins w:id="555" w:author="Laura Palmer (Hywel Dda UHB - Workforce Manager)" w:date="2023-11-03T15:30:00Z"/>
          <w:rFonts w:ascii="Arial" w:hAnsi="Arial" w:cs="Arial"/>
          <w:color w:val="000000"/>
          <w:sz w:val="24"/>
          <w:szCs w:val="24"/>
        </w:rPr>
      </w:pPr>
      <w:r w:rsidRPr="005859F0">
        <w:rPr>
          <w:rFonts w:ascii="Arial" w:hAnsi="Arial" w:cs="Arial"/>
          <w:color w:val="000000"/>
          <w:sz w:val="24"/>
          <w:szCs w:val="24"/>
        </w:rPr>
        <w:t xml:space="preserve">West, M. (2022) </w:t>
      </w:r>
      <w:r w:rsidRPr="005859F0">
        <w:rPr>
          <w:rFonts w:ascii="Arial" w:hAnsi="Arial" w:cs="Arial"/>
          <w:i/>
          <w:color w:val="000000"/>
          <w:sz w:val="24"/>
          <w:szCs w:val="24"/>
        </w:rPr>
        <w:t xml:space="preserve">What is compassionate leadership. </w:t>
      </w:r>
      <w:r w:rsidRPr="005859F0">
        <w:rPr>
          <w:rFonts w:ascii="Arial" w:hAnsi="Arial" w:cs="Arial"/>
          <w:color w:val="000000"/>
          <w:sz w:val="24"/>
          <w:szCs w:val="24"/>
        </w:rPr>
        <w:t xml:space="preserve">Available at : </w:t>
      </w:r>
      <w:hyperlink r:id="rId24" w:history="1">
        <w:r w:rsidRPr="005859F0">
          <w:rPr>
            <w:rStyle w:val="Hyperlink"/>
            <w:rFonts w:ascii="Arial" w:hAnsi="Arial" w:cs="Arial"/>
            <w:sz w:val="24"/>
            <w:szCs w:val="24"/>
          </w:rPr>
          <w:t>https://www.kingsfund.org.uk/publications/what-is-compassionate-leadership</w:t>
        </w:r>
      </w:hyperlink>
      <w:r w:rsidRPr="005859F0">
        <w:rPr>
          <w:rFonts w:ascii="Arial" w:hAnsi="Arial" w:cs="Arial"/>
          <w:color w:val="000000"/>
          <w:sz w:val="24"/>
          <w:szCs w:val="24"/>
        </w:rPr>
        <w:t>. (Accessed 26 April 2023</w:t>
      </w:r>
      <w:r w:rsidR="005859F0" w:rsidRPr="005859F0">
        <w:rPr>
          <w:rFonts w:ascii="Arial" w:hAnsi="Arial" w:cs="Arial"/>
          <w:color w:val="000000"/>
          <w:sz w:val="24"/>
          <w:szCs w:val="24"/>
        </w:rPr>
        <w:t>)</w:t>
      </w:r>
      <w:ins w:id="556" w:author="Laura Palmer (Hywel Dda UHB - Workforce Manager)" w:date="2023-11-03T15:30:00Z">
        <w:r w:rsidR="000D62D6">
          <w:rPr>
            <w:rFonts w:ascii="Arial" w:hAnsi="Arial" w:cs="Arial"/>
            <w:color w:val="000000"/>
            <w:sz w:val="24"/>
            <w:szCs w:val="24"/>
          </w:rPr>
          <w:t>.</w:t>
        </w:r>
      </w:ins>
    </w:p>
    <w:p w14:paraId="299C308E" w14:textId="532D99AC" w:rsidR="000D62D6" w:rsidRPr="00D42B54" w:rsidRDefault="000D62D6" w:rsidP="0058607A">
      <w:pPr>
        <w:rPr>
          <w:ins w:id="557" w:author="Laura Palmer (Hywel Dda UHB - Workforce Manager)" w:date="2023-11-03T15:41:00Z"/>
          <w:rFonts w:ascii="Arial" w:hAnsi="Arial" w:cs="Arial"/>
          <w:color w:val="000000"/>
          <w:sz w:val="24"/>
          <w:szCs w:val="24"/>
        </w:rPr>
      </w:pPr>
      <w:ins w:id="558" w:author="Laura Palmer (Hywel Dda UHB - Workforce Manager)" w:date="2023-11-03T15:30:00Z">
        <w:r w:rsidRPr="00D42B54">
          <w:rPr>
            <w:rFonts w:ascii="Arial" w:hAnsi="Arial" w:cs="Arial"/>
            <w:color w:val="000000"/>
            <w:sz w:val="24"/>
            <w:szCs w:val="24"/>
          </w:rPr>
          <w:t>World Health Organisation</w:t>
        </w:r>
      </w:ins>
      <w:ins w:id="559" w:author="Laura Palmer (Hywel Dda UHB - Workforce Manager)" w:date="2023-11-03T15:31:00Z">
        <w:r w:rsidRPr="00D42B54">
          <w:rPr>
            <w:rFonts w:ascii="Arial" w:hAnsi="Arial" w:cs="Arial"/>
            <w:color w:val="000000"/>
            <w:sz w:val="24"/>
            <w:szCs w:val="24"/>
          </w:rPr>
          <w:t xml:space="preserve"> (2021) </w:t>
        </w:r>
        <w:r w:rsidRPr="00D42B54">
          <w:rPr>
            <w:rFonts w:ascii="Arial" w:hAnsi="Arial" w:cs="Arial"/>
            <w:i/>
            <w:iCs/>
            <w:color w:val="000000"/>
            <w:sz w:val="24"/>
            <w:szCs w:val="24"/>
            <w:rPrChange w:id="560" w:author="Laura Palmer (Hywel Dda UHB - Workforce Manager)" w:date="2023-11-12T20:00:00Z">
              <w:rPr>
                <w:rFonts w:ascii="Arial" w:hAnsi="Arial" w:cs="Arial"/>
                <w:color w:val="000000"/>
                <w:sz w:val="24"/>
                <w:szCs w:val="24"/>
              </w:rPr>
            </w:rPrChange>
          </w:rPr>
          <w:t xml:space="preserve">Promoting </w:t>
        </w:r>
        <w:proofErr w:type="spellStart"/>
        <w:r w:rsidRPr="00D42B54">
          <w:rPr>
            <w:rFonts w:ascii="Arial" w:hAnsi="Arial" w:cs="Arial"/>
            <w:i/>
            <w:iCs/>
            <w:color w:val="000000"/>
            <w:sz w:val="24"/>
            <w:szCs w:val="24"/>
            <w:rPrChange w:id="561" w:author="Laura Palmer (Hywel Dda UHB - Workforce Manager)" w:date="2023-11-12T20:00:00Z">
              <w:rPr>
                <w:rFonts w:ascii="Arial" w:hAnsi="Arial" w:cs="Arial"/>
                <w:color w:val="000000"/>
                <w:sz w:val="24"/>
                <w:szCs w:val="24"/>
              </w:rPr>
            </w:rPrChange>
          </w:rPr>
          <w:t>Well being</w:t>
        </w:r>
      </w:ins>
      <w:proofErr w:type="spellEnd"/>
      <w:ins w:id="562" w:author="Laura Palmer (Hywel Dda UHB - Workforce Manager)" w:date="2023-11-12T20:00:00Z">
        <w:r w:rsidR="00831280">
          <w:rPr>
            <w:rFonts w:ascii="Arial" w:hAnsi="Arial" w:cs="Arial"/>
            <w:i/>
            <w:iCs/>
            <w:color w:val="000000"/>
            <w:sz w:val="24"/>
            <w:szCs w:val="24"/>
          </w:rPr>
          <w:t xml:space="preserve">. </w:t>
        </w:r>
        <w:r w:rsidR="00831280" w:rsidRPr="00831280">
          <w:rPr>
            <w:rFonts w:ascii="Arial" w:hAnsi="Arial" w:cs="Arial"/>
            <w:color w:val="000000"/>
            <w:sz w:val="24"/>
            <w:szCs w:val="24"/>
            <w:rPrChange w:id="563" w:author="Laura Palmer (Hywel Dda UHB - Workforce Manager)" w:date="2023-11-12T20:00:00Z">
              <w:rPr>
                <w:rFonts w:ascii="Arial" w:hAnsi="Arial" w:cs="Arial"/>
                <w:i/>
                <w:iCs/>
                <w:color w:val="000000"/>
                <w:sz w:val="24"/>
                <w:szCs w:val="24"/>
              </w:rPr>
            </w:rPrChange>
          </w:rPr>
          <w:t>Available at:</w:t>
        </w:r>
      </w:ins>
      <w:ins w:id="564" w:author="Laura Palmer (Hywel Dda UHB - Workforce Manager)" w:date="2023-11-03T15:31:00Z">
        <w:r w:rsidRPr="00D42B54">
          <w:rPr>
            <w:rFonts w:ascii="Arial" w:hAnsi="Arial" w:cs="Arial"/>
            <w:color w:val="000000"/>
            <w:sz w:val="24"/>
            <w:szCs w:val="24"/>
          </w:rPr>
          <w:t xml:space="preserve"> </w:t>
        </w:r>
      </w:ins>
      <w:ins w:id="565" w:author="Laura Palmer (Hywel Dda UHB - Workforce Manager)" w:date="2023-11-03T15:30:00Z">
        <w:r w:rsidRPr="00D42B54">
          <w:rPr>
            <w:rFonts w:ascii="Arial" w:hAnsi="Arial" w:cs="Arial"/>
            <w:color w:val="000000"/>
            <w:sz w:val="24"/>
            <w:szCs w:val="24"/>
          </w:rPr>
          <w:t xml:space="preserve"> </w:t>
        </w:r>
      </w:ins>
      <w:ins w:id="566" w:author="Laura Palmer (Hywel Dda UHB - Workforce Manager)" w:date="2023-11-03T15:41:00Z">
        <w:r w:rsidR="00EA1A7F" w:rsidRPr="00D42B54">
          <w:rPr>
            <w:rFonts w:ascii="Arial" w:hAnsi="Arial" w:cs="Arial"/>
            <w:color w:val="000000"/>
            <w:sz w:val="24"/>
            <w:szCs w:val="24"/>
          </w:rPr>
          <w:fldChar w:fldCharType="begin"/>
        </w:r>
        <w:r w:rsidR="00EA1A7F" w:rsidRPr="00D42B54">
          <w:rPr>
            <w:rFonts w:ascii="Arial" w:hAnsi="Arial" w:cs="Arial"/>
            <w:color w:val="000000"/>
            <w:sz w:val="24"/>
            <w:szCs w:val="24"/>
          </w:rPr>
          <w:instrText xml:space="preserve"> HYPERLINK "</w:instrText>
        </w:r>
      </w:ins>
      <w:ins w:id="567" w:author="Laura Palmer (Hywel Dda UHB - Workforce Manager)" w:date="2023-11-03T15:31:00Z">
        <w:r w:rsidR="00EA1A7F" w:rsidRPr="00D42B54">
          <w:rPr>
            <w:rFonts w:ascii="Arial" w:hAnsi="Arial" w:cs="Arial"/>
            <w:color w:val="000000"/>
            <w:sz w:val="24"/>
            <w:szCs w:val="24"/>
          </w:rPr>
          <w:instrText>https://www.who.int/activities/promoting-well-being#:~:text=Well%2Dbeing%20encompasses%20quality%20of,resources%2C%20overall%20thriving%20and%20sustainability</w:instrText>
        </w:r>
      </w:ins>
      <w:ins w:id="568" w:author="Laura Palmer (Hywel Dda UHB - Workforce Manager)" w:date="2023-11-03T15:41:00Z">
        <w:r w:rsidR="00EA1A7F" w:rsidRPr="00D42B54">
          <w:rPr>
            <w:rFonts w:ascii="Arial" w:hAnsi="Arial" w:cs="Arial"/>
            <w:color w:val="000000"/>
            <w:sz w:val="24"/>
            <w:szCs w:val="24"/>
          </w:rPr>
          <w:instrText xml:space="preserve">" </w:instrText>
        </w:r>
        <w:r w:rsidR="00EA1A7F" w:rsidRPr="00D42B54">
          <w:rPr>
            <w:rFonts w:ascii="Arial" w:hAnsi="Arial" w:cs="Arial"/>
            <w:color w:val="000000"/>
            <w:sz w:val="24"/>
            <w:szCs w:val="24"/>
          </w:rPr>
        </w:r>
        <w:r w:rsidR="00EA1A7F" w:rsidRPr="00D42B54">
          <w:rPr>
            <w:rFonts w:ascii="Arial" w:hAnsi="Arial" w:cs="Arial"/>
            <w:color w:val="000000"/>
            <w:sz w:val="24"/>
            <w:szCs w:val="24"/>
          </w:rPr>
          <w:fldChar w:fldCharType="separate"/>
        </w:r>
      </w:ins>
      <w:ins w:id="569" w:author="Laura Palmer (Hywel Dda UHB - Workforce Manager)" w:date="2023-11-03T15:31:00Z">
        <w:r w:rsidR="00EA1A7F" w:rsidRPr="00D42B54">
          <w:rPr>
            <w:rStyle w:val="Hyperlink"/>
            <w:rFonts w:ascii="Arial" w:hAnsi="Arial" w:cs="Arial"/>
            <w:sz w:val="24"/>
            <w:szCs w:val="24"/>
          </w:rPr>
          <w:t>https://www.who.int/activities/promoting-well-being#:~:text=Well%2Dbeing%20encompasses%20quality%20of,resources%2C%20overall%20thriving%20and%20sustainability</w:t>
        </w:r>
      </w:ins>
      <w:ins w:id="570" w:author="Laura Palmer (Hywel Dda UHB - Workforce Manager)" w:date="2023-11-03T15:41:00Z">
        <w:r w:rsidR="00EA1A7F" w:rsidRPr="00D42B54">
          <w:rPr>
            <w:rFonts w:ascii="Arial" w:hAnsi="Arial" w:cs="Arial"/>
            <w:color w:val="000000"/>
            <w:sz w:val="24"/>
            <w:szCs w:val="24"/>
          </w:rPr>
          <w:fldChar w:fldCharType="end"/>
        </w:r>
      </w:ins>
      <w:ins w:id="571" w:author="Laura Palmer (Hywel Dda UHB - Workforce Manager)" w:date="2023-11-03T15:31:00Z">
        <w:r w:rsidRPr="00D42B54">
          <w:rPr>
            <w:rFonts w:ascii="Arial" w:hAnsi="Arial" w:cs="Arial"/>
            <w:color w:val="000000"/>
            <w:sz w:val="24"/>
            <w:szCs w:val="24"/>
          </w:rPr>
          <w:t>.</w:t>
        </w:r>
      </w:ins>
      <w:ins w:id="572" w:author="Laura Palmer (Hywel Dda UHB - Workforce Manager)" w:date="2023-11-12T20:00:00Z">
        <w:r w:rsidR="00831280">
          <w:rPr>
            <w:rFonts w:ascii="Arial" w:hAnsi="Arial" w:cs="Arial"/>
            <w:color w:val="000000"/>
            <w:sz w:val="24"/>
            <w:szCs w:val="24"/>
          </w:rPr>
          <w:t xml:space="preserve"> ( Accessed 12 November 2023)</w:t>
        </w:r>
      </w:ins>
    </w:p>
    <w:p w14:paraId="29D33965" w14:textId="56859A6D" w:rsidR="00EA1A7F" w:rsidRPr="00D42B54" w:rsidRDefault="0088099B" w:rsidP="0058607A">
      <w:pPr>
        <w:rPr>
          <w:ins w:id="573" w:author="Laura Palmer (Hywel Dda UHB - Workforce Manager)" w:date="2023-11-03T15:56:00Z"/>
          <w:rFonts w:ascii="Arial" w:hAnsi="Arial" w:cs="Arial"/>
          <w:color w:val="000000"/>
          <w:sz w:val="24"/>
          <w:szCs w:val="24"/>
        </w:rPr>
      </w:pPr>
      <w:ins w:id="574" w:author="Laura Palmer (Hywel Dda UHB - Workforce Manager)" w:date="2023-11-12T20:02:00Z">
        <w:r w:rsidRPr="0088099B">
          <w:rPr>
            <w:rFonts w:ascii="Arial" w:hAnsi="Arial" w:cs="Arial"/>
            <w:color w:val="000000"/>
            <w:sz w:val="24"/>
            <w:szCs w:val="24"/>
          </w:rPr>
          <w:t xml:space="preserve"> </w:t>
        </w:r>
        <w:proofErr w:type="spellStart"/>
        <w:r w:rsidRPr="0088099B">
          <w:rPr>
            <w:rFonts w:ascii="Arial" w:hAnsi="Arial" w:cs="Arial"/>
            <w:color w:val="000000"/>
            <w:sz w:val="24"/>
            <w:szCs w:val="24"/>
          </w:rPr>
          <w:t>Salem,</w:t>
        </w:r>
      </w:ins>
      <w:ins w:id="575" w:author="Laura Palmer (Hywel Dda UHB - Workforce Manager)" w:date="2023-11-13T20:30:00Z">
        <w:r w:rsidR="00AD706D">
          <w:rPr>
            <w:rFonts w:ascii="Arial" w:hAnsi="Arial" w:cs="Arial"/>
            <w:color w:val="000000"/>
            <w:sz w:val="24"/>
            <w:szCs w:val="24"/>
          </w:rPr>
          <w:t>H</w:t>
        </w:r>
        <w:proofErr w:type="spellEnd"/>
        <w:r w:rsidR="00AD706D">
          <w:rPr>
            <w:rFonts w:ascii="Arial" w:hAnsi="Arial" w:cs="Arial"/>
            <w:color w:val="000000"/>
            <w:sz w:val="24"/>
            <w:szCs w:val="24"/>
          </w:rPr>
          <w:t>.,</w:t>
        </w:r>
      </w:ins>
      <w:ins w:id="576" w:author="Laura Palmer (Hywel Dda UHB - Workforce Manager)" w:date="2023-11-12T20:02:00Z">
        <w:r w:rsidRPr="0088099B">
          <w:rPr>
            <w:rFonts w:ascii="Arial" w:hAnsi="Arial" w:cs="Arial"/>
            <w:color w:val="000000"/>
            <w:sz w:val="24"/>
            <w:szCs w:val="24"/>
          </w:rPr>
          <w:t xml:space="preserve"> Ishaq,</w:t>
        </w:r>
      </w:ins>
      <w:ins w:id="577" w:author="Laura Palmer (Hywel Dda UHB - Workforce Manager)" w:date="2023-11-13T20:30:00Z">
        <w:r w:rsidR="00AD706D">
          <w:rPr>
            <w:rFonts w:ascii="Arial" w:hAnsi="Arial" w:cs="Arial"/>
            <w:color w:val="000000"/>
            <w:sz w:val="24"/>
            <w:szCs w:val="24"/>
          </w:rPr>
          <w:t xml:space="preserve"> M.,</w:t>
        </w:r>
      </w:ins>
      <w:ins w:id="578" w:author="Laura Palmer (Hywel Dda UHB - Workforce Manager)" w:date="2023-11-12T20:02:00Z">
        <w:r w:rsidRPr="0088099B">
          <w:rPr>
            <w:rFonts w:ascii="Arial" w:hAnsi="Arial" w:cs="Arial"/>
            <w:color w:val="000000"/>
            <w:sz w:val="24"/>
            <w:szCs w:val="24"/>
          </w:rPr>
          <w:t xml:space="preserve"> </w:t>
        </w:r>
        <w:proofErr w:type="spellStart"/>
        <w:r w:rsidRPr="0088099B">
          <w:rPr>
            <w:rFonts w:ascii="Arial" w:hAnsi="Arial" w:cs="Arial"/>
            <w:color w:val="000000"/>
            <w:sz w:val="24"/>
            <w:szCs w:val="24"/>
          </w:rPr>
          <w:t>Samina,</w:t>
        </w:r>
      </w:ins>
      <w:ins w:id="579" w:author="Laura Palmer (Hywel Dda UHB - Workforce Manager)" w:date="2023-11-13T20:30:00Z">
        <w:r w:rsidR="00AD706D">
          <w:rPr>
            <w:rFonts w:ascii="Arial" w:hAnsi="Arial" w:cs="Arial"/>
            <w:color w:val="000000"/>
            <w:sz w:val="24"/>
            <w:szCs w:val="24"/>
          </w:rPr>
          <w:t>M</w:t>
        </w:r>
      </w:ins>
      <w:proofErr w:type="spellEnd"/>
      <w:ins w:id="580" w:author="Laura Palmer (Hywel Dda UHB - Workforce Manager)" w:date="2023-11-13T20:33:00Z">
        <w:r w:rsidR="00AD706D">
          <w:rPr>
            <w:rFonts w:ascii="Arial" w:hAnsi="Arial" w:cs="Arial"/>
            <w:color w:val="000000"/>
            <w:sz w:val="24"/>
            <w:szCs w:val="24"/>
          </w:rPr>
          <w:t>.</w:t>
        </w:r>
      </w:ins>
      <w:ins w:id="581" w:author="Laura Palmer (Hywel Dda UHB - Workforce Manager)" w:date="2023-11-13T20:30:00Z">
        <w:r w:rsidR="00AD706D">
          <w:rPr>
            <w:rFonts w:ascii="Arial" w:hAnsi="Arial" w:cs="Arial"/>
            <w:color w:val="000000"/>
            <w:sz w:val="24"/>
            <w:szCs w:val="24"/>
          </w:rPr>
          <w:t>,</w:t>
        </w:r>
      </w:ins>
      <w:ins w:id="582" w:author="Laura Palmer (Hywel Dda UHB - Workforce Manager)" w:date="2023-11-12T20:02:00Z">
        <w:r w:rsidRPr="0088099B">
          <w:rPr>
            <w:rFonts w:ascii="Arial" w:hAnsi="Arial" w:cs="Arial"/>
            <w:color w:val="000000"/>
            <w:sz w:val="24"/>
            <w:szCs w:val="24"/>
          </w:rPr>
          <w:t xml:space="preserve"> </w:t>
        </w:r>
        <w:proofErr w:type="spellStart"/>
        <w:r w:rsidRPr="0088099B">
          <w:rPr>
            <w:rFonts w:ascii="Arial" w:hAnsi="Arial" w:cs="Arial"/>
            <w:color w:val="000000"/>
            <w:sz w:val="24"/>
            <w:szCs w:val="24"/>
          </w:rPr>
          <w:t>Raza,</w:t>
        </w:r>
      </w:ins>
      <w:ins w:id="583" w:author="Laura Palmer (Hywel Dda UHB - Workforce Manager)" w:date="2023-11-13T20:33:00Z">
        <w:r w:rsidR="00AD706D">
          <w:rPr>
            <w:rFonts w:ascii="Arial" w:hAnsi="Arial" w:cs="Arial"/>
            <w:color w:val="000000"/>
            <w:sz w:val="24"/>
            <w:szCs w:val="24"/>
          </w:rPr>
          <w:t>M</w:t>
        </w:r>
        <w:proofErr w:type="spellEnd"/>
        <w:r w:rsidR="00AD706D">
          <w:rPr>
            <w:rFonts w:ascii="Arial" w:hAnsi="Arial" w:cs="Arial"/>
            <w:color w:val="000000"/>
            <w:sz w:val="24"/>
            <w:szCs w:val="24"/>
          </w:rPr>
          <w:t xml:space="preserve">. </w:t>
        </w:r>
      </w:ins>
      <w:ins w:id="584" w:author="Laura Palmer (Hywel Dda UHB - Workforce Manager)" w:date="2023-11-13T20:34:00Z">
        <w:r w:rsidR="00AD706D">
          <w:rPr>
            <w:rFonts w:ascii="Arial" w:hAnsi="Arial" w:cs="Arial"/>
            <w:color w:val="000000"/>
            <w:sz w:val="24"/>
            <w:szCs w:val="24"/>
          </w:rPr>
          <w:t>and</w:t>
        </w:r>
      </w:ins>
      <w:ins w:id="585" w:author="Laura Palmer (Hywel Dda UHB - Workforce Manager)" w:date="2023-11-13T20:33:00Z">
        <w:r w:rsidR="00AD706D">
          <w:rPr>
            <w:rFonts w:ascii="Arial" w:hAnsi="Arial" w:cs="Arial"/>
            <w:color w:val="000000"/>
            <w:sz w:val="24"/>
            <w:szCs w:val="24"/>
          </w:rPr>
          <w:t xml:space="preserve"> </w:t>
        </w:r>
      </w:ins>
      <w:ins w:id="586" w:author="Laura Palmer (Hywel Dda UHB - Workforce Manager)" w:date="2023-11-12T20:02:00Z">
        <w:r w:rsidRPr="0088099B">
          <w:rPr>
            <w:rFonts w:ascii="Arial" w:hAnsi="Arial" w:cs="Arial"/>
            <w:color w:val="000000"/>
            <w:sz w:val="24"/>
            <w:szCs w:val="24"/>
          </w:rPr>
          <w:t xml:space="preserve">  Zia</w:t>
        </w:r>
      </w:ins>
      <w:ins w:id="587" w:author="Laura Palmer (Hywel Dda UHB - Workforce Manager)" w:date="2023-11-13T20:33:00Z">
        <w:r w:rsidR="00AD706D">
          <w:rPr>
            <w:rFonts w:ascii="Arial" w:hAnsi="Arial" w:cs="Arial"/>
            <w:color w:val="000000"/>
            <w:sz w:val="24"/>
            <w:szCs w:val="24"/>
          </w:rPr>
          <w:t>, H</w:t>
        </w:r>
      </w:ins>
      <w:ins w:id="588" w:author="Laura Palmer (Hywel Dda UHB - Workforce Manager)" w:date="2023-11-13T20:34:00Z">
        <w:r w:rsidR="00AD706D">
          <w:rPr>
            <w:rFonts w:ascii="Arial" w:hAnsi="Arial" w:cs="Arial"/>
            <w:color w:val="000000"/>
            <w:sz w:val="24"/>
            <w:szCs w:val="24"/>
          </w:rPr>
          <w:t>.</w:t>
        </w:r>
      </w:ins>
      <w:ins w:id="589" w:author="Laura Palmer (Hywel Dda UHB - Workforce Manager)" w:date="2023-11-12T20:02:00Z">
        <w:r w:rsidRPr="0088099B">
          <w:rPr>
            <w:rFonts w:ascii="Arial" w:hAnsi="Arial" w:cs="Arial"/>
            <w:color w:val="000000"/>
            <w:sz w:val="24"/>
            <w:szCs w:val="24"/>
          </w:rPr>
          <w:t xml:space="preserve"> </w:t>
        </w:r>
      </w:ins>
      <w:ins w:id="590" w:author="Laura Palmer (Hywel Dda UHB - Workforce Manager)" w:date="2023-11-03T15:42:00Z">
        <w:r w:rsidR="00EA1A7F" w:rsidRPr="00D42B54">
          <w:rPr>
            <w:rFonts w:ascii="Arial" w:hAnsi="Arial" w:cs="Arial"/>
            <w:color w:val="000000"/>
            <w:sz w:val="24"/>
            <w:szCs w:val="24"/>
          </w:rPr>
          <w:t xml:space="preserve">(2023) </w:t>
        </w:r>
      </w:ins>
      <w:ins w:id="591" w:author="Laura Palmer (Hywel Dda UHB - Workforce Manager)" w:date="2023-11-12T20:03:00Z">
        <w:r>
          <w:rPr>
            <w:rFonts w:ascii="Arial" w:hAnsi="Arial" w:cs="Arial"/>
            <w:color w:val="000000"/>
            <w:sz w:val="24"/>
            <w:szCs w:val="24"/>
          </w:rPr>
          <w:t>‘</w:t>
        </w:r>
      </w:ins>
      <w:ins w:id="592" w:author="Laura Palmer (Hywel Dda UHB - Workforce Manager)" w:date="2023-11-03T15:42:00Z">
        <w:r w:rsidR="00EA1A7F" w:rsidRPr="00D42B54">
          <w:rPr>
            <w:rFonts w:ascii="Arial" w:hAnsi="Arial" w:cs="Arial"/>
            <w:color w:val="000000"/>
            <w:sz w:val="24"/>
            <w:szCs w:val="24"/>
          </w:rPr>
          <w:t>Employee engagement, innovative work behaviour, and employee wellbeing: Do workplace spirituality and individual spirituality matter?</w:t>
        </w:r>
      </w:ins>
      <w:ins w:id="593" w:author="Laura Palmer (Hywel Dda UHB - Workforce Manager)" w:date="2023-11-12T20:03:00Z">
        <w:r w:rsidR="005552C0">
          <w:rPr>
            <w:rFonts w:ascii="Arial" w:hAnsi="Arial" w:cs="Arial"/>
            <w:color w:val="000000"/>
            <w:sz w:val="24"/>
            <w:szCs w:val="24"/>
          </w:rPr>
          <w:t>’</w:t>
        </w:r>
      </w:ins>
      <w:ins w:id="594" w:author="Laura Palmer (Hywel Dda UHB - Workforce Manager)" w:date="2023-11-03T15:42:00Z">
        <w:r w:rsidR="00EA1A7F" w:rsidRPr="00D42B54">
          <w:rPr>
            <w:rFonts w:ascii="Arial" w:hAnsi="Arial" w:cs="Arial"/>
            <w:color w:val="000000"/>
            <w:sz w:val="24"/>
            <w:szCs w:val="24"/>
          </w:rPr>
          <w:t xml:space="preserve"> </w:t>
        </w:r>
        <w:r w:rsidR="00EA1A7F" w:rsidRPr="005552C0">
          <w:rPr>
            <w:rFonts w:ascii="Arial" w:hAnsi="Arial" w:cs="Arial"/>
            <w:i/>
            <w:iCs/>
            <w:color w:val="000000"/>
            <w:sz w:val="24"/>
            <w:szCs w:val="24"/>
            <w:rPrChange w:id="595" w:author="Laura Palmer (Hywel Dda UHB - Workforce Manager)" w:date="2023-11-12T20:03:00Z">
              <w:rPr>
                <w:rFonts w:ascii="Arial" w:hAnsi="Arial" w:cs="Arial"/>
                <w:color w:val="000000"/>
                <w:sz w:val="24"/>
                <w:szCs w:val="24"/>
              </w:rPr>
            </w:rPrChange>
          </w:rPr>
          <w:t>Business Ethics, the Environment &amp; Responsibility</w:t>
        </w:r>
        <w:r w:rsidR="00EA1A7F" w:rsidRPr="00D42B54">
          <w:rPr>
            <w:rFonts w:ascii="Arial" w:hAnsi="Arial" w:cs="Arial"/>
            <w:color w:val="000000"/>
            <w:sz w:val="24"/>
            <w:szCs w:val="24"/>
          </w:rPr>
          <w:t>, 32</w:t>
        </w:r>
      </w:ins>
      <w:ins w:id="596" w:author="Laura Palmer (Hywel Dda UHB - Workforce Manager)" w:date="2023-11-12T20:03:00Z">
        <w:r w:rsidR="005552C0">
          <w:rPr>
            <w:rFonts w:ascii="Arial" w:hAnsi="Arial" w:cs="Arial"/>
            <w:color w:val="000000"/>
            <w:sz w:val="24"/>
            <w:szCs w:val="24"/>
          </w:rPr>
          <w:t>(2)</w:t>
        </w:r>
      </w:ins>
      <w:ins w:id="597" w:author="Laura Palmer (Hywel Dda UHB - Workforce Manager)" w:date="2023-11-12T20:05:00Z">
        <w:r w:rsidR="00DD1189">
          <w:rPr>
            <w:rFonts w:ascii="Arial" w:hAnsi="Arial" w:cs="Arial"/>
            <w:color w:val="000000"/>
            <w:sz w:val="24"/>
            <w:szCs w:val="24"/>
          </w:rPr>
          <w:t>,</w:t>
        </w:r>
      </w:ins>
      <w:ins w:id="598" w:author="Laura Palmer (Hywel Dda UHB - Workforce Manager)" w:date="2023-11-12T20:03:00Z">
        <w:r w:rsidR="005552C0">
          <w:rPr>
            <w:rFonts w:ascii="Arial" w:hAnsi="Arial" w:cs="Arial"/>
            <w:color w:val="000000"/>
            <w:sz w:val="24"/>
            <w:szCs w:val="24"/>
          </w:rPr>
          <w:t xml:space="preserve"> pp.</w:t>
        </w:r>
      </w:ins>
      <w:ins w:id="599" w:author="Laura Palmer (Hywel Dda UHB - Workforce Manager)" w:date="2023-11-03T15:42:00Z">
        <w:r w:rsidR="00EA1A7F" w:rsidRPr="00D42B54">
          <w:rPr>
            <w:rFonts w:ascii="Arial" w:hAnsi="Arial" w:cs="Arial"/>
            <w:color w:val="000000"/>
            <w:sz w:val="24"/>
            <w:szCs w:val="24"/>
          </w:rPr>
          <w:t xml:space="preserve"> 657–669. </w:t>
        </w:r>
      </w:ins>
      <w:ins w:id="600" w:author="Laura Palmer (Hywel Dda UHB - Workforce Manager)" w:date="2023-11-03T15:56:00Z">
        <w:r w:rsidR="00D40D47" w:rsidRPr="00D42B54">
          <w:rPr>
            <w:rFonts w:ascii="Arial" w:hAnsi="Arial" w:cs="Arial"/>
            <w:color w:val="000000"/>
            <w:sz w:val="24"/>
            <w:szCs w:val="24"/>
          </w:rPr>
          <w:fldChar w:fldCharType="begin"/>
        </w:r>
        <w:r w:rsidR="00D40D47" w:rsidRPr="00D42B54">
          <w:rPr>
            <w:rFonts w:ascii="Arial" w:hAnsi="Arial" w:cs="Arial"/>
            <w:color w:val="000000"/>
            <w:sz w:val="24"/>
            <w:szCs w:val="24"/>
          </w:rPr>
          <w:instrText xml:space="preserve"> HYPERLINK "</w:instrText>
        </w:r>
      </w:ins>
      <w:ins w:id="601" w:author="Laura Palmer (Hywel Dda UHB - Workforce Manager)" w:date="2023-11-03T15:42:00Z">
        <w:r w:rsidR="00D40D47" w:rsidRPr="00D42B54">
          <w:rPr>
            <w:rFonts w:ascii="Arial" w:hAnsi="Arial" w:cs="Arial"/>
            <w:color w:val="000000"/>
            <w:sz w:val="24"/>
            <w:szCs w:val="24"/>
          </w:rPr>
          <w:instrText>https://doi.org/10.1111/beer.12463</w:instrText>
        </w:r>
      </w:ins>
      <w:ins w:id="602" w:author="Laura Palmer (Hywel Dda UHB - Workforce Manager)" w:date="2023-11-03T15:56:00Z">
        <w:r w:rsidR="00D40D47" w:rsidRPr="00D42B54">
          <w:rPr>
            <w:rFonts w:ascii="Arial" w:hAnsi="Arial" w:cs="Arial"/>
            <w:color w:val="000000"/>
            <w:sz w:val="24"/>
            <w:szCs w:val="24"/>
          </w:rPr>
          <w:instrText xml:space="preserve">" </w:instrText>
        </w:r>
        <w:r w:rsidR="00D40D47" w:rsidRPr="00D42B54">
          <w:rPr>
            <w:rFonts w:ascii="Arial" w:hAnsi="Arial" w:cs="Arial"/>
            <w:color w:val="000000"/>
            <w:sz w:val="24"/>
            <w:szCs w:val="24"/>
          </w:rPr>
        </w:r>
        <w:r w:rsidR="00D40D47" w:rsidRPr="00D42B54">
          <w:rPr>
            <w:rFonts w:ascii="Arial" w:hAnsi="Arial" w:cs="Arial"/>
            <w:color w:val="000000"/>
            <w:sz w:val="24"/>
            <w:szCs w:val="24"/>
          </w:rPr>
          <w:fldChar w:fldCharType="separate"/>
        </w:r>
      </w:ins>
      <w:ins w:id="603" w:author="Laura Palmer (Hywel Dda UHB - Workforce Manager)" w:date="2023-11-03T15:42:00Z">
        <w:r w:rsidR="00D40D47" w:rsidRPr="00D42B54">
          <w:rPr>
            <w:rStyle w:val="Hyperlink"/>
            <w:rFonts w:ascii="Arial" w:hAnsi="Arial" w:cs="Arial"/>
            <w:sz w:val="24"/>
            <w:szCs w:val="24"/>
          </w:rPr>
          <w:t>https://doi.org/10.1111/beer.12463</w:t>
        </w:r>
      </w:ins>
      <w:ins w:id="604" w:author="Laura Palmer (Hywel Dda UHB - Workforce Manager)" w:date="2023-11-03T15:56:00Z">
        <w:r w:rsidR="00D40D47" w:rsidRPr="00D42B54">
          <w:rPr>
            <w:rFonts w:ascii="Arial" w:hAnsi="Arial" w:cs="Arial"/>
            <w:color w:val="000000"/>
            <w:sz w:val="24"/>
            <w:szCs w:val="24"/>
          </w:rPr>
          <w:fldChar w:fldCharType="end"/>
        </w:r>
      </w:ins>
    </w:p>
    <w:p w14:paraId="07C49EB5" w14:textId="18BCAC52" w:rsidR="00D40D47" w:rsidRPr="00D42B54" w:rsidRDefault="00D40D47" w:rsidP="0058607A">
      <w:pPr>
        <w:rPr>
          <w:ins w:id="605" w:author="Laura Palmer (Hywel Dda UHB - Workforce Manager)" w:date="2023-11-04T13:49:00Z"/>
          <w:rFonts w:ascii="Arial" w:hAnsi="Arial" w:cs="Arial"/>
          <w:color w:val="000000"/>
          <w:sz w:val="24"/>
          <w:szCs w:val="24"/>
        </w:rPr>
      </w:pPr>
      <w:ins w:id="606" w:author="Laura Palmer (Hywel Dda UHB - Workforce Manager)" w:date="2023-11-03T15:56:00Z">
        <w:r w:rsidRPr="00D42B54">
          <w:rPr>
            <w:rFonts w:ascii="Arial" w:hAnsi="Arial" w:cs="Arial"/>
            <w:color w:val="000000"/>
            <w:sz w:val="24"/>
            <w:szCs w:val="24"/>
          </w:rPr>
          <w:t>International Labour Organisation</w:t>
        </w:r>
      </w:ins>
      <w:ins w:id="607" w:author="Laura Palmer (Hywel Dda UHB - Workforce Manager)" w:date="2023-11-12T20:05:00Z">
        <w:r w:rsidR="00183505">
          <w:rPr>
            <w:rFonts w:ascii="Arial" w:hAnsi="Arial" w:cs="Arial"/>
            <w:color w:val="000000"/>
            <w:sz w:val="24"/>
            <w:szCs w:val="24"/>
          </w:rPr>
          <w:t xml:space="preserve"> </w:t>
        </w:r>
      </w:ins>
      <w:ins w:id="608" w:author="Laura Palmer (Hywel Dda UHB - Workforce Manager)" w:date="2023-11-03T15:56:00Z">
        <w:r w:rsidRPr="00D42B54">
          <w:rPr>
            <w:rFonts w:ascii="Arial" w:hAnsi="Arial" w:cs="Arial"/>
            <w:color w:val="000000"/>
            <w:sz w:val="24"/>
            <w:szCs w:val="24"/>
          </w:rPr>
          <w:t xml:space="preserve">(no date) </w:t>
        </w:r>
      </w:ins>
      <w:ins w:id="609" w:author="Laura Palmer (Hywel Dda UHB - Workforce Manager)" w:date="2023-11-03T15:57:00Z">
        <w:r w:rsidRPr="00183505">
          <w:rPr>
            <w:rFonts w:ascii="Arial" w:hAnsi="Arial" w:cs="Arial"/>
            <w:i/>
            <w:iCs/>
            <w:color w:val="000000"/>
            <w:sz w:val="24"/>
            <w:szCs w:val="24"/>
            <w:rPrChange w:id="610" w:author="Laura Palmer (Hywel Dda UHB - Workforce Manager)" w:date="2023-11-12T20:05:00Z">
              <w:rPr>
                <w:rFonts w:ascii="Arial" w:hAnsi="Arial" w:cs="Arial"/>
                <w:color w:val="000000"/>
                <w:sz w:val="24"/>
                <w:szCs w:val="24"/>
              </w:rPr>
            </w:rPrChange>
          </w:rPr>
          <w:t>Employee wellbeing</w:t>
        </w:r>
      </w:ins>
      <w:ins w:id="611" w:author="Laura Palmer (Hywel Dda UHB - Workforce Manager)" w:date="2023-11-12T20:05:00Z">
        <w:r w:rsidR="00183505">
          <w:rPr>
            <w:rFonts w:ascii="Arial" w:hAnsi="Arial" w:cs="Arial"/>
            <w:color w:val="000000"/>
            <w:sz w:val="24"/>
            <w:szCs w:val="24"/>
          </w:rPr>
          <w:t xml:space="preserve">. Available at: </w:t>
        </w:r>
        <w:r w:rsidR="00183505">
          <w:rPr>
            <w:rFonts w:ascii="Arial" w:hAnsi="Arial" w:cs="Arial"/>
            <w:color w:val="000000"/>
            <w:sz w:val="24"/>
            <w:szCs w:val="24"/>
          </w:rPr>
          <w:fldChar w:fldCharType="begin"/>
        </w:r>
        <w:r w:rsidR="00183505">
          <w:rPr>
            <w:rFonts w:ascii="Arial" w:hAnsi="Arial" w:cs="Arial"/>
            <w:color w:val="000000"/>
            <w:sz w:val="24"/>
            <w:szCs w:val="24"/>
          </w:rPr>
          <w:instrText xml:space="preserve"> HYPERLINK "</w:instrText>
        </w:r>
      </w:ins>
      <w:ins w:id="612" w:author="Laura Palmer (Hywel Dda UHB - Workforce Manager)" w:date="2023-11-03T15:56:00Z">
        <w:r w:rsidR="00183505" w:rsidRPr="00183505">
          <w:rPr>
            <w:rFonts w:ascii="Arial" w:hAnsi="Arial" w:cs="Arial"/>
            <w:color w:val="000000"/>
            <w:sz w:val="24"/>
            <w:szCs w:val="24"/>
            <w:rPrChange w:id="613" w:author="Laura Palmer (Hywel Dda UHB - Workforce Manager)" w:date="2023-11-12T20:05:00Z">
              <w:rPr>
                <w:rStyle w:val="Hyperlink"/>
                <w:rFonts w:ascii="Arial" w:hAnsi="Arial" w:cs="Arial"/>
                <w:sz w:val="24"/>
                <w:szCs w:val="24"/>
              </w:rPr>
            </w:rPrChange>
          </w:rPr>
          <w:instrText>https://www.ilo.org/safework/areasofwork/workplace-health-promotion-and-well-being/WCMS_118396/lang--en/index.htm</w:instrText>
        </w:r>
      </w:ins>
      <w:ins w:id="614" w:author="Laura Palmer (Hywel Dda UHB - Workforce Manager)" w:date="2023-11-12T20:05:00Z">
        <w:r w:rsidR="00183505">
          <w:rPr>
            <w:rFonts w:ascii="Arial" w:hAnsi="Arial" w:cs="Arial"/>
            <w:color w:val="000000"/>
            <w:sz w:val="24"/>
            <w:szCs w:val="24"/>
          </w:rPr>
          <w:instrText xml:space="preserve">" </w:instrText>
        </w:r>
        <w:r w:rsidR="00183505">
          <w:rPr>
            <w:rFonts w:ascii="Arial" w:hAnsi="Arial" w:cs="Arial"/>
            <w:color w:val="000000"/>
            <w:sz w:val="24"/>
            <w:szCs w:val="24"/>
          </w:rPr>
          <w:fldChar w:fldCharType="separate"/>
        </w:r>
      </w:ins>
      <w:ins w:id="615" w:author="Laura Palmer (Hywel Dda UHB - Workforce Manager)" w:date="2023-11-03T15:56:00Z">
        <w:r w:rsidR="00183505" w:rsidRPr="00183505">
          <w:rPr>
            <w:rStyle w:val="Hyperlink"/>
            <w:rFonts w:ascii="Arial" w:hAnsi="Arial" w:cs="Arial"/>
            <w:sz w:val="24"/>
            <w:szCs w:val="24"/>
          </w:rPr>
          <w:t>https://www.ilo.org/safework/areasofwork/workplace-health-promotion-and-well-being/WCMS_118396/lang--en/index.htm</w:t>
        </w:r>
      </w:ins>
      <w:ins w:id="616" w:author="Laura Palmer (Hywel Dda UHB - Workforce Manager)" w:date="2023-11-12T20:05:00Z">
        <w:r w:rsidR="00183505">
          <w:rPr>
            <w:rFonts w:ascii="Arial" w:hAnsi="Arial" w:cs="Arial"/>
            <w:color w:val="000000"/>
            <w:sz w:val="24"/>
            <w:szCs w:val="24"/>
          </w:rPr>
          <w:fldChar w:fldCharType="end"/>
        </w:r>
        <w:r w:rsidR="00183505">
          <w:rPr>
            <w:rFonts w:ascii="Arial" w:hAnsi="Arial" w:cs="Arial"/>
            <w:color w:val="000000"/>
            <w:sz w:val="24"/>
            <w:szCs w:val="24"/>
          </w:rPr>
          <w:t xml:space="preserve">. (Accessed </w:t>
        </w:r>
        <w:r w:rsidR="00983CFB">
          <w:rPr>
            <w:rFonts w:ascii="Arial" w:hAnsi="Arial" w:cs="Arial"/>
            <w:color w:val="000000"/>
            <w:sz w:val="24"/>
            <w:szCs w:val="24"/>
          </w:rPr>
          <w:t>12 November 2023)</w:t>
        </w:r>
      </w:ins>
    </w:p>
    <w:p w14:paraId="1D049BBC" w14:textId="4E5F0D49" w:rsidR="0027634D" w:rsidRPr="00D42B54" w:rsidRDefault="0027634D" w:rsidP="0058607A">
      <w:pPr>
        <w:rPr>
          <w:ins w:id="617" w:author="Laura Palmer (Hywel Dda UHB - Workforce Manager)" w:date="2023-11-04T15:11:00Z"/>
          <w:rFonts w:ascii="Arial" w:hAnsi="Arial" w:cs="Arial"/>
          <w:color w:val="333333"/>
          <w:sz w:val="24"/>
          <w:szCs w:val="24"/>
          <w:shd w:val="clear" w:color="auto" w:fill="FFFFFF"/>
          <w:rPrChange w:id="618" w:author="Laura Palmer (Hywel Dda UHB - Workforce Manager)" w:date="2023-11-12T20:00:00Z">
            <w:rPr>
              <w:ins w:id="619" w:author="Laura Palmer (Hywel Dda UHB - Workforce Manager)" w:date="2023-11-04T15:11:00Z"/>
              <w:rFonts w:ascii="Arial" w:hAnsi="Arial" w:cs="Arial"/>
              <w:color w:val="333333"/>
              <w:shd w:val="clear" w:color="auto" w:fill="FFFFFF"/>
            </w:rPr>
          </w:rPrChange>
        </w:rPr>
      </w:pPr>
      <w:ins w:id="620" w:author="Laura Palmer (Hywel Dda UHB - Workforce Manager)" w:date="2023-11-04T13:49:00Z">
        <w:r w:rsidRPr="00D42B54">
          <w:rPr>
            <w:rFonts w:ascii="Arial" w:hAnsi="Arial" w:cs="Arial"/>
            <w:color w:val="333333"/>
            <w:sz w:val="24"/>
            <w:szCs w:val="24"/>
            <w:shd w:val="clear" w:color="auto" w:fill="FFFFFF"/>
            <w:rPrChange w:id="621" w:author="Laura Palmer (Hywel Dda UHB - Workforce Manager)" w:date="2023-11-12T20:00:00Z">
              <w:rPr>
                <w:rFonts w:ascii="Arial" w:hAnsi="Arial" w:cs="Arial"/>
                <w:color w:val="333333"/>
                <w:shd w:val="clear" w:color="auto" w:fill="FFFFFF"/>
              </w:rPr>
            </w:rPrChange>
          </w:rPr>
          <w:t xml:space="preserve">Sun, L </w:t>
        </w:r>
      </w:ins>
      <w:ins w:id="622" w:author="Laura Palmer (Hywel Dda UHB - Workforce Manager)" w:date="2023-11-13T20:34:00Z">
        <w:r w:rsidR="00AD706D">
          <w:rPr>
            <w:rFonts w:ascii="Arial" w:hAnsi="Arial" w:cs="Arial"/>
            <w:color w:val="333333"/>
            <w:sz w:val="24"/>
            <w:szCs w:val="24"/>
            <w:shd w:val="clear" w:color="auto" w:fill="FFFFFF"/>
          </w:rPr>
          <w:t>and</w:t>
        </w:r>
      </w:ins>
      <w:ins w:id="623" w:author="Laura Palmer (Hywel Dda UHB - Workforce Manager)" w:date="2023-11-04T13:49:00Z">
        <w:r w:rsidRPr="00D42B54">
          <w:rPr>
            <w:rFonts w:ascii="Arial" w:hAnsi="Arial" w:cs="Arial"/>
            <w:color w:val="333333"/>
            <w:sz w:val="24"/>
            <w:szCs w:val="24"/>
            <w:shd w:val="clear" w:color="auto" w:fill="FFFFFF"/>
            <w:rPrChange w:id="624" w:author="Laura Palmer (Hywel Dda UHB - Workforce Manager)" w:date="2023-11-12T20:00:00Z">
              <w:rPr>
                <w:rFonts w:ascii="Arial" w:hAnsi="Arial" w:cs="Arial"/>
                <w:color w:val="333333"/>
                <w:shd w:val="clear" w:color="auto" w:fill="FFFFFF"/>
              </w:rPr>
            </w:rPrChange>
          </w:rPr>
          <w:t xml:space="preserve"> </w:t>
        </w:r>
        <w:proofErr w:type="spellStart"/>
        <w:r w:rsidRPr="00D42B54">
          <w:rPr>
            <w:rFonts w:ascii="Arial" w:hAnsi="Arial" w:cs="Arial"/>
            <w:color w:val="333333"/>
            <w:sz w:val="24"/>
            <w:szCs w:val="24"/>
            <w:shd w:val="clear" w:color="auto" w:fill="FFFFFF"/>
            <w:rPrChange w:id="625" w:author="Laura Palmer (Hywel Dda UHB - Workforce Manager)" w:date="2023-11-12T20:00:00Z">
              <w:rPr>
                <w:rFonts w:ascii="Arial" w:hAnsi="Arial" w:cs="Arial"/>
                <w:color w:val="333333"/>
                <w:shd w:val="clear" w:color="auto" w:fill="FFFFFF"/>
              </w:rPr>
            </w:rPrChange>
          </w:rPr>
          <w:t>Bunchapattanasakda</w:t>
        </w:r>
        <w:proofErr w:type="spellEnd"/>
        <w:r w:rsidRPr="00D42B54">
          <w:rPr>
            <w:rFonts w:ascii="Arial" w:hAnsi="Arial" w:cs="Arial"/>
            <w:color w:val="333333"/>
            <w:sz w:val="24"/>
            <w:szCs w:val="24"/>
            <w:shd w:val="clear" w:color="auto" w:fill="FFFFFF"/>
            <w:rPrChange w:id="626" w:author="Laura Palmer (Hywel Dda UHB - Workforce Manager)" w:date="2023-11-12T20:00:00Z">
              <w:rPr>
                <w:rFonts w:ascii="Arial" w:hAnsi="Arial" w:cs="Arial"/>
                <w:color w:val="333333"/>
                <w:shd w:val="clear" w:color="auto" w:fill="FFFFFF"/>
              </w:rPr>
            </w:rPrChange>
          </w:rPr>
          <w:t>, C</w:t>
        </w:r>
      </w:ins>
      <w:ins w:id="627" w:author="Laura Palmer (Hywel Dda UHB - Workforce Manager)" w:date="2023-11-13T20:34:00Z">
        <w:r w:rsidR="00AD706D">
          <w:rPr>
            <w:rFonts w:ascii="Arial" w:hAnsi="Arial" w:cs="Arial"/>
            <w:color w:val="333333"/>
            <w:sz w:val="24"/>
            <w:szCs w:val="24"/>
            <w:shd w:val="clear" w:color="auto" w:fill="FFFFFF"/>
          </w:rPr>
          <w:t>.</w:t>
        </w:r>
      </w:ins>
      <w:ins w:id="628" w:author="Laura Palmer (Hywel Dda UHB - Workforce Manager)" w:date="2023-11-04T13:49:00Z">
        <w:r w:rsidRPr="00D42B54">
          <w:rPr>
            <w:rFonts w:ascii="Arial" w:hAnsi="Arial" w:cs="Arial"/>
            <w:color w:val="333333"/>
            <w:sz w:val="24"/>
            <w:szCs w:val="24"/>
            <w:shd w:val="clear" w:color="auto" w:fill="FFFFFF"/>
            <w:rPrChange w:id="629" w:author="Laura Palmer (Hywel Dda UHB - Workforce Manager)" w:date="2023-11-12T20:00:00Z">
              <w:rPr>
                <w:rFonts w:ascii="Arial" w:hAnsi="Arial" w:cs="Arial"/>
                <w:color w:val="333333"/>
                <w:shd w:val="clear" w:color="auto" w:fill="FFFFFF"/>
              </w:rPr>
            </w:rPrChange>
          </w:rPr>
          <w:t xml:space="preserve"> (2019) </w:t>
        </w:r>
      </w:ins>
      <w:ins w:id="630" w:author="Laura Palmer (Hywel Dda UHB - Workforce Manager)" w:date="2023-11-12T20:06:00Z">
        <w:r w:rsidR="00983CFB" w:rsidRPr="00D05BD9">
          <w:rPr>
            <w:rFonts w:ascii="Arial" w:hAnsi="Arial" w:cs="Arial"/>
            <w:color w:val="333333"/>
            <w:sz w:val="24"/>
            <w:szCs w:val="24"/>
            <w:shd w:val="clear" w:color="auto" w:fill="FFFFFF"/>
          </w:rPr>
          <w:t>‘</w:t>
        </w:r>
      </w:ins>
      <w:ins w:id="631" w:author="Laura Palmer (Hywel Dda UHB - Workforce Manager)" w:date="2023-11-04T13:49:00Z">
        <w:r w:rsidRPr="00D05BD9">
          <w:rPr>
            <w:rFonts w:ascii="Arial" w:hAnsi="Arial" w:cs="Arial"/>
            <w:color w:val="333333"/>
            <w:sz w:val="24"/>
            <w:szCs w:val="24"/>
            <w:rPrChange w:id="632" w:author="Laura Palmer (Hywel Dda UHB - Workforce Manager)" w:date="2023-11-12T20:06:00Z">
              <w:rPr>
                <w:rFonts w:ascii="Arial" w:hAnsi="Arial" w:cs="Arial"/>
                <w:b/>
                <w:bCs/>
                <w:color w:val="333333"/>
              </w:rPr>
            </w:rPrChange>
          </w:rPr>
          <w:fldChar w:fldCharType="begin"/>
        </w:r>
        <w:r w:rsidRPr="00D05BD9">
          <w:rPr>
            <w:rFonts w:ascii="Arial" w:hAnsi="Arial" w:cs="Arial"/>
            <w:color w:val="333333"/>
            <w:sz w:val="24"/>
            <w:szCs w:val="24"/>
            <w:rPrChange w:id="633" w:author="Laura Palmer (Hywel Dda UHB - Workforce Manager)" w:date="2023-11-12T20:06:00Z">
              <w:rPr>
                <w:rFonts w:ascii="Arial" w:hAnsi="Arial" w:cs="Arial"/>
                <w:b/>
                <w:bCs/>
                <w:color w:val="333333"/>
              </w:rPr>
            </w:rPrChange>
          </w:rPr>
          <w:instrText xml:space="preserve"> HYPERLINK "https://ideas.repec.org/a/mth/ijhr88/v9y2019i1p63-80.html" </w:instrText>
        </w:r>
        <w:r w:rsidRPr="00D05BD9">
          <w:rPr>
            <w:rFonts w:ascii="Arial" w:hAnsi="Arial" w:cs="Arial"/>
            <w:color w:val="333333"/>
            <w:sz w:val="24"/>
            <w:szCs w:val="24"/>
            <w:rPrChange w:id="634" w:author="Laura Palmer (Hywel Dda UHB - Workforce Manager)" w:date="2023-11-12T20:06:00Z">
              <w:rPr>
                <w:rFonts w:ascii="Arial" w:hAnsi="Arial" w:cs="Arial"/>
                <w:b/>
                <w:bCs/>
                <w:color w:val="333333"/>
              </w:rPr>
            </w:rPrChange>
          </w:rPr>
        </w:r>
        <w:r w:rsidRPr="00D05BD9">
          <w:rPr>
            <w:rFonts w:ascii="Arial" w:hAnsi="Arial" w:cs="Arial"/>
            <w:color w:val="333333"/>
            <w:sz w:val="24"/>
            <w:szCs w:val="24"/>
            <w:rPrChange w:id="635" w:author="Laura Palmer (Hywel Dda UHB - Workforce Manager)" w:date="2023-11-12T20:06:00Z">
              <w:rPr>
                <w:rFonts w:ascii="Arial" w:hAnsi="Arial" w:cs="Arial"/>
                <w:b/>
                <w:bCs/>
                <w:color w:val="333333"/>
              </w:rPr>
            </w:rPrChange>
          </w:rPr>
          <w:fldChar w:fldCharType="separate"/>
        </w:r>
        <w:r w:rsidRPr="00D05BD9">
          <w:rPr>
            <w:rStyle w:val="Hyperlink"/>
            <w:rFonts w:ascii="Arial" w:hAnsi="Arial" w:cs="Arial"/>
            <w:color w:val="2D4E8B"/>
            <w:sz w:val="24"/>
            <w:szCs w:val="24"/>
            <w:rPrChange w:id="636" w:author="Laura Palmer (Hywel Dda UHB - Workforce Manager)" w:date="2023-11-12T20:06:00Z">
              <w:rPr>
                <w:rStyle w:val="Hyperlink"/>
                <w:rFonts w:ascii="Arial" w:hAnsi="Arial" w:cs="Arial"/>
                <w:b/>
                <w:bCs/>
                <w:color w:val="2D4E8B"/>
              </w:rPr>
            </w:rPrChange>
          </w:rPr>
          <w:t>Employee Engagement: A Literature Review</w:t>
        </w:r>
        <w:r w:rsidRPr="00D05BD9">
          <w:rPr>
            <w:rFonts w:ascii="Arial" w:hAnsi="Arial" w:cs="Arial"/>
            <w:color w:val="333333"/>
            <w:sz w:val="24"/>
            <w:szCs w:val="24"/>
            <w:rPrChange w:id="637" w:author="Laura Palmer (Hywel Dda UHB - Workforce Manager)" w:date="2023-11-12T20:06:00Z">
              <w:rPr>
                <w:rFonts w:ascii="Arial" w:hAnsi="Arial" w:cs="Arial"/>
                <w:b/>
                <w:bCs/>
                <w:color w:val="333333"/>
              </w:rPr>
            </w:rPrChange>
          </w:rPr>
          <w:fldChar w:fldCharType="end"/>
        </w:r>
      </w:ins>
      <w:ins w:id="638" w:author="Laura Palmer (Hywel Dda UHB - Workforce Manager)" w:date="2023-11-12T20:06:00Z">
        <w:r w:rsidR="00983CFB">
          <w:rPr>
            <w:rFonts w:ascii="Arial" w:hAnsi="Arial" w:cs="Arial"/>
            <w:color w:val="333333"/>
            <w:sz w:val="24"/>
            <w:szCs w:val="24"/>
            <w:shd w:val="clear" w:color="auto" w:fill="FFFFFF"/>
          </w:rPr>
          <w:t>’</w:t>
        </w:r>
      </w:ins>
      <w:ins w:id="639" w:author="Laura Palmer (Hywel Dda UHB - Workforce Manager)" w:date="2023-11-04T13:49:00Z">
        <w:r w:rsidRPr="00D42B54">
          <w:rPr>
            <w:rFonts w:ascii="Arial" w:hAnsi="Arial" w:cs="Arial"/>
            <w:color w:val="333333"/>
            <w:sz w:val="24"/>
            <w:szCs w:val="24"/>
            <w:shd w:val="clear" w:color="auto" w:fill="FFFFFF"/>
            <w:rPrChange w:id="640" w:author="Laura Palmer (Hywel Dda UHB - Workforce Manager)" w:date="2023-11-12T20:00:00Z">
              <w:rPr>
                <w:rFonts w:ascii="Arial" w:hAnsi="Arial" w:cs="Arial"/>
                <w:color w:val="333333"/>
                <w:shd w:val="clear" w:color="auto" w:fill="FFFFFF"/>
              </w:rPr>
            </w:rPrChange>
          </w:rPr>
          <w:t> </w:t>
        </w:r>
        <w:r w:rsidRPr="00D42B54">
          <w:rPr>
            <w:rFonts w:ascii="Arial" w:hAnsi="Arial" w:cs="Arial"/>
            <w:i/>
            <w:iCs/>
            <w:sz w:val="24"/>
            <w:szCs w:val="24"/>
            <w:rPrChange w:id="641" w:author="Laura Palmer (Hywel Dda UHB - Workforce Manager)" w:date="2023-11-12T20:00:00Z">
              <w:rPr/>
            </w:rPrChange>
          </w:rPr>
          <w:fldChar w:fldCharType="begin"/>
        </w:r>
        <w:r w:rsidRPr="00D42B54">
          <w:rPr>
            <w:rFonts w:ascii="Arial" w:hAnsi="Arial" w:cs="Arial"/>
            <w:i/>
            <w:iCs/>
            <w:sz w:val="24"/>
            <w:szCs w:val="24"/>
            <w:rPrChange w:id="642" w:author="Laura Palmer (Hywel Dda UHB - Workforce Manager)" w:date="2023-11-12T20:00:00Z">
              <w:rPr/>
            </w:rPrChange>
          </w:rPr>
          <w:instrText xml:space="preserve"> HYPERLINK "https://ideas.repec.org/s/mth/ijhr88.html" </w:instrText>
        </w:r>
        <w:r w:rsidRPr="00D42B54">
          <w:rPr>
            <w:rFonts w:ascii="Arial" w:hAnsi="Arial" w:cs="Arial"/>
            <w:i/>
            <w:iCs/>
            <w:sz w:val="24"/>
            <w:szCs w:val="24"/>
            <w:rPrChange w:id="643" w:author="Laura Palmer (Hywel Dda UHB - Workforce Manager)" w:date="2023-11-12T20:00:00Z">
              <w:rPr>
                <w:i/>
                <w:iCs/>
              </w:rPr>
            </w:rPrChange>
          </w:rPr>
        </w:r>
        <w:r w:rsidRPr="00D42B54">
          <w:rPr>
            <w:rFonts w:ascii="Arial" w:hAnsi="Arial" w:cs="Arial"/>
            <w:i/>
            <w:iCs/>
            <w:sz w:val="24"/>
            <w:szCs w:val="24"/>
            <w:rPrChange w:id="644" w:author="Laura Palmer (Hywel Dda UHB - Workforce Manager)" w:date="2023-11-12T20:00:00Z">
              <w:rPr/>
            </w:rPrChange>
          </w:rPr>
          <w:fldChar w:fldCharType="separate"/>
        </w:r>
        <w:r w:rsidRPr="00D42B54">
          <w:rPr>
            <w:rStyle w:val="Hyperlink"/>
            <w:rFonts w:ascii="Arial" w:hAnsi="Arial" w:cs="Arial"/>
            <w:i/>
            <w:iCs/>
            <w:color w:val="2D4E8B"/>
            <w:sz w:val="24"/>
            <w:szCs w:val="24"/>
            <w:rPrChange w:id="645" w:author="Laura Palmer (Hywel Dda UHB - Workforce Manager)" w:date="2023-11-12T20:00:00Z">
              <w:rPr>
                <w:rStyle w:val="Hyperlink"/>
                <w:rFonts w:ascii="Arial" w:hAnsi="Arial" w:cs="Arial"/>
                <w:color w:val="2D4E8B"/>
              </w:rPr>
            </w:rPrChange>
          </w:rPr>
          <w:t>International Journal of Human Resource Studies</w:t>
        </w:r>
        <w:r w:rsidRPr="00D42B54">
          <w:rPr>
            <w:rFonts w:ascii="Arial" w:hAnsi="Arial" w:cs="Arial"/>
            <w:i/>
            <w:iCs/>
            <w:sz w:val="24"/>
            <w:szCs w:val="24"/>
            <w:rPrChange w:id="646" w:author="Laura Palmer (Hywel Dda UHB - Workforce Manager)" w:date="2023-11-12T20:00:00Z">
              <w:rPr/>
            </w:rPrChange>
          </w:rPr>
          <w:fldChar w:fldCharType="end"/>
        </w:r>
        <w:r w:rsidRPr="00D42B54">
          <w:rPr>
            <w:rFonts w:ascii="Arial" w:hAnsi="Arial" w:cs="Arial"/>
            <w:color w:val="333333"/>
            <w:sz w:val="24"/>
            <w:szCs w:val="24"/>
            <w:shd w:val="clear" w:color="auto" w:fill="FFFFFF"/>
            <w:rPrChange w:id="647" w:author="Laura Palmer (Hywel Dda UHB - Workforce Manager)" w:date="2023-11-12T20:00:00Z">
              <w:rPr>
                <w:rFonts w:ascii="Arial" w:hAnsi="Arial" w:cs="Arial"/>
                <w:color w:val="333333"/>
                <w:shd w:val="clear" w:color="auto" w:fill="FFFFFF"/>
              </w:rPr>
            </w:rPrChange>
          </w:rPr>
          <w:t>, 9(1), p</w:t>
        </w:r>
      </w:ins>
      <w:ins w:id="648" w:author="Laura Palmer (Hywel Dda UHB - Workforce Manager)" w:date="2023-11-04T13:51:00Z">
        <w:r w:rsidRPr="00D42B54">
          <w:rPr>
            <w:rFonts w:ascii="Arial" w:hAnsi="Arial" w:cs="Arial"/>
            <w:color w:val="333333"/>
            <w:sz w:val="24"/>
            <w:szCs w:val="24"/>
            <w:shd w:val="clear" w:color="auto" w:fill="FFFFFF"/>
            <w:rPrChange w:id="649" w:author="Laura Palmer (Hywel Dda UHB - Workforce Manager)" w:date="2023-11-12T20:00:00Z">
              <w:rPr>
                <w:rFonts w:ascii="Arial" w:hAnsi="Arial" w:cs="Arial"/>
                <w:color w:val="333333"/>
                <w:shd w:val="clear" w:color="auto" w:fill="FFFFFF"/>
              </w:rPr>
            </w:rPrChange>
          </w:rPr>
          <w:t>p</w:t>
        </w:r>
      </w:ins>
      <w:ins w:id="650" w:author="Laura Palmer (Hywel Dda UHB - Workforce Manager)" w:date="2023-11-12T20:06:00Z">
        <w:r w:rsidR="00D05BD9">
          <w:rPr>
            <w:rFonts w:ascii="Arial" w:hAnsi="Arial" w:cs="Arial"/>
            <w:color w:val="333333"/>
            <w:sz w:val="24"/>
            <w:szCs w:val="24"/>
            <w:shd w:val="clear" w:color="auto" w:fill="FFFFFF"/>
          </w:rPr>
          <w:t>.</w:t>
        </w:r>
      </w:ins>
      <w:ins w:id="651" w:author="Laura Palmer (Hywel Dda UHB - Workforce Manager)" w:date="2023-11-04T13:49:00Z">
        <w:r w:rsidRPr="00D42B54">
          <w:rPr>
            <w:rFonts w:ascii="Arial" w:hAnsi="Arial" w:cs="Arial"/>
            <w:color w:val="333333"/>
            <w:sz w:val="24"/>
            <w:szCs w:val="24"/>
            <w:shd w:val="clear" w:color="auto" w:fill="FFFFFF"/>
            <w:rPrChange w:id="652" w:author="Laura Palmer (Hywel Dda UHB - Workforce Manager)" w:date="2023-11-12T20:00:00Z">
              <w:rPr>
                <w:rFonts w:ascii="Arial" w:hAnsi="Arial" w:cs="Arial"/>
                <w:color w:val="333333"/>
                <w:shd w:val="clear" w:color="auto" w:fill="FFFFFF"/>
              </w:rPr>
            </w:rPrChange>
          </w:rPr>
          <w:t xml:space="preserve"> 63-80</w:t>
        </w:r>
      </w:ins>
      <w:ins w:id="653" w:author="Laura Palmer (Hywel Dda UHB - Workforce Manager)" w:date="2023-11-04T13:51:00Z">
        <w:r w:rsidRPr="00D42B54">
          <w:rPr>
            <w:rFonts w:ascii="Arial" w:hAnsi="Arial" w:cs="Arial"/>
            <w:color w:val="333333"/>
            <w:sz w:val="24"/>
            <w:szCs w:val="24"/>
            <w:shd w:val="clear" w:color="auto" w:fill="FFFFFF"/>
            <w:rPrChange w:id="654" w:author="Laura Palmer (Hywel Dda UHB - Workforce Manager)" w:date="2023-11-12T20:00:00Z">
              <w:rPr>
                <w:rFonts w:ascii="Arial" w:hAnsi="Arial" w:cs="Arial"/>
                <w:color w:val="333333"/>
                <w:shd w:val="clear" w:color="auto" w:fill="FFFFFF"/>
              </w:rPr>
            </w:rPrChange>
          </w:rPr>
          <w:t>.</w:t>
        </w:r>
      </w:ins>
    </w:p>
    <w:p w14:paraId="34F8D3CA" w14:textId="432CFA48" w:rsidR="00AB2C96" w:rsidRDefault="00AB2C96" w:rsidP="0058607A">
      <w:pPr>
        <w:rPr>
          <w:ins w:id="655" w:author="Laura Palmer (Hywel Dda UHB - Workforce Manager)" w:date="2023-11-13T20:36:00Z"/>
          <w:rFonts w:ascii="Arial" w:hAnsi="Arial" w:cs="Arial"/>
          <w:i/>
          <w:iCs/>
          <w:color w:val="000000"/>
          <w:sz w:val="24"/>
          <w:szCs w:val="24"/>
        </w:rPr>
      </w:pPr>
      <w:proofErr w:type="spellStart"/>
      <w:ins w:id="656" w:author="Laura Palmer (Hywel Dda UHB - Workforce Manager)" w:date="2023-11-04T15:23:00Z">
        <w:r w:rsidRPr="003F60CF">
          <w:rPr>
            <w:rFonts w:ascii="Arial" w:hAnsi="Arial" w:cs="Arial"/>
            <w:color w:val="000000"/>
            <w:sz w:val="24"/>
            <w:szCs w:val="24"/>
            <w:rPrChange w:id="657" w:author="Laura Palmer (Hywel Dda UHB - Workforce Manager)" w:date="2023-11-12T20:09:00Z">
              <w:rPr>
                <w:rFonts w:ascii="Arial" w:hAnsi="Arial" w:cs="Arial"/>
                <w:i/>
                <w:iCs/>
                <w:color w:val="000000"/>
                <w:sz w:val="24"/>
                <w:szCs w:val="24"/>
              </w:rPr>
            </w:rPrChange>
          </w:rPr>
          <w:t>Sarwar,</w:t>
        </w:r>
      </w:ins>
      <w:ins w:id="658" w:author="Laura Palmer (Hywel Dda UHB - Workforce Manager)" w:date="2023-11-04T15:24:00Z">
        <w:r w:rsidRPr="003F60CF">
          <w:rPr>
            <w:rFonts w:ascii="Arial" w:hAnsi="Arial" w:cs="Arial"/>
            <w:color w:val="000000"/>
            <w:sz w:val="24"/>
            <w:szCs w:val="24"/>
            <w:rPrChange w:id="659" w:author="Laura Palmer (Hywel Dda UHB - Workforce Manager)" w:date="2023-11-12T20:09:00Z">
              <w:rPr>
                <w:rFonts w:ascii="Arial" w:hAnsi="Arial" w:cs="Arial"/>
                <w:i/>
                <w:iCs/>
                <w:color w:val="000000"/>
                <w:sz w:val="24"/>
                <w:szCs w:val="24"/>
              </w:rPr>
            </w:rPrChange>
          </w:rPr>
          <w:t>H</w:t>
        </w:r>
      </w:ins>
      <w:proofErr w:type="spellEnd"/>
      <w:ins w:id="660" w:author="Laura Palmer (Hywel Dda UHB - Workforce Manager)" w:date="2023-11-13T20:36:00Z">
        <w:r w:rsidR="00AD706D">
          <w:rPr>
            <w:rFonts w:ascii="Arial" w:hAnsi="Arial" w:cs="Arial"/>
            <w:color w:val="000000"/>
            <w:sz w:val="24"/>
            <w:szCs w:val="24"/>
          </w:rPr>
          <w:t xml:space="preserve">., </w:t>
        </w:r>
        <w:r w:rsidR="00AD706D" w:rsidRPr="00AD706D">
          <w:rPr>
            <w:rFonts w:ascii="Arial" w:hAnsi="Arial" w:cs="Arial"/>
            <w:i/>
            <w:iCs/>
            <w:color w:val="000000"/>
            <w:sz w:val="24"/>
            <w:szCs w:val="24"/>
          </w:rPr>
          <w:t xml:space="preserve"> </w:t>
        </w:r>
        <w:proofErr w:type="spellStart"/>
        <w:r w:rsidR="00AD706D" w:rsidRPr="00AD706D">
          <w:rPr>
            <w:rFonts w:ascii="Arial" w:hAnsi="Arial" w:cs="Arial"/>
            <w:i/>
            <w:iCs/>
            <w:color w:val="000000"/>
            <w:sz w:val="24"/>
            <w:szCs w:val="24"/>
          </w:rPr>
          <w:t>Ishtiaq</w:t>
        </w:r>
      </w:ins>
      <w:proofErr w:type="spellEnd"/>
      <w:ins w:id="661" w:author="Laura Palmer (Hywel Dda UHB - Workforce Manager)" w:date="2023-11-13T20:37:00Z">
        <w:r w:rsidR="00AD706D">
          <w:rPr>
            <w:rFonts w:ascii="Arial" w:hAnsi="Arial" w:cs="Arial"/>
            <w:i/>
            <w:iCs/>
            <w:color w:val="000000"/>
            <w:sz w:val="24"/>
            <w:szCs w:val="24"/>
          </w:rPr>
          <w:t>, M.,</w:t>
        </w:r>
      </w:ins>
      <w:ins w:id="662" w:author="Laura Palmer (Hywel Dda UHB - Workforce Manager)" w:date="2023-11-13T20:36:00Z">
        <w:r w:rsidR="00AD706D" w:rsidRPr="00AD706D">
          <w:rPr>
            <w:rFonts w:ascii="Arial" w:hAnsi="Arial" w:cs="Arial"/>
            <w:i/>
            <w:iCs/>
            <w:color w:val="000000"/>
            <w:sz w:val="24"/>
            <w:szCs w:val="24"/>
          </w:rPr>
          <w:t xml:space="preserve"> Amin, A &amp; Siddiqi, R.</w:t>
        </w:r>
      </w:ins>
      <w:ins w:id="663" w:author="Laura Palmer (Hywel Dda UHB - Workforce Manager)" w:date="2023-11-04T15:23:00Z">
        <w:r w:rsidRPr="00D42B54">
          <w:rPr>
            <w:rFonts w:ascii="Arial" w:hAnsi="Arial" w:cs="Arial"/>
            <w:i/>
            <w:iCs/>
            <w:color w:val="000000"/>
            <w:sz w:val="24"/>
            <w:szCs w:val="24"/>
          </w:rPr>
          <w:t xml:space="preserve"> (2020) </w:t>
        </w:r>
      </w:ins>
      <w:ins w:id="664" w:author="Laura Palmer (Hywel Dda UHB - Workforce Manager)" w:date="2023-11-12T20:09:00Z">
        <w:r w:rsidR="003F60CF">
          <w:rPr>
            <w:rFonts w:ascii="Arial" w:hAnsi="Arial" w:cs="Arial"/>
            <w:i/>
            <w:iCs/>
            <w:color w:val="000000"/>
            <w:sz w:val="24"/>
            <w:szCs w:val="24"/>
          </w:rPr>
          <w:t>‘</w:t>
        </w:r>
      </w:ins>
      <w:ins w:id="665" w:author="Laura Palmer (Hywel Dda UHB - Workforce Manager)" w:date="2023-11-04T15:23:00Z">
        <w:r w:rsidRPr="003F60CF">
          <w:rPr>
            <w:rFonts w:ascii="Arial" w:hAnsi="Arial" w:cs="Arial"/>
            <w:color w:val="000000"/>
            <w:sz w:val="24"/>
            <w:szCs w:val="24"/>
            <w:rPrChange w:id="666" w:author="Laura Palmer (Hywel Dda UHB - Workforce Manager)" w:date="2023-11-12T20:09:00Z">
              <w:rPr>
                <w:rFonts w:ascii="Arial" w:hAnsi="Arial" w:cs="Arial"/>
                <w:i/>
                <w:iCs/>
                <w:color w:val="000000"/>
                <w:sz w:val="24"/>
                <w:szCs w:val="24"/>
              </w:rPr>
            </w:rPrChange>
          </w:rPr>
          <w:t>Ethical leadership, work engagement, employees’ well-being, and performance: a cross-cultural comparison</w:t>
        </w:r>
      </w:ins>
      <w:ins w:id="667" w:author="Laura Palmer (Hywel Dda UHB - Workforce Manager)" w:date="2023-11-12T20:09:00Z">
        <w:r w:rsidR="003F60CF" w:rsidRPr="003F60CF">
          <w:rPr>
            <w:rFonts w:ascii="Arial" w:hAnsi="Arial" w:cs="Arial"/>
            <w:color w:val="000000"/>
            <w:sz w:val="24"/>
            <w:szCs w:val="24"/>
            <w:rPrChange w:id="668" w:author="Laura Palmer (Hywel Dda UHB - Workforce Manager)" w:date="2023-11-12T20:09:00Z">
              <w:rPr>
                <w:rFonts w:ascii="Arial" w:hAnsi="Arial" w:cs="Arial"/>
                <w:i/>
                <w:iCs/>
                <w:color w:val="000000"/>
                <w:sz w:val="24"/>
                <w:szCs w:val="24"/>
              </w:rPr>
            </w:rPrChange>
          </w:rPr>
          <w:t>’</w:t>
        </w:r>
      </w:ins>
      <w:ins w:id="669" w:author="Laura Palmer (Hywel Dda UHB - Workforce Manager)" w:date="2023-11-04T15:23:00Z">
        <w:r w:rsidRPr="00D42B54">
          <w:rPr>
            <w:rFonts w:ascii="Arial" w:hAnsi="Arial" w:cs="Arial"/>
            <w:i/>
            <w:iCs/>
            <w:color w:val="000000"/>
            <w:sz w:val="24"/>
            <w:szCs w:val="24"/>
          </w:rPr>
          <w:t>, Journal of Sustainable Tourism, 28</w:t>
        </w:r>
      </w:ins>
      <w:ins w:id="670" w:author="Laura Palmer (Hywel Dda UHB - Workforce Manager)" w:date="2023-11-12T20:10:00Z">
        <w:r w:rsidR="003F60CF">
          <w:rPr>
            <w:rFonts w:ascii="Arial" w:hAnsi="Arial" w:cs="Arial"/>
            <w:i/>
            <w:iCs/>
            <w:color w:val="000000"/>
            <w:sz w:val="24"/>
            <w:szCs w:val="24"/>
          </w:rPr>
          <w:t>(12)</w:t>
        </w:r>
      </w:ins>
      <w:ins w:id="671" w:author="Laura Palmer (Hywel Dda UHB - Workforce Manager)" w:date="2023-11-04T15:23:00Z">
        <w:r w:rsidRPr="00D42B54">
          <w:rPr>
            <w:rFonts w:ascii="Arial" w:hAnsi="Arial" w:cs="Arial"/>
            <w:i/>
            <w:iCs/>
            <w:color w:val="000000"/>
            <w:sz w:val="24"/>
            <w:szCs w:val="24"/>
          </w:rPr>
          <w:t>,</w:t>
        </w:r>
      </w:ins>
      <w:ins w:id="672" w:author="Laura Palmer (Hywel Dda UHB - Workforce Manager)" w:date="2023-11-12T20:10:00Z">
        <w:r w:rsidR="00CA514C">
          <w:rPr>
            <w:rFonts w:ascii="Arial" w:hAnsi="Arial" w:cs="Arial"/>
            <w:i/>
            <w:iCs/>
            <w:color w:val="000000"/>
            <w:sz w:val="24"/>
            <w:szCs w:val="24"/>
          </w:rPr>
          <w:t xml:space="preserve"> pp.</w:t>
        </w:r>
      </w:ins>
      <w:ins w:id="673" w:author="Laura Palmer (Hywel Dda UHB - Workforce Manager)" w:date="2023-11-04T15:23:00Z">
        <w:r w:rsidRPr="00D42B54">
          <w:rPr>
            <w:rFonts w:ascii="Arial" w:hAnsi="Arial" w:cs="Arial"/>
            <w:i/>
            <w:iCs/>
            <w:color w:val="000000"/>
            <w:sz w:val="24"/>
            <w:szCs w:val="24"/>
          </w:rPr>
          <w:t xml:space="preserve"> 2008-2026</w:t>
        </w:r>
      </w:ins>
      <w:ins w:id="674" w:author="Laura Palmer (Hywel Dda UHB - Workforce Manager)" w:date="2023-11-12T20:10:00Z">
        <w:r w:rsidR="00CA514C">
          <w:rPr>
            <w:rFonts w:ascii="Arial" w:hAnsi="Arial" w:cs="Arial"/>
            <w:i/>
            <w:iCs/>
            <w:color w:val="000000"/>
            <w:sz w:val="24"/>
            <w:szCs w:val="24"/>
          </w:rPr>
          <w:t>.</w:t>
        </w:r>
      </w:ins>
    </w:p>
    <w:p w14:paraId="4CE62560" w14:textId="4A3F8FE7" w:rsidR="00AD706D" w:rsidRDefault="00AD706D" w:rsidP="0058607A">
      <w:pPr>
        <w:rPr>
          <w:ins w:id="675" w:author="Laura Palmer (Hywel Dda UHB - Workforce Manager)" w:date="2023-11-13T20:36:00Z"/>
          <w:rFonts w:ascii="Arial" w:hAnsi="Arial" w:cs="Arial"/>
          <w:i/>
          <w:iCs/>
          <w:color w:val="000000"/>
          <w:sz w:val="24"/>
          <w:szCs w:val="24"/>
        </w:rPr>
      </w:pPr>
    </w:p>
    <w:p w14:paraId="71862BB1" w14:textId="0FBC42CE" w:rsidR="00CF1CDE" w:rsidRPr="00D42B54" w:rsidDel="00884888" w:rsidRDefault="00CF1CDE" w:rsidP="0058607A">
      <w:pPr>
        <w:rPr>
          <w:del w:id="676" w:author="Laura Palmer (Hywel Dda UHB - Workforce Manager)" w:date="2023-11-04T15:35:00Z"/>
          <w:rFonts w:ascii="Arial" w:hAnsi="Arial" w:cs="Arial"/>
          <w:color w:val="222222"/>
          <w:sz w:val="24"/>
          <w:szCs w:val="24"/>
          <w:shd w:val="clear" w:color="auto" w:fill="FFFFFF"/>
          <w:rPrChange w:id="677" w:author="Laura Palmer (Hywel Dda UHB - Workforce Manager)" w:date="2023-11-12T20:00:00Z">
            <w:rPr>
              <w:del w:id="678" w:author="Laura Palmer (Hywel Dda UHB - Workforce Manager)" w:date="2023-11-04T15:35:00Z"/>
              <w:rFonts w:ascii="Arial" w:hAnsi="Arial" w:cs="Arial"/>
              <w:color w:val="222222"/>
              <w:sz w:val="20"/>
              <w:szCs w:val="20"/>
              <w:shd w:val="clear" w:color="auto" w:fill="FFFFFF"/>
            </w:rPr>
          </w:rPrChange>
        </w:rPr>
      </w:pPr>
      <w:ins w:id="679" w:author="Laura Palmer (Hywel Dda UHB - Workforce Manager)" w:date="2023-11-04T15:35:00Z">
        <w:r w:rsidRPr="00D42B54">
          <w:rPr>
            <w:rFonts w:ascii="Arial" w:hAnsi="Arial" w:cs="Arial"/>
            <w:color w:val="222222"/>
            <w:sz w:val="24"/>
            <w:szCs w:val="24"/>
            <w:shd w:val="clear" w:color="auto" w:fill="FFFFFF"/>
            <w:rPrChange w:id="680" w:author="Laura Palmer (Hywel Dda UHB - Workforce Manager)" w:date="2023-11-12T20:00:00Z">
              <w:rPr>
                <w:rFonts w:ascii="Arial" w:hAnsi="Arial" w:cs="Arial"/>
                <w:color w:val="222222"/>
                <w:sz w:val="20"/>
                <w:szCs w:val="20"/>
                <w:shd w:val="clear" w:color="auto" w:fill="FFFFFF"/>
              </w:rPr>
            </w:rPrChange>
          </w:rPr>
          <w:t>Anjum, A.</w:t>
        </w:r>
      </w:ins>
      <w:ins w:id="681" w:author="Laura Palmer (Hywel Dda UHB - Workforce Manager)" w:date="2023-11-12T20:10:00Z">
        <w:r w:rsidR="00CA514C">
          <w:rPr>
            <w:rFonts w:ascii="Arial" w:hAnsi="Arial" w:cs="Arial"/>
            <w:color w:val="222222"/>
            <w:sz w:val="24"/>
            <w:szCs w:val="24"/>
            <w:shd w:val="clear" w:color="auto" w:fill="FFFFFF"/>
          </w:rPr>
          <w:t xml:space="preserve"> &amp; </w:t>
        </w:r>
      </w:ins>
      <w:ins w:id="682" w:author="Laura Palmer (Hywel Dda UHB - Workforce Manager)" w:date="2023-11-04T15:35:00Z">
        <w:r w:rsidRPr="00D42B54">
          <w:rPr>
            <w:rFonts w:ascii="Arial" w:hAnsi="Arial" w:cs="Arial"/>
            <w:color w:val="222222"/>
            <w:sz w:val="24"/>
            <w:szCs w:val="24"/>
            <w:shd w:val="clear" w:color="auto" w:fill="FFFFFF"/>
            <w:rPrChange w:id="683" w:author="Laura Palmer (Hywel Dda UHB - Workforce Manager)" w:date="2023-11-12T20:00:00Z">
              <w:rPr>
                <w:rFonts w:ascii="Arial" w:hAnsi="Arial" w:cs="Arial"/>
                <w:color w:val="222222"/>
                <w:sz w:val="20"/>
                <w:szCs w:val="20"/>
                <w:shd w:val="clear" w:color="auto" w:fill="FFFFFF"/>
              </w:rPr>
            </w:rPrChange>
          </w:rPr>
          <w:t>Ming, X</w:t>
        </w:r>
      </w:ins>
      <w:ins w:id="684" w:author="Laura Palmer (Hywel Dda UHB - Workforce Manager)" w:date="2023-11-12T20:10:00Z">
        <w:r w:rsidR="00484A40">
          <w:rPr>
            <w:rFonts w:ascii="Arial" w:hAnsi="Arial" w:cs="Arial"/>
            <w:color w:val="222222"/>
            <w:sz w:val="24"/>
            <w:szCs w:val="24"/>
            <w:shd w:val="clear" w:color="auto" w:fill="FFFFFF"/>
          </w:rPr>
          <w:t>. (2018)</w:t>
        </w:r>
      </w:ins>
      <w:ins w:id="685" w:author="Laura Palmer (Hywel Dda UHB - Workforce Manager)" w:date="2023-11-04T15:35:00Z">
        <w:r w:rsidRPr="00D42B54">
          <w:rPr>
            <w:rFonts w:ascii="Arial" w:hAnsi="Arial" w:cs="Arial"/>
            <w:color w:val="222222"/>
            <w:sz w:val="24"/>
            <w:szCs w:val="24"/>
            <w:shd w:val="clear" w:color="auto" w:fill="FFFFFF"/>
            <w:rPrChange w:id="686" w:author="Laura Palmer (Hywel Dda UHB - Workforce Manager)" w:date="2023-11-12T20:00:00Z">
              <w:rPr>
                <w:rFonts w:ascii="Arial" w:hAnsi="Arial" w:cs="Arial"/>
                <w:color w:val="222222"/>
                <w:sz w:val="20"/>
                <w:szCs w:val="20"/>
                <w:shd w:val="clear" w:color="auto" w:fill="FFFFFF"/>
              </w:rPr>
            </w:rPrChange>
          </w:rPr>
          <w:t xml:space="preserve"> </w:t>
        </w:r>
      </w:ins>
      <w:ins w:id="687" w:author="Laura Palmer (Hywel Dda UHB - Workforce Manager)" w:date="2023-11-12T20:12:00Z">
        <w:r w:rsidR="000A381D">
          <w:rPr>
            <w:rFonts w:ascii="Arial" w:hAnsi="Arial" w:cs="Arial"/>
            <w:color w:val="222222"/>
            <w:sz w:val="24"/>
            <w:szCs w:val="24"/>
            <w:shd w:val="clear" w:color="auto" w:fill="FFFFFF"/>
          </w:rPr>
          <w:t>‘</w:t>
        </w:r>
      </w:ins>
      <w:ins w:id="688" w:author="Laura Palmer (Hywel Dda UHB - Workforce Manager)" w:date="2023-11-04T15:35:00Z">
        <w:r w:rsidRPr="00D42B54">
          <w:rPr>
            <w:rFonts w:ascii="Arial" w:hAnsi="Arial" w:cs="Arial"/>
            <w:color w:val="222222"/>
            <w:sz w:val="24"/>
            <w:szCs w:val="24"/>
            <w:shd w:val="clear" w:color="auto" w:fill="FFFFFF"/>
            <w:rPrChange w:id="689" w:author="Laura Palmer (Hywel Dda UHB - Workforce Manager)" w:date="2023-11-12T20:00:00Z">
              <w:rPr>
                <w:rFonts w:ascii="Arial" w:hAnsi="Arial" w:cs="Arial"/>
                <w:color w:val="222222"/>
                <w:sz w:val="20"/>
                <w:szCs w:val="20"/>
                <w:shd w:val="clear" w:color="auto" w:fill="FFFFFF"/>
              </w:rPr>
            </w:rPrChange>
          </w:rPr>
          <w:t>Combating toxic workplace environment: An empirical study in the context of Pakistan.</w:t>
        </w:r>
      </w:ins>
      <w:ins w:id="690" w:author="Laura Palmer (Hywel Dda UHB - Workforce Manager)" w:date="2023-11-12T20:12:00Z">
        <w:r w:rsidR="000A4686">
          <w:rPr>
            <w:rFonts w:ascii="Arial" w:hAnsi="Arial" w:cs="Arial"/>
            <w:color w:val="222222"/>
            <w:sz w:val="24"/>
            <w:szCs w:val="24"/>
            <w:shd w:val="clear" w:color="auto" w:fill="FFFFFF"/>
          </w:rPr>
          <w:t>’</w:t>
        </w:r>
      </w:ins>
      <w:ins w:id="691" w:author="Laura Palmer (Hywel Dda UHB - Workforce Manager)" w:date="2023-11-04T15:35:00Z">
        <w:r w:rsidRPr="00D42B54">
          <w:rPr>
            <w:rFonts w:ascii="Arial" w:hAnsi="Arial" w:cs="Arial"/>
            <w:color w:val="222222"/>
            <w:sz w:val="24"/>
            <w:szCs w:val="24"/>
            <w:shd w:val="clear" w:color="auto" w:fill="FFFFFF"/>
            <w:rPrChange w:id="692" w:author="Laura Palmer (Hywel Dda UHB - Workforce Manager)" w:date="2023-11-12T20:00:00Z">
              <w:rPr>
                <w:rFonts w:ascii="Arial" w:hAnsi="Arial" w:cs="Arial"/>
                <w:color w:val="222222"/>
                <w:sz w:val="20"/>
                <w:szCs w:val="20"/>
                <w:shd w:val="clear" w:color="auto" w:fill="FFFFFF"/>
              </w:rPr>
            </w:rPrChange>
          </w:rPr>
          <w:t> </w:t>
        </w:r>
        <w:r w:rsidRPr="00D42B54">
          <w:rPr>
            <w:rStyle w:val="html-italic"/>
            <w:rFonts w:ascii="Arial" w:hAnsi="Arial" w:cs="Arial"/>
            <w:i/>
            <w:iCs/>
            <w:color w:val="222222"/>
            <w:sz w:val="24"/>
            <w:szCs w:val="24"/>
            <w:shd w:val="clear" w:color="auto" w:fill="FFFFFF"/>
            <w:rPrChange w:id="693" w:author="Laura Palmer (Hywel Dda UHB - Workforce Manager)" w:date="2023-11-12T20:00:00Z">
              <w:rPr>
                <w:rStyle w:val="html-italic"/>
                <w:rFonts w:ascii="Arial" w:hAnsi="Arial" w:cs="Arial"/>
                <w:i/>
                <w:iCs/>
                <w:color w:val="222222"/>
                <w:sz w:val="20"/>
                <w:szCs w:val="20"/>
                <w:shd w:val="clear" w:color="auto" w:fill="FFFFFF"/>
              </w:rPr>
            </w:rPrChange>
          </w:rPr>
          <w:t>J</w:t>
        </w:r>
      </w:ins>
      <w:ins w:id="694" w:author="Laura Palmer (Hywel Dda UHB - Workforce Manager)" w:date="2023-11-12T20:13:00Z">
        <w:r w:rsidR="005465D1">
          <w:rPr>
            <w:rStyle w:val="html-italic"/>
            <w:rFonts w:ascii="Arial" w:hAnsi="Arial" w:cs="Arial"/>
            <w:i/>
            <w:iCs/>
            <w:color w:val="222222"/>
            <w:sz w:val="24"/>
            <w:szCs w:val="24"/>
            <w:shd w:val="clear" w:color="auto" w:fill="FFFFFF"/>
          </w:rPr>
          <w:t xml:space="preserve">ournal of </w:t>
        </w:r>
      </w:ins>
      <w:ins w:id="695" w:author="Laura Palmer (Hywel Dda UHB - Workforce Manager)" w:date="2023-11-04T15:35:00Z">
        <w:r w:rsidRPr="00D42B54">
          <w:rPr>
            <w:rStyle w:val="html-italic"/>
            <w:rFonts w:ascii="Arial" w:hAnsi="Arial" w:cs="Arial"/>
            <w:i/>
            <w:iCs/>
            <w:color w:val="222222"/>
            <w:sz w:val="24"/>
            <w:szCs w:val="24"/>
            <w:shd w:val="clear" w:color="auto" w:fill="FFFFFF"/>
            <w:rPrChange w:id="696" w:author="Laura Palmer (Hywel Dda UHB - Workforce Manager)" w:date="2023-11-12T20:00:00Z">
              <w:rPr>
                <w:rStyle w:val="html-italic"/>
                <w:rFonts w:ascii="Arial" w:hAnsi="Arial" w:cs="Arial"/>
                <w:i/>
                <w:iCs/>
                <w:color w:val="222222"/>
                <w:sz w:val="20"/>
                <w:szCs w:val="20"/>
                <w:shd w:val="clear" w:color="auto" w:fill="FFFFFF"/>
              </w:rPr>
            </w:rPrChange>
          </w:rPr>
          <w:t>Model</w:t>
        </w:r>
      </w:ins>
      <w:ins w:id="697" w:author="Laura Palmer (Hywel Dda UHB - Workforce Manager)" w:date="2023-11-12T20:13:00Z">
        <w:r w:rsidR="005465D1">
          <w:rPr>
            <w:rStyle w:val="html-italic"/>
            <w:rFonts w:ascii="Arial" w:hAnsi="Arial" w:cs="Arial"/>
            <w:i/>
            <w:iCs/>
            <w:color w:val="222222"/>
            <w:sz w:val="24"/>
            <w:szCs w:val="24"/>
            <w:shd w:val="clear" w:color="auto" w:fill="FFFFFF"/>
          </w:rPr>
          <w:t>ling</w:t>
        </w:r>
      </w:ins>
      <w:ins w:id="698" w:author="Laura Palmer (Hywel Dda UHB - Workforce Manager)" w:date="2023-11-04T15:35:00Z">
        <w:r w:rsidRPr="00D42B54">
          <w:rPr>
            <w:rStyle w:val="html-italic"/>
            <w:rFonts w:ascii="Arial" w:hAnsi="Arial" w:cs="Arial"/>
            <w:i/>
            <w:iCs/>
            <w:color w:val="222222"/>
            <w:sz w:val="24"/>
            <w:szCs w:val="24"/>
            <w:shd w:val="clear" w:color="auto" w:fill="FFFFFF"/>
            <w:rPrChange w:id="699" w:author="Laura Palmer (Hywel Dda UHB - Workforce Manager)" w:date="2023-11-12T20:00:00Z">
              <w:rPr>
                <w:rStyle w:val="html-italic"/>
                <w:rFonts w:ascii="Arial" w:hAnsi="Arial" w:cs="Arial"/>
                <w:i/>
                <w:iCs/>
                <w:color w:val="222222"/>
                <w:sz w:val="20"/>
                <w:szCs w:val="20"/>
                <w:shd w:val="clear" w:color="auto" w:fill="FFFFFF"/>
              </w:rPr>
            </w:rPrChange>
          </w:rPr>
          <w:t xml:space="preserve"> Manag</w:t>
        </w:r>
      </w:ins>
      <w:ins w:id="700" w:author="Laura Palmer (Hywel Dda UHB - Workforce Manager)" w:date="2023-11-12T20:13:00Z">
        <w:r w:rsidR="005465D1">
          <w:rPr>
            <w:rStyle w:val="html-italic"/>
            <w:rFonts w:ascii="Arial" w:hAnsi="Arial" w:cs="Arial"/>
            <w:i/>
            <w:iCs/>
            <w:color w:val="222222"/>
            <w:sz w:val="24"/>
            <w:szCs w:val="24"/>
            <w:shd w:val="clear" w:color="auto" w:fill="FFFFFF"/>
          </w:rPr>
          <w:t>ement</w:t>
        </w:r>
        <w:r w:rsidR="00FF2F46">
          <w:rPr>
            <w:rStyle w:val="html-italic"/>
            <w:rFonts w:ascii="Arial" w:hAnsi="Arial" w:cs="Arial"/>
            <w:i/>
            <w:iCs/>
            <w:color w:val="222222"/>
            <w:sz w:val="24"/>
            <w:szCs w:val="24"/>
            <w:shd w:val="clear" w:color="auto" w:fill="FFFFFF"/>
          </w:rPr>
          <w:t xml:space="preserve">. </w:t>
        </w:r>
      </w:ins>
      <w:ins w:id="701" w:author="Laura Palmer (Hywel Dda UHB - Workforce Manager)" w:date="2023-11-04T15:35:00Z">
        <w:r w:rsidRPr="00D42B54">
          <w:rPr>
            <w:rStyle w:val="html-italic"/>
            <w:rFonts w:ascii="Arial" w:hAnsi="Arial" w:cs="Arial"/>
            <w:i/>
            <w:iCs/>
            <w:color w:val="222222"/>
            <w:sz w:val="24"/>
            <w:szCs w:val="24"/>
            <w:shd w:val="clear" w:color="auto" w:fill="FFFFFF"/>
            <w:rPrChange w:id="702" w:author="Laura Palmer (Hywel Dda UHB - Workforce Manager)" w:date="2023-11-12T20:00:00Z">
              <w:rPr>
                <w:rStyle w:val="html-italic"/>
                <w:rFonts w:ascii="Arial" w:hAnsi="Arial" w:cs="Arial"/>
                <w:i/>
                <w:iCs/>
                <w:color w:val="222222"/>
                <w:sz w:val="20"/>
                <w:szCs w:val="20"/>
                <w:shd w:val="clear" w:color="auto" w:fill="FFFFFF"/>
              </w:rPr>
            </w:rPrChange>
          </w:rPr>
          <w:t>13</w:t>
        </w:r>
      </w:ins>
      <w:ins w:id="703" w:author="Laura Palmer (Hywel Dda UHB - Workforce Manager)" w:date="2023-11-12T20:14:00Z">
        <w:r w:rsidR="00C626F9">
          <w:rPr>
            <w:rStyle w:val="html-italic"/>
            <w:rFonts w:ascii="Arial" w:hAnsi="Arial" w:cs="Arial"/>
            <w:i/>
            <w:iCs/>
            <w:color w:val="222222"/>
            <w:sz w:val="24"/>
            <w:szCs w:val="24"/>
            <w:shd w:val="clear" w:color="auto" w:fill="FFFFFF"/>
          </w:rPr>
          <w:t xml:space="preserve"> (</w:t>
        </w:r>
        <w:r w:rsidR="000C4CB5">
          <w:rPr>
            <w:rStyle w:val="html-italic"/>
            <w:rFonts w:ascii="Arial" w:hAnsi="Arial" w:cs="Arial"/>
            <w:i/>
            <w:iCs/>
            <w:color w:val="222222"/>
            <w:sz w:val="24"/>
            <w:szCs w:val="24"/>
            <w:shd w:val="clear" w:color="auto" w:fill="FFFFFF"/>
          </w:rPr>
          <w:t>3</w:t>
        </w:r>
        <w:r w:rsidR="00C626F9">
          <w:rPr>
            <w:rStyle w:val="html-italic"/>
            <w:rFonts w:ascii="Arial" w:hAnsi="Arial" w:cs="Arial"/>
            <w:i/>
            <w:iCs/>
            <w:color w:val="222222"/>
            <w:sz w:val="24"/>
            <w:szCs w:val="24"/>
            <w:shd w:val="clear" w:color="auto" w:fill="FFFFFF"/>
          </w:rPr>
          <w:t>)</w:t>
        </w:r>
        <w:r w:rsidR="000C4CB5">
          <w:rPr>
            <w:rStyle w:val="html-italic"/>
            <w:rFonts w:ascii="Arial" w:hAnsi="Arial" w:cs="Arial"/>
            <w:i/>
            <w:iCs/>
            <w:color w:val="222222"/>
            <w:sz w:val="24"/>
            <w:szCs w:val="24"/>
            <w:shd w:val="clear" w:color="auto" w:fill="FFFFFF"/>
          </w:rPr>
          <w:t xml:space="preserve"> </w:t>
        </w:r>
        <w:r w:rsidR="00C626F9">
          <w:rPr>
            <w:rFonts w:ascii="Arial" w:hAnsi="Arial" w:cs="Arial"/>
            <w:color w:val="222222"/>
            <w:sz w:val="24"/>
            <w:szCs w:val="24"/>
            <w:shd w:val="clear" w:color="auto" w:fill="FFFFFF"/>
          </w:rPr>
          <w:t>pp.</w:t>
        </w:r>
      </w:ins>
      <w:ins w:id="704" w:author="Laura Palmer (Hywel Dda UHB - Workforce Manager)" w:date="2023-11-04T15:35:00Z">
        <w:r w:rsidRPr="00D42B54">
          <w:rPr>
            <w:rFonts w:ascii="Arial" w:hAnsi="Arial" w:cs="Arial"/>
            <w:color w:val="222222"/>
            <w:sz w:val="24"/>
            <w:szCs w:val="24"/>
            <w:shd w:val="clear" w:color="auto" w:fill="FFFFFF"/>
            <w:rPrChange w:id="705" w:author="Laura Palmer (Hywel Dda UHB - Workforce Manager)" w:date="2023-11-12T20:00:00Z">
              <w:rPr>
                <w:rFonts w:ascii="Arial" w:hAnsi="Arial" w:cs="Arial"/>
                <w:color w:val="222222"/>
                <w:sz w:val="20"/>
                <w:szCs w:val="20"/>
                <w:shd w:val="clear" w:color="auto" w:fill="FFFFFF"/>
              </w:rPr>
            </w:rPrChange>
          </w:rPr>
          <w:t xml:space="preserve"> 675–697</w:t>
        </w:r>
      </w:ins>
    </w:p>
    <w:p w14:paraId="0AEEF9BA" w14:textId="7DFCB12F" w:rsidR="00884888" w:rsidRPr="000C4CB5" w:rsidRDefault="00884888" w:rsidP="0058607A">
      <w:pPr>
        <w:rPr>
          <w:ins w:id="706" w:author="Laura Palmer (Hywel Dda UHB - Workforce Manager)" w:date="2023-11-10T10:29:00Z"/>
          <w:rFonts w:ascii="Arial" w:hAnsi="Arial" w:cs="Arial"/>
          <w:color w:val="000000"/>
          <w:sz w:val="24"/>
          <w:szCs w:val="24"/>
          <w:rPrChange w:id="707" w:author="Laura Palmer (Hywel Dda UHB - Workforce Manager)" w:date="2023-11-12T20:15:00Z">
            <w:rPr>
              <w:ins w:id="708" w:author="Laura Palmer (Hywel Dda UHB - Workforce Manager)" w:date="2023-11-10T10:29:00Z"/>
              <w:rFonts w:ascii="Arial" w:hAnsi="Arial" w:cs="Arial"/>
              <w:i/>
              <w:iCs/>
              <w:color w:val="000000"/>
              <w:sz w:val="24"/>
              <w:szCs w:val="24"/>
            </w:rPr>
          </w:rPrChange>
        </w:rPr>
      </w:pPr>
      <w:ins w:id="709" w:author="Laura Palmer (Hywel Dda UHB - Workforce Manager)" w:date="2023-11-10T10:26:00Z">
        <w:r w:rsidRPr="00D42B54">
          <w:rPr>
            <w:rFonts w:ascii="Arial" w:hAnsi="Arial" w:cs="Arial"/>
            <w:color w:val="000000"/>
            <w:sz w:val="24"/>
            <w:szCs w:val="24"/>
            <w:rPrChange w:id="710" w:author="Laura Palmer (Hywel Dda UHB - Workforce Manager)" w:date="2023-11-12T20:00:00Z">
              <w:rPr>
                <w:rFonts w:ascii="Arial" w:hAnsi="Arial" w:cs="Arial"/>
                <w:i/>
                <w:iCs/>
                <w:color w:val="000000"/>
                <w:sz w:val="24"/>
                <w:szCs w:val="24"/>
              </w:rPr>
            </w:rPrChange>
          </w:rPr>
          <w:t xml:space="preserve">Mckinsey </w:t>
        </w:r>
      </w:ins>
      <w:ins w:id="711" w:author="Laura Palmer (Hywel Dda UHB - Workforce Manager)" w:date="2023-11-10T10:27:00Z">
        <w:r w:rsidR="0048333D" w:rsidRPr="00D42B54">
          <w:rPr>
            <w:rFonts w:ascii="Arial" w:hAnsi="Arial" w:cs="Arial"/>
            <w:color w:val="000000"/>
            <w:sz w:val="24"/>
            <w:szCs w:val="24"/>
            <w:rPrChange w:id="712" w:author="Laura Palmer (Hywel Dda UHB - Workforce Manager)" w:date="2023-11-12T20:00:00Z">
              <w:rPr>
                <w:rFonts w:ascii="Arial" w:hAnsi="Arial" w:cs="Arial"/>
                <w:i/>
                <w:iCs/>
                <w:color w:val="000000"/>
                <w:sz w:val="24"/>
                <w:szCs w:val="24"/>
              </w:rPr>
            </w:rPrChange>
          </w:rPr>
          <w:t>(2022)</w:t>
        </w:r>
        <w:r w:rsidR="0048333D" w:rsidRPr="00D42B54">
          <w:rPr>
            <w:rFonts w:ascii="Arial" w:hAnsi="Arial" w:cs="Arial"/>
            <w:i/>
            <w:iCs/>
            <w:color w:val="000000"/>
            <w:sz w:val="24"/>
            <w:szCs w:val="24"/>
          </w:rPr>
          <w:t xml:space="preserve"> What is leadership</w:t>
        </w:r>
      </w:ins>
      <w:ins w:id="713" w:author="Laura Palmer (Hywel Dda UHB - Workforce Manager)" w:date="2023-11-12T20:15:00Z">
        <w:r w:rsidR="000C4CB5">
          <w:rPr>
            <w:rFonts w:ascii="Arial" w:hAnsi="Arial" w:cs="Arial"/>
            <w:i/>
            <w:iCs/>
            <w:color w:val="000000"/>
            <w:sz w:val="24"/>
            <w:szCs w:val="24"/>
          </w:rPr>
          <w:t>.</w:t>
        </w:r>
      </w:ins>
      <w:ins w:id="714" w:author="Laura Palmer (Hywel Dda UHB - Workforce Manager)" w:date="2023-11-10T10:27:00Z">
        <w:r w:rsidR="0048333D" w:rsidRPr="00D42B54">
          <w:rPr>
            <w:rFonts w:ascii="Arial" w:hAnsi="Arial" w:cs="Arial"/>
            <w:i/>
            <w:iCs/>
            <w:color w:val="000000"/>
            <w:sz w:val="24"/>
            <w:szCs w:val="24"/>
          </w:rPr>
          <w:t xml:space="preserve"> </w:t>
        </w:r>
        <w:r w:rsidR="005A1CB6" w:rsidRPr="000C4CB5">
          <w:rPr>
            <w:rFonts w:ascii="Arial" w:hAnsi="Arial" w:cs="Arial"/>
            <w:color w:val="000000"/>
            <w:sz w:val="24"/>
            <w:szCs w:val="24"/>
            <w:rPrChange w:id="715" w:author="Laura Palmer (Hywel Dda UHB - Workforce Manager)" w:date="2023-11-12T20:15:00Z">
              <w:rPr>
                <w:rFonts w:ascii="Arial" w:hAnsi="Arial" w:cs="Arial"/>
                <w:i/>
                <w:iCs/>
                <w:color w:val="000000"/>
                <w:sz w:val="24"/>
                <w:szCs w:val="24"/>
              </w:rPr>
            </w:rPrChange>
          </w:rPr>
          <w:t>Available</w:t>
        </w:r>
        <w:r w:rsidR="005A1CB6" w:rsidRPr="00D42B54">
          <w:rPr>
            <w:rFonts w:ascii="Arial" w:hAnsi="Arial" w:cs="Arial"/>
            <w:i/>
            <w:iCs/>
            <w:color w:val="000000"/>
            <w:sz w:val="24"/>
            <w:szCs w:val="24"/>
          </w:rPr>
          <w:t xml:space="preserve"> </w:t>
        </w:r>
        <w:r w:rsidR="005A1CB6" w:rsidRPr="000C4CB5">
          <w:rPr>
            <w:rFonts w:ascii="Arial" w:hAnsi="Arial" w:cs="Arial"/>
            <w:color w:val="000000"/>
            <w:sz w:val="24"/>
            <w:szCs w:val="24"/>
            <w:rPrChange w:id="716" w:author="Laura Palmer (Hywel Dda UHB - Workforce Manager)" w:date="2023-11-12T20:15:00Z">
              <w:rPr>
                <w:rFonts w:ascii="Arial" w:hAnsi="Arial" w:cs="Arial"/>
                <w:i/>
                <w:iCs/>
                <w:color w:val="000000"/>
                <w:sz w:val="24"/>
                <w:szCs w:val="24"/>
              </w:rPr>
            </w:rPrChange>
          </w:rPr>
          <w:t>at:</w:t>
        </w:r>
      </w:ins>
      <w:ins w:id="717" w:author="Laura Palmer (Hywel Dda UHB - Workforce Manager)" w:date="2023-11-10T10:25:00Z">
        <w:r w:rsidRPr="000C4CB5">
          <w:rPr>
            <w:rFonts w:ascii="Arial" w:hAnsi="Arial" w:cs="Arial"/>
            <w:color w:val="000000"/>
            <w:sz w:val="24"/>
            <w:szCs w:val="24"/>
            <w:rPrChange w:id="718" w:author="Laura Palmer (Hywel Dda UHB - Workforce Manager)" w:date="2023-11-12T20:15:00Z">
              <w:rPr>
                <w:rFonts w:ascii="Arial" w:hAnsi="Arial" w:cs="Arial"/>
                <w:i/>
                <w:iCs/>
                <w:color w:val="000000"/>
                <w:sz w:val="24"/>
                <w:szCs w:val="24"/>
              </w:rPr>
            </w:rPrChange>
          </w:rPr>
          <w:t>https://www.mckinsey.com/featured-insights/mckinsey-explainers/what-is-leadership</w:t>
        </w:r>
      </w:ins>
      <w:ins w:id="719" w:author="Laura Palmer (Hywel Dda UHB - Workforce Manager)" w:date="2023-11-10T10:28:00Z">
        <w:r w:rsidR="005A1CB6" w:rsidRPr="000C4CB5">
          <w:rPr>
            <w:rFonts w:ascii="Arial" w:hAnsi="Arial" w:cs="Arial"/>
            <w:color w:val="000000"/>
            <w:sz w:val="24"/>
            <w:szCs w:val="24"/>
            <w:rPrChange w:id="720" w:author="Laura Palmer (Hywel Dda UHB - Workforce Manager)" w:date="2023-11-12T20:15:00Z">
              <w:rPr>
                <w:rFonts w:ascii="Arial" w:hAnsi="Arial" w:cs="Arial"/>
                <w:i/>
                <w:iCs/>
                <w:color w:val="000000"/>
                <w:sz w:val="24"/>
                <w:szCs w:val="24"/>
              </w:rPr>
            </w:rPrChange>
          </w:rPr>
          <w:t>. (Accessed 10 November 2023)</w:t>
        </w:r>
      </w:ins>
      <w:ins w:id="721" w:author="Laura Palmer (Hywel Dda UHB - Workforce Manager)" w:date="2023-11-10T10:29:00Z">
        <w:r w:rsidR="00DD3B29" w:rsidRPr="000C4CB5">
          <w:rPr>
            <w:rFonts w:ascii="Arial" w:hAnsi="Arial" w:cs="Arial"/>
            <w:color w:val="000000"/>
            <w:sz w:val="24"/>
            <w:szCs w:val="24"/>
            <w:rPrChange w:id="722" w:author="Laura Palmer (Hywel Dda UHB - Workforce Manager)" w:date="2023-11-12T20:15:00Z">
              <w:rPr>
                <w:rFonts w:ascii="Arial" w:hAnsi="Arial" w:cs="Arial"/>
                <w:i/>
                <w:iCs/>
                <w:color w:val="000000"/>
                <w:sz w:val="24"/>
                <w:szCs w:val="24"/>
              </w:rPr>
            </w:rPrChange>
          </w:rPr>
          <w:t>.</w:t>
        </w:r>
      </w:ins>
    </w:p>
    <w:p w14:paraId="37EFD3FF" w14:textId="2BAF1B23" w:rsidR="00F07B60" w:rsidRPr="00D42B54" w:rsidRDefault="00714DFC" w:rsidP="0058607A">
      <w:pPr>
        <w:rPr>
          <w:ins w:id="723" w:author="Laura Palmer (Hywel Dda UHB - Workforce Manager)" w:date="2023-11-10T11:14:00Z"/>
          <w:rFonts w:ascii="Arial" w:hAnsi="Arial" w:cs="Arial"/>
          <w:i/>
          <w:iCs/>
          <w:color w:val="000000"/>
          <w:sz w:val="24"/>
          <w:szCs w:val="24"/>
        </w:rPr>
      </w:pPr>
      <w:ins w:id="724" w:author="Laura Palmer (Hywel Dda UHB - Workforce Manager)" w:date="2023-11-10T10:29:00Z">
        <w:r w:rsidRPr="00D42B54">
          <w:rPr>
            <w:rFonts w:ascii="Arial" w:hAnsi="Arial" w:cs="Arial"/>
            <w:i/>
            <w:iCs/>
            <w:color w:val="000000"/>
            <w:sz w:val="24"/>
            <w:szCs w:val="24"/>
          </w:rPr>
          <w:t>Kruse, K (2013) What is leadership</w:t>
        </w:r>
      </w:ins>
      <w:ins w:id="725" w:author="Laura Palmer (Hywel Dda UHB - Workforce Manager)" w:date="2023-11-10T10:30:00Z">
        <w:r w:rsidR="00817CAD" w:rsidRPr="00D42B54">
          <w:rPr>
            <w:rFonts w:ascii="Arial" w:hAnsi="Arial" w:cs="Arial"/>
            <w:i/>
            <w:iCs/>
            <w:color w:val="000000"/>
            <w:sz w:val="24"/>
            <w:szCs w:val="24"/>
          </w:rPr>
          <w:t xml:space="preserve">. </w:t>
        </w:r>
        <w:r w:rsidR="00817CAD" w:rsidRPr="000C4CB5">
          <w:rPr>
            <w:rFonts w:ascii="Arial" w:hAnsi="Arial" w:cs="Arial"/>
            <w:color w:val="000000"/>
            <w:sz w:val="24"/>
            <w:szCs w:val="24"/>
            <w:rPrChange w:id="726" w:author="Laura Palmer (Hywel Dda UHB - Workforce Manager)" w:date="2023-11-12T20:15:00Z">
              <w:rPr>
                <w:rFonts w:ascii="Arial" w:hAnsi="Arial" w:cs="Arial"/>
                <w:i/>
                <w:iCs/>
                <w:color w:val="000000"/>
                <w:sz w:val="24"/>
                <w:szCs w:val="24"/>
              </w:rPr>
            </w:rPrChange>
          </w:rPr>
          <w:t xml:space="preserve">Available at </w:t>
        </w:r>
        <w:r w:rsidR="00817CAD" w:rsidRPr="000C4CB5">
          <w:rPr>
            <w:rFonts w:ascii="Arial" w:hAnsi="Arial" w:cs="Arial"/>
            <w:color w:val="000000"/>
            <w:sz w:val="24"/>
            <w:szCs w:val="24"/>
            <w:rPrChange w:id="727" w:author="Laura Palmer (Hywel Dda UHB - Workforce Manager)" w:date="2023-11-12T20:15:00Z">
              <w:rPr>
                <w:rFonts w:ascii="Arial" w:hAnsi="Arial" w:cs="Arial"/>
                <w:i/>
                <w:iCs/>
                <w:color w:val="000000"/>
                <w:sz w:val="24"/>
                <w:szCs w:val="24"/>
              </w:rPr>
            </w:rPrChange>
          </w:rPr>
          <w:fldChar w:fldCharType="begin"/>
        </w:r>
        <w:r w:rsidR="00817CAD" w:rsidRPr="000C4CB5">
          <w:rPr>
            <w:rFonts w:ascii="Arial" w:hAnsi="Arial" w:cs="Arial"/>
            <w:color w:val="000000"/>
            <w:sz w:val="24"/>
            <w:szCs w:val="24"/>
            <w:rPrChange w:id="728" w:author="Laura Palmer (Hywel Dda UHB - Workforce Manager)" w:date="2023-11-12T20:15:00Z">
              <w:rPr>
                <w:rFonts w:ascii="Arial" w:hAnsi="Arial" w:cs="Arial"/>
                <w:i/>
                <w:iCs/>
                <w:color w:val="000000"/>
                <w:sz w:val="24"/>
                <w:szCs w:val="24"/>
              </w:rPr>
            </w:rPrChange>
          </w:rPr>
          <w:instrText xml:space="preserve"> HYPERLINK "</w:instrText>
        </w:r>
        <w:r w:rsidR="00817CAD" w:rsidRPr="000C4CB5">
          <w:rPr>
            <w:rFonts w:ascii="Arial" w:hAnsi="Arial" w:cs="Arial"/>
            <w:color w:val="000000"/>
            <w:sz w:val="24"/>
            <w:szCs w:val="24"/>
            <w:rPrChange w:id="729" w:author="Laura Palmer (Hywel Dda UHB - Workforce Manager)" w:date="2023-11-12T20:15:00Z">
              <w:rPr>
                <w:rFonts w:ascii="Arial" w:hAnsi="Arial" w:cs="Arial"/>
                <w:i/>
                <w:iCs/>
                <w:color w:val="000000"/>
                <w:sz w:val="24"/>
                <w:szCs w:val="24"/>
              </w:rPr>
            </w:rPrChange>
          </w:rPr>
          <w:instrText>https://www.forbes.com/sites/kevinkruse/2013/04/09/what-is-leadership/?sh=787faa555b90</w:instrText>
        </w:r>
        <w:r w:rsidR="00817CAD" w:rsidRPr="000C4CB5">
          <w:rPr>
            <w:rFonts w:ascii="Arial" w:hAnsi="Arial" w:cs="Arial"/>
            <w:color w:val="000000"/>
            <w:sz w:val="24"/>
            <w:szCs w:val="24"/>
            <w:rPrChange w:id="730" w:author="Laura Palmer (Hywel Dda UHB - Workforce Manager)" w:date="2023-11-12T20:15:00Z">
              <w:rPr>
                <w:rFonts w:ascii="Arial" w:hAnsi="Arial" w:cs="Arial"/>
                <w:i/>
                <w:iCs/>
                <w:color w:val="000000"/>
                <w:sz w:val="24"/>
                <w:szCs w:val="24"/>
              </w:rPr>
            </w:rPrChange>
          </w:rPr>
          <w:instrText xml:space="preserve">" </w:instrText>
        </w:r>
        <w:r w:rsidR="00817CAD" w:rsidRPr="000C4CB5">
          <w:rPr>
            <w:rFonts w:ascii="Arial" w:hAnsi="Arial" w:cs="Arial"/>
            <w:color w:val="000000"/>
            <w:sz w:val="24"/>
            <w:szCs w:val="24"/>
            <w:rPrChange w:id="731" w:author="Laura Palmer (Hywel Dda UHB - Workforce Manager)" w:date="2023-11-12T20:15:00Z">
              <w:rPr>
                <w:rFonts w:ascii="Arial" w:hAnsi="Arial" w:cs="Arial"/>
                <w:i/>
                <w:iCs/>
                <w:color w:val="000000"/>
                <w:sz w:val="24"/>
                <w:szCs w:val="24"/>
              </w:rPr>
            </w:rPrChange>
          </w:rPr>
          <w:fldChar w:fldCharType="separate"/>
        </w:r>
        <w:r w:rsidR="00817CAD" w:rsidRPr="000C4CB5">
          <w:rPr>
            <w:rStyle w:val="Hyperlink"/>
            <w:rFonts w:ascii="Arial" w:hAnsi="Arial" w:cs="Arial"/>
            <w:sz w:val="24"/>
            <w:szCs w:val="24"/>
            <w:rPrChange w:id="732" w:author="Laura Palmer (Hywel Dda UHB - Workforce Manager)" w:date="2023-11-12T20:15:00Z">
              <w:rPr>
                <w:rStyle w:val="Hyperlink"/>
                <w:rFonts w:ascii="Arial" w:hAnsi="Arial" w:cs="Arial"/>
                <w:i/>
                <w:iCs/>
                <w:sz w:val="24"/>
                <w:szCs w:val="24"/>
              </w:rPr>
            </w:rPrChange>
          </w:rPr>
          <w:t>https://www.forbes.com/sites/kevinkruse/2013/04/09/what-is-leadership/?sh=787faa555b90</w:t>
        </w:r>
        <w:r w:rsidR="00817CAD" w:rsidRPr="000C4CB5">
          <w:rPr>
            <w:rFonts w:ascii="Arial" w:hAnsi="Arial" w:cs="Arial"/>
            <w:color w:val="000000"/>
            <w:sz w:val="24"/>
            <w:szCs w:val="24"/>
            <w:rPrChange w:id="733" w:author="Laura Palmer (Hywel Dda UHB - Workforce Manager)" w:date="2023-11-12T20:15:00Z">
              <w:rPr>
                <w:rFonts w:ascii="Arial" w:hAnsi="Arial" w:cs="Arial"/>
                <w:i/>
                <w:iCs/>
                <w:color w:val="000000"/>
                <w:sz w:val="24"/>
                <w:szCs w:val="24"/>
              </w:rPr>
            </w:rPrChange>
          </w:rPr>
          <w:fldChar w:fldCharType="end"/>
        </w:r>
        <w:r w:rsidR="00817CAD" w:rsidRPr="000C4CB5">
          <w:rPr>
            <w:rFonts w:ascii="Arial" w:hAnsi="Arial" w:cs="Arial"/>
            <w:color w:val="000000"/>
            <w:sz w:val="24"/>
            <w:szCs w:val="24"/>
            <w:rPrChange w:id="734" w:author="Laura Palmer (Hywel Dda UHB - Workforce Manager)" w:date="2023-11-12T20:15:00Z">
              <w:rPr>
                <w:rFonts w:ascii="Arial" w:hAnsi="Arial" w:cs="Arial"/>
                <w:i/>
                <w:iCs/>
                <w:color w:val="000000"/>
                <w:sz w:val="24"/>
                <w:szCs w:val="24"/>
              </w:rPr>
            </w:rPrChange>
          </w:rPr>
          <w:t>. ( Accessed 10 November 2023</w:t>
        </w:r>
        <w:r w:rsidR="00817CAD" w:rsidRPr="00D42B54">
          <w:rPr>
            <w:rFonts w:ascii="Arial" w:hAnsi="Arial" w:cs="Arial"/>
            <w:i/>
            <w:iCs/>
            <w:color w:val="000000"/>
            <w:sz w:val="24"/>
            <w:szCs w:val="24"/>
          </w:rPr>
          <w:t>)</w:t>
        </w:r>
      </w:ins>
    </w:p>
    <w:p w14:paraId="7CB18533" w14:textId="33963D68" w:rsidR="00F07B60" w:rsidRDefault="00CA4120" w:rsidP="0058607A">
      <w:pPr>
        <w:rPr>
          <w:ins w:id="735" w:author="Laura Palmer (Hywel Dda UHB - Workforce Manager)" w:date="2023-11-13T16:25:00Z"/>
          <w:rFonts w:ascii="Arial" w:hAnsi="Arial" w:cs="Arial"/>
          <w:i/>
          <w:iCs/>
          <w:color w:val="000000"/>
          <w:sz w:val="24"/>
          <w:szCs w:val="24"/>
        </w:rPr>
      </w:pPr>
      <w:ins w:id="736" w:author="Laura Palmer (Hywel Dda UHB - Workforce Manager)" w:date="2023-11-10T11:15:00Z">
        <w:r w:rsidRPr="007A6C3D">
          <w:rPr>
            <w:rFonts w:ascii="Arial" w:hAnsi="Arial" w:cs="Arial"/>
            <w:color w:val="000000"/>
            <w:sz w:val="24"/>
            <w:szCs w:val="24"/>
            <w:rPrChange w:id="737" w:author="Laura Palmer (Hywel Dda UHB - Workforce Manager)" w:date="2023-11-13T20:38:00Z">
              <w:rPr>
                <w:rFonts w:ascii="Arial" w:hAnsi="Arial" w:cs="Arial"/>
                <w:i/>
                <w:iCs/>
                <w:color w:val="000000"/>
                <w:sz w:val="24"/>
                <w:szCs w:val="24"/>
              </w:rPr>
            </w:rPrChange>
          </w:rPr>
          <w:t>Litchfield P</w:t>
        </w:r>
      </w:ins>
      <w:ins w:id="738" w:author="Laura Palmer (Hywel Dda UHB - Workforce Manager)" w:date="2023-11-13T20:38:00Z">
        <w:r w:rsidR="00AD706D" w:rsidRPr="007A6C3D">
          <w:rPr>
            <w:rFonts w:ascii="Arial" w:hAnsi="Arial" w:cs="Arial"/>
            <w:color w:val="000000"/>
            <w:sz w:val="24"/>
            <w:szCs w:val="24"/>
            <w:rPrChange w:id="739" w:author="Laura Palmer (Hywel Dda UHB - Workforce Manager)" w:date="2023-11-13T20:38:00Z">
              <w:rPr>
                <w:rFonts w:ascii="Arial" w:hAnsi="Arial" w:cs="Arial"/>
                <w:i/>
                <w:iCs/>
                <w:color w:val="000000"/>
                <w:sz w:val="24"/>
                <w:szCs w:val="24"/>
              </w:rPr>
            </w:rPrChange>
          </w:rPr>
          <w:t>.</w:t>
        </w:r>
      </w:ins>
      <w:ins w:id="740" w:author="Laura Palmer (Hywel Dda UHB - Workforce Manager)" w:date="2023-11-10T11:15:00Z">
        <w:r w:rsidRPr="007A6C3D">
          <w:rPr>
            <w:rFonts w:ascii="Arial" w:hAnsi="Arial" w:cs="Arial"/>
            <w:color w:val="000000"/>
            <w:sz w:val="24"/>
            <w:szCs w:val="24"/>
            <w:rPrChange w:id="741" w:author="Laura Palmer (Hywel Dda UHB - Workforce Manager)" w:date="2023-11-13T20:38:00Z">
              <w:rPr>
                <w:rFonts w:ascii="Arial" w:hAnsi="Arial" w:cs="Arial"/>
                <w:i/>
                <w:iCs/>
                <w:color w:val="000000"/>
                <w:sz w:val="24"/>
                <w:szCs w:val="24"/>
              </w:rPr>
            </w:rPrChange>
          </w:rPr>
          <w:t>, Cooper C</w:t>
        </w:r>
      </w:ins>
      <w:ins w:id="742" w:author="Laura Palmer (Hywel Dda UHB - Workforce Manager)" w:date="2023-11-13T20:38:00Z">
        <w:r w:rsidR="00AD706D" w:rsidRPr="007A6C3D">
          <w:rPr>
            <w:rFonts w:ascii="Arial" w:hAnsi="Arial" w:cs="Arial"/>
            <w:color w:val="000000"/>
            <w:sz w:val="24"/>
            <w:szCs w:val="24"/>
            <w:rPrChange w:id="743" w:author="Laura Palmer (Hywel Dda UHB - Workforce Manager)" w:date="2023-11-13T20:38:00Z">
              <w:rPr>
                <w:rFonts w:ascii="Arial" w:hAnsi="Arial" w:cs="Arial"/>
                <w:i/>
                <w:iCs/>
                <w:color w:val="000000"/>
                <w:sz w:val="24"/>
                <w:szCs w:val="24"/>
              </w:rPr>
            </w:rPrChange>
          </w:rPr>
          <w:t>.</w:t>
        </w:r>
      </w:ins>
      <w:ins w:id="744" w:author="Laura Palmer (Hywel Dda UHB - Workforce Manager)" w:date="2023-11-10T11:15:00Z">
        <w:r w:rsidRPr="007A6C3D">
          <w:rPr>
            <w:rFonts w:ascii="Arial" w:hAnsi="Arial" w:cs="Arial"/>
            <w:color w:val="000000"/>
            <w:sz w:val="24"/>
            <w:szCs w:val="24"/>
            <w:rPrChange w:id="745" w:author="Laura Palmer (Hywel Dda UHB - Workforce Manager)" w:date="2023-11-13T20:38:00Z">
              <w:rPr>
                <w:rFonts w:ascii="Arial" w:hAnsi="Arial" w:cs="Arial"/>
                <w:i/>
                <w:iCs/>
                <w:color w:val="000000"/>
                <w:sz w:val="24"/>
                <w:szCs w:val="24"/>
              </w:rPr>
            </w:rPrChange>
          </w:rPr>
          <w:t>, Hancock C</w:t>
        </w:r>
      </w:ins>
      <w:ins w:id="746" w:author="Laura Palmer (Hywel Dda UHB - Workforce Manager)" w:date="2023-11-13T20:38:00Z">
        <w:r w:rsidR="00AD706D" w:rsidRPr="007A6C3D">
          <w:rPr>
            <w:rFonts w:ascii="Arial" w:hAnsi="Arial" w:cs="Arial"/>
            <w:color w:val="000000"/>
            <w:sz w:val="24"/>
            <w:szCs w:val="24"/>
            <w:rPrChange w:id="747" w:author="Laura Palmer (Hywel Dda UHB - Workforce Manager)" w:date="2023-11-13T20:38:00Z">
              <w:rPr>
                <w:rFonts w:ascii="Arial" w:hAnsi="Arial" w:cs="Arial"/>
                <w:i/>
                <w:iCs/>
                <w:color w:val="000000"/>
                <w:sz w:val="24"/>
                <w:szCs w:val="24"/>
              </w:rPr>
            </w:rPrChange>
          </w:rPr>
          <w:t xml:space="preserve">. and </w:t>
        </w:r>
      </w:ins>
      <w:ins w:id="748" w:author="Laura Palmer (Hywel Dda UHB - Workforce Manager)" w:date="2023-11-10T11:15:00Z">
        <w:r w:rsidRPr="007A6C3D">
          <w:rPr>
            <w:rFonts w:ascii="Arial" w:hAnsi="Arial" w:cs="Arial"/>
            <w:color w:val="000000"/>
            <w:sz w:val="24"/>
            <w:szCs w:val="24"/>
            <w:rPrChange w:id="749" w:author="Laura Palmer (Hywel Dda UHB - Workforce Manager)" w:date="2023-11-13T20:38:00Z">
              <w:rPr>
                <w:rFonts w:ascii="Arial" w:hAnsi="Arial" w:cs="Arial"/>
                <w:i/>
                <w:iCs/>
                <w:color w:val="000000"/>
                <w:sz w:val="24"/>
                <w:szCs w:val="24"/>
              </w:rPr>
            </w:rPrChange>
          </w:rPr>
          <w:t xml:space="preserve"> </w:t>
        </w:r>
        <w:proofErr w:type="spellStart"/>
        <w:r w:rsidRPr="007A6C3D">
          <w:rPr>
            <w:rFonts w:ascii="Arial" w:hAnsi="Arial" w:cs="Arial"/>
            <w:color w:val="000000"/>
            <w:sz w:val="24"/>
            <w:szCs w:val="24"/>
            <w:rPrChange w:id="750" w:author="Laura Palmer (Hywel Dda UHB - Workforce Manager)" w:date="2023-11-13T20:38:00Z">
              <w:rPr>
                <w:rFonts w:ascii="Arial" w:hAnsi="Arial" w:cs="Arial"/>
                <w:i/>
                <w:iCs/>
                <w:color w:val="000000"/>
                <w:sz w:val="24"/>
                <w:szCs w:val="24"/>
              </w:rPr>
            </w:rPrChange>
          </w:rPr>
          <w:t>Wat</w:t>
        </w:r>
      </w:ins>
      <w:ins w:id="751" w:author="Laura Palmer (Hywel Dda UHB - Workforce Manager)" w:date="2023-11-13T20:38:00Z">
        <w:r w:rsidR="007A6C3D" w:rsidRPr="007A6C3D">
          <w:rPr>
            <w:rFonts w:ascii="Arial" w:hAnsi="Arial" w:cs="Arial"/>
            <w:color w:val="000000"/>
            <w:sz w:val="24"/>
            <w:szCs w:val="24"/>
            <w:rPrChange w:id="752" w:author="Laura Palmer (Hywel Dda UHB - Workforce Manager)" w:date="2023-11-13T20:38:00Z">
              <w:rPr>
                <w:rFonts w:ascii="Arial" w:hAnsi="Arial" w:cs="Arial"/>
                <w:i/>
                <w:iCs/>
                <w:color w:val="000000"/>
                <w:sz w:val="24"/>
                <w:szCs w:val="24"/>
              </w:rPr>
            </w:rPrChange>
          </w:rPr>
          <w:t>,</w:t>
        </w:r>
      </w:ins>
      <w:ins w:id="753" w:author="Laura Palmer (Hywel Dda UHB - Workforce Manager)" w:date="2023-11-10T11:15:00Z">
        <w:r w:rsidRPr="007A6C3D">
          <w:rPr>
            <w:rFonts w:ascii="Arial" w:hAnsi="Arial" w:cs="Arial"/>
            <w:color w:val="000000"/>
            <w:sz w:val="24"/>
            <w:szCs w:val="24"/>
            <w:rPrChange w:id="754" w:author="Laura Palmer (Hywel Dda UHB - Workforce Manager)" w:date="2023-11-13T20:38:00Z">
              <w:rPr>
                <w:rFonts w:ascii="Arial" w:hAnsi="Arial" w:cs="Arial"/>
                <w:i/>
                <w:iCs/>
                <w:color w:val="000000"/>
                <w:sz w:val="24"/>
                <w:szCs w:val="24"/>
              </w:rPr>
            </w:rPrChange>
          </w:rPr>
          <w:t>t</w:t>
        </w:r>
        <w:proofErr w:type="spellEnd"/>
        <w:r w:rsidRPr="007A6C3D">
          <w:rPr>
            <w:rFonts w:ascii="Arial" w:hAnsi="Arial" w:cs="Arial"/>
            <w:color w:val="000000"/>
            <w:sz w:val="24"/>
            <w:szCs w:val="24"/>
            <w:rPrChange w:id="755" w:author="Laura Palmer (Hywel Dda UHB - Workforce Manager)" w:date="2023-11-13T20:38:00Z">
              <w:rPr>
                <w:rFonts w:ascii="Arial" w:hAnsi="Arial" w:cs="Arial"/>
                <w:i/>
                <w:iCs/>
                <w:color w:val="000000"/>
                <w:sz w:val="24"/>
                <w:szCs w:val="24"/>
              </w:rPr>
            </w:rPrChange>
          </w:rPr>
          <w:t xml:space="preserve"> P</w:t>
        </w:r>
      </w:ins>
      <w:ins w:id="756" w:author="Laura Palmer (Hywel Dda UHB - Workforce Manager)" w:date="2023-11-13T20:38:00Z">
        <w:r w:rsidR="007A6C3D" w:rsidRPr="007A6C3D">
          <w:rPr>
            <w:rFonts w:ascii="Arial" w:hAnsi="Arial" w:cs="Arial"/>
            <w:color w:val="000000"/>
            <w:sz w:val="24"/>
            <w:szCs w:val="24"/>
            <w:rPrChange w:id="757" w:author="Laura Palmer (Hywel Dda UHB - Workforce Manager)" w:date="2023-11-13T20:38:00Z">
              <w:rPr>
                <w:rFonts w:ascii="Arial" w:hAnsi="Arial" w:cs="Arial"/>
                <w:i/>
                <w:iCs/>
                <w:color w:val="000000"/>
                <w:sz w:val="24"/>
                <w:szCs w:val="24"/>
              </w:rPr>
            </w:rPrChange>
          </w:rPr>
          <w:t>.</w:t>
        </w:r>
      </w:ins>
      <w:ins w:id="758" w:author="Laura Palmer (Hywel Dda UHB - Workforce Manager)" w:date="2023-11-10T11:15:00Z">
        <w:r w:rsidRPr="007A6C3D">
          <w:rPr>
            <w:rFonts w:ascii="Arial" w:hAnsi="Arial" w:cs="Arial"/>
            <w:color w:val="000000"/>
            <w:sz w:val="24"/>
            <w:szCs w:val="24"/>
            <w:rPrChange w:id="759" w:author="Laura Palmer (Hywel Dda UHB - Workforce Manager)" w:date="2023-11-13T20:38:00Z">
              <w:rPr>
                <w:rFonts w:ascii="Arial" w:hAnsi="Arial" w:cs="Arial"/>
                <w:i/>
                <w:iCs/>
                <w:color w:val="000000"/>
                <w:sz w:val="24"/>
                <w:szCs w:val="24"/>
              </w:rPr>
            </w:rPrChange>
          </w:rPr>
          <w:t xml:space="preserve"> (2016)</w:t>
        </w:r>
        <w:r w:rsidRPr="00D42B54">
          <w:rPr>
            <w:rFonts w:ascii="Arial" w:hAnsi="Arial" w:cs="Arial"/>
            <w:i/>
            <w:iCs/>
            <w:color w:val="000000"/>
            <w:sz w:val="24"/>
            <w:szCs w:val="24"/>
          </w:rPr>
          <w:t xml:space="preserve"> </w:t>
        </w:r>
      </w:ins>
      <w:ins w:id="760" w:author="Laura Palmer (Hywel Dda UHB - Workforce Manager)" w:date="2023-11-12T20:16:00Z">
        <w:r w:rsidR="000C4CB5">
          <w:rPr>
            <w:rFonts w:ascii="Arial" w:hAnsi="Arial" w:cs="Arial"/>
            <w:i/>
            <w:iCs/>
            <w:color w:val="000000"/>
            <w:sz w:val="24"/>
            <w:szCs w:val="24"/>
          </w:rPr>
          <w:t>‘</w:t>
        </w:r>
      </w:ins>
      <w:ins w:id="761" w:author="Laura Palmer (Hywel Dda UHB - Workforce Manager)" w:date="2023-11-10T11:15:00Z">
        <w:r w:rsidRPr="00996A26">
          <w:rPr>
            <w:rFonts w:ascii="Arial" w:hAnsi="Arial" w:cs="Arial"/>
            <w:color w:val="000000"/>
            <w:sz w:val="24"/>
            <w:szCs w:val="24"/>
            <w:rPrChange w:id="762" w:author="Laura Palmer (Hywel Dda UHB - Workforce Manager)" w:date="2023-11-12T20:16:00Z">
              <w:rPr>
                <w:rFonts w:ascii="Arial" w:hAnsi="Arial" w:cs="Arial"/>
                <w:i/>
                <w:iCs/>
                <w:color w:val="000000"/>
                <w:sz w:val="24"/>
                <w:szCs w:val="24"/>
              </w:rPr>
            </w:rPrChange>
          </w:rPr>
          <w:t>Work and Wellbeing in the 21st Century</w:t>
        </w:r>
      </w:ins>
      <w:ins w:id="763" w:author="Laura Palmer (Hywel Dda UHB - Workforce Manager)" w:date="2023-11-12T20:16:00Z">
        <w:r w:rsidR="00996A26" w:rsidRPr="00996A26">
          <w:rPr>
            <w:rFonts w:ascii="Arial" w:hAnsi="Arial" w:cs="Arial"/>
            <w:color w:val="000000"/>
            <w:sz w:val="24"/>
            <w:szCs w:val="24"/>
            <w:rPrChange w:id="764" w:author="Laura Palmer (Hywel Dda UHB - Workforce Manager)" w:date="2023-11-12T20:16:00Z">
              <w:rPr>
                <w:rFonts w:ascii="Arial" w:hAnsi="Arial" w:cs="Arial"/>
                <w:i/>
                <w:iCs/>
                <w:color w:val="000000"/>
                <w:sz w:val="24"/>
                <w:szCs w:val="24"/>
              </w:rPr>
            </w:rPrChange>
          </w:rPr>
          <w:t>’</w:t>
        </w:r>
      </w:ins>
      <w:ins w:id="765" w:author="Laura Palmer (Hywel Dda UHB - Workforce Manager)" w:date="2023-11-10T11:15:00Z">
        <w:r w:rsidRPr="00996A26">
          <w:rPr>
            <w:rFonts w:ascii="Arial" w:hAnsi="Arial" w:cs="Arial"/>
            <w:color w:val="000000"/>
            <w:sz w:val="24"/>
            <w:szCs w:val="24"/>
            <w:rPrChange w:id="766" w:author="Laura Palmer (Hywel Dda UHB - Workforce Manager)" w:date="2023-11-12T20:16:00Z">
              <w:rPr>
                <w:rFonts w:ascii="Arial" w:hAnsi="Arial" w:cs="Arial"/>
                <w:i/>
                <w:iCs/>
                <w:color w:val="000000"/>
                <w:sz w:val="24"/>
                <w:szCs w:val="24"/>
              </w:rPr>
            </w:rPrChange>
          </w:rPr>
          <w:t xml:space="preserve"> </w:t>
        </w:r>
        <w:r w:rsidRPr="00D42B54">
          <w:rPr>
            <w:rFonts w:ascii="Arial" w:hAnsi="Arial" w:cs="Arial"/>
            <w:i/>
            <w:iCs/>
            <w:color w:val="000000"/>
            <w:sz w:val="24"/>
            <w:szCs w:val="24"/>
          </w:rPr>
          <w:t>Int J Environ Res Public Health</w:t>
        </w:r>
      </w:ins>
      <w:ins w:id="767" w:author="Laura Palmer (Hywel Dda UHB - Workforce Manager)" w:date="2023-11-12T20:17:00Z">
        <w:r w:rsidR="00B80740">
          <w:rPr>
            <w:rFonts w:ascii="Arial" w:hAnsi="Arial" w:cs="Arial"/>
            <w:i/>
            <w:iCs/>
            <w:color w:val="000000"/>
            <w:sz w:val="24"/>
            <w:szCs w:val="24"/>
          </w:rPr>
          <w:t>,</w:t>
        </w:r>
      </w:ins>
      <w:ins w:id="768" w:author="Laura Palmer (Hywel Dda UHB - Workforce Manager)" w:date="2023-11-10T11:15:00Z">
        <w:r w:rsidRPr="00D42B54">
          <w:rPr>
            <w:rFonts w:ascii="Arial" w:hAnsi="Arial" w:cs="Arial"/>
            <w:i/>
            <w:iCs/>
            <w:color w:val="000000"/>
            <w:sz w:val="24"/>
            <w:szCs w:val="24"/>
          </w:rPr>
          <w:t xml:space="preserve"> </w:t>
        </w:r>
        <w:r w:rsidRPr="00D42B54">
          <w:rPr>
            <w:rFonts w:ascii="Arial" w:hAnsi="Arial" w:cs="Arial"/>
            <w:color w:val="000000"/>
            <w:sz w:val="24"/>
            <w:szCs w:val="24"/>
            <w:rPrChange w:id="769" w:author="Laura Palmer (Hywel Dda UHB - Workforce Manager)" w:date="2023-11-12T20:00:00Z">
              <w:rPr>
                <w:rFonts w:ascii="Arial" w:hAnsi="Arial" w:cs="Arial"/>
                <w:i/>
                <w:iCs/>
                <w:color w:val="000000"/>
                <w:sz w:val="24"/>
                <w:szCs w:val="24"/>
              </w:rPr>
            </w:rPrChange>
          </w:rPr>
          <w:t>13(11)</w:t>
        </w:r>
      </w:ins>
      <w:ins w:id="770" w:author="Laura Palmer (Hywel Dda UHB - Workforce Manager)" w:date="2023-11-10T11:16:00Z">
        <w:r w:rsidR="008C0710" w:rsidRPr="00D42B54">
          <w:rPr>
            <w:rFonts w:ascii="Arial" w:hAnsi="Arial" w:cs="Arial"/>
            <w:color w:val="000000"/>
            <w:sz w:val="24"/>
            <w:szCs w:val="24"/>
            <w:rPrChange w:id="771" w:author="Laura Palmer (Hywel Dda UHB - Workforce Manager)" w:date="2023-11-12T20:00:00Z">
              <w:rPr>
                <w:rFonts w:ascii="Arial" w:hAnsi="Arial" w:cs="Arial"/>
                <w:i/>
                <w:iCs/>
                <w:color w:val="000000"/>
                <w:sz w:val="24"/>
                <w:szCs w:val="24"/>
              </w:rPr>
            </w:rPrChange>
          </w:rPr>
          <w:t xml:space="preserve">pp. </w:t>
        </w:r>
      </w:ins>
      <w:ins w:id="772" w:author="Laura Palmer (Hywel Dda UHB - Workforce Manager)" w:date="2023-11-10T11:15:00Z">
        <w:r w:rsidRPr="00D42B54">
          <w:rPr>
            <w:rFonts w:ascii="Arial" w:hAnsi="Arial" w:cs="Arial"/>
            <w:color w:val="000000"/>
            <w:sz w:val="24"/>
            <w:szCs w:val="24"/>
            <w:rPrChange w:id="773" w:author="Laura Palmer (Hywel Dda UHB - Workforce Manager)" w:date="2023-11-12T20:00:00Z">
              <w:rPr>
                <w:rFonts w:ascii="Arial" w:hAnsi="Arial" w:cs="Arial"/>
                <w:i/>
                <w:iCs/>
                <w:color w:val="000000"/>
                <w:sz w:val="24"/>
                <w:szCs w:val="24"/>
              </w:rPr>
            </w:rPrChange>
          </w:rPr>
          <w:t>1065</w:t>
        </w:r>
      </w:ins>
      <w:ins w:id="774" w:author="Laura Palmer (Hywel Dda UHB - Workforce Manager)" w:date="2023-11-10T11:16:00Z">
        <w:r w:rsidR="008C0710" w:rsidRPr="00D42B54">
          <w:rPr>
            <w:rFonts w:ascii="Arial" w:hAnsi="Arial" w:cs="Arial"/>
            <w:color w:val="000000"/>
            <w:sz w:val="24"/>
            <w:szCs w:val="24"/>
            <w:rPrChange w:id="775" w:author="Laura Palmer (Hywel Dda UHB - Workforce Manager)" w:date="2023-11-12T20:00:00Z">
              <w:rPr>
                <w:rFonts w:ascii="Arial" w:hAnsi="Arial" w:cs="Arial"/>
                <w:i/>
                <w:iCs/>
                <w:color w:val="000000"/>
                <w:sz w:val="24"/>
                <w:szCs w:val="24"/>
              </w:rPr>
            </w:rPrChange>
          </w:rPr>
          <w:t>.</w:t>
        </w:r>
        <w:r w:rsidR="008C0710" w:rsidRPr="00D42B54">
          <w:rPr>
            <w:rFonts w:ascii="Arial" w:hAnsi="Arial" w:cs="Arial"/>
            <w:i/>
            <w:iCs/>
            <w:color w:val="000000"/>
            <w:sz w:val="24"/>
            <w:szCs w:val="24"/>
          </w:rPr>
          <w:t xml:space="preserve"> </w:t>
        </w:r>
      </w:ins>
    </w:p>
    <w:p w14:paraId="51AF5908" w14:textId="52A0B7B0" w:rsidR="004C715B" w:rsidRPr="00D42B54" w:rsidRDefault="001E52C5" w:rsidP="004C715B">
      <w:pPr>
        <w:rPr>
          <w:ins w:id="776" w:author="Laura Palmer (Hywel Dda UHB - Workforce Manager)" w:date="2023-11-10T11:31:00Z"/>
          <w:rFonts w:ascii="Arial" w:hAnsi="Arial" w:cs="Arial"/>
          <w:i/>
          <w:iCs/>
          <w:color w:val="000000"/>
          <w:sz w:val="24"/>
          <w:szCs w:val="24"/>
        </w:rPr>
      </w:pPr>
      <w:proofErr w:type="spellStart"/>
      <w:ins w:id="777" w:author="Laura Palmer (Hywel Dda UHB - Workforce Manager)" w:date="2023-11-13T16:26:00Z">
        <w:r w:rsidRPr="00B84903">
          <w:rPr>
            <w:rFonts w:ascii="Arial" w:hAnsi="Arial" w:cs="Arial"/>
            <w:color w:val="000000"/>
            <w:sz w:val="24"/>
            <w:szCs w:val="24"/>
            <w:rPrChange w:id="778" w:author="Laura Palmer (Hywel Dda UHB - Workforce Manager)" w:date="2023-11-13T16:29:00Z">
              <w:rPr>
                <w:rFonts w:ascii="Arial" w:hAnsi="Arial" w:cs="Arial"/>
                <w:i/>
                <w:iCs/>
                <w:color w:val="000000"/>
                <w:sz w:val="24"/>
                <w:szCs w:val="24"/>
              </w:rPr>
            </w:rPrChange>
          </w:rPr>
          <w:t>Wieneke</w:t>
        </w:r>
        <w:proofErr w:type="spellEnd"/>
        <w:r w:rsidRPr="00B84903">
          <w:rPr>
            <w:rFonts w:ascii="Arial" w:hAnsi="Arial" w:cs="Arial"/>
            <w:color w:val="000000"/>
            <w:sz w:val="24"/>
            <w:szCs w:val="24"/>
            <w:rPrChange w:id="779" w:author="Laura Palmer (Hywel Dda UHB - Workforce Manager)" w:date="2023-11-13T16:29:00Z">
              <w:rPr>
                <w:rFonts w:ascii="Arial" w:hAnsi="Arial" w:cs="Arial"/>
                <w:i/>
                <w:iCs/>
                <w:color w:val="000000"/>
                <w:sz w:val="24"/>
                <w:szCs w:val="24"/>
              </w:rPr>
            </w:rPrChange>
          </w:rPr>
          <w:t>, K</w:t>
        </w:r>
      </w:ins>
      <w:ins w:id="780" w:author="Laura Palmer (Hywel Dda UHB - Workforce Manager)" w:date="2023-11-13T16:30:00Z">
        <w:r w:rsidR="00087636">
          <w:rPr>
            <w:rFonts w:ascii="Arial" w:hAnsi="Arial" w:cs="Arial"/>
            <w:color w:val="000000"/>
            <w:sz w:val="24"/>
            <w:szCs w:val="24"/>
          </w:rPr>
          <w:t>.</w:t>
        </w:r>
      </w:ins>
      <w:ins w:id="781" w:author="Laura Palmer (Hywel Dda UHB - Workforce Manager)" w:date="2023-11-13T16:26:00Z">
        <w:r w:rsidRPr="00B84903">
          <w:rPr>
            <w:rFonts w:ascii="Arial" w:hAnsi="Arial" w:cs="Arial"/>
            <w:color w:val="000000"/>
            <w:sz w:val="24"/>
            <w:szCs w:val="24"/>
            <w:rPrChange w:id="782" w:author="Laura Palmer (Hywel Dda UHB - Workforce Manager)" w:date="2023-11-13T16:29:00Z">
              <w:rPr>
                <w:rFonts w:ascii="Arial" w:hAnsi="Arial" w:cs="Arial"/>
                <w:i/>
                <w:iCs/>
                <w:color w:val="000000"/>
                <w:sz w:val="24"/>
                <w:szCs w:val="24"/>
              </w:rPr>
            </w:rPrChange>
          </w:rPr>
          <w:t xml:space="preserve">, </w:t>
        </w:r>
        <w:r w:rsidRPr="00B84903">
          <w:rPr>
            <w:rFonts w:ascii="Arial" w:hAnsi="Arial" w:cs="Arial"/>
            <w:color w:val="000000"/>
            <w:sz w:val="24"/>
            <w:szCs w:val="24"/>
            <w:rPrChange w:id="783" w:author="Laura Palmer (Hywel Dda UHB - Workforce Manager)" w:date="2023-11-13T16:29:00Z">
              <w:rPr>
                <w:rFonts w:ascii="Arial" w:hAnsi="Arial" w:cs="Arial"/>
                <w:i/>
                <w:iCs/>
                <w:color w:val="000000"/>
                <w:sz w:val="24"/>
                <w:szCs w:val="24"/>
              </w:rPr>
            </w:rPrChange>
          </w:rPr>
          <w:t xml:space="preserve">Egginton, </w:t>
        </w:r>
        <w:r w:rsidRPr="00B84903">
          <w:rPr>
            <w:rFonts w:ascii="Arial" w:hAnsi="Arial" w:cs="Arial"/>
            <w:color w:val="000000"/>
            <w:sz w:val="24"/>
            <w:szCs w:val="24"/>
            <w:rPrChange w:id="784" w:author="Laura Palmer (Hywel Dda UHB - Workforce Manager)" w:date="2023-11-13T16:29:00Z">
              <w:rPr>
                <w:rFonts w:ascii="Arial" w:hAnsi="Arial" w:cs="Arial"/>
                <w:i/>
                <w:iCs/>
                <w:color w:val="000000"/>
                <w:sz w:val="24"/>
                <w:szCs w:val="24"/>
              </w:rPr>
            </w:rPrChange>
          </w:rPr>
          <w:t>J</w:t>
        </w:r>
      </w:ins>
      <w:ins w:id="785" w:author="Laura Palmer (Hywel Dda UHB - Workforce Manager)" w:date="2023-11-13T16:30:00Z">
        <w:r w:rsidR="00087636">
          <w:rPr>
            <w:rFonts w:ascii="Arial" w:hAnsi="Arial" w:cs="Arial"/>
            <w:color w:val="000000"/>
            <w:sz w:val="24"/>
            <w:szCs w:val="24"/>
          </w:rPr>
          <w:t>.</w:t>
        </w:r>
      </w:ins>
      <w:ins w:id="786" w:author="Laura Palmer (Hywel Dda UHB - Workforce Manager)" w:date="2023-11-13T16:26:00Z">
        <w:r w:rsidRPr="00B84903">
          <w:rPr>
            <w:rFonts w:ascii="Arial" w:hAnsi="Arial" w:cs="Arial"/>
            <w:color w:val="000000"/>
            <w:sz w:val="24"/>
            <w:szCs w:val="24"/>
            <w:rPrChange w:id="787" w:author="Laura Palmer (Hywel Dda UHB - Workforce Manager)" w:date="2023-11-13T16:29:00Z">
              <w:rPr>
                <w:rFonts w:ascii="Arial" w:hAnsi="Arial" w:cs="Arial"/>
                <w:i/>
                <w:iCs/>
                <w:color w:val="000000"/>
                <w:sz w:val="24"/>
                <w:szCs w:val="24"/>
              </w:rPr>
            </w:rPrChange>
          </w:rPr>
          <w:t xml:space="preserve">, </w:t>
        </w:r>
        <w:r w:rsidRPr="00B84903">
          <w:rPr>
            <w:rFonts w:ascii="Arial" w:hAnsi="Arial" w:cs="Arial"/>
            <w:color w:val="000000"/>
            <w:sz w:val="24"/>
            <w:szCs w:val="24"/>
            <w:rPrChange w:id="788" w:author="Laura Palmer (Hywel Dda UHB - Workforce Manager)" w:date="2023-11-13T16:29:00Z">
              <w:rPr>
                <w:rFonts w:ascii="Arial" w:hAnsi="Arial" w:cs="Arial"/>
                <w:i/>
                <w:iCs/>
                <w:color w:val="000000"/>
                <w:sz w:val="24"/>
                <w:szCs w:val="24"/>
              </w:rPr>
            </w:rPrChange>
          </w:rPr>
          <w:t xml:space="preserve"> Jenkins, S</w:t>
        </w:r>
      </w:ins>
      <w:ins w:id="789" w:author="Laura Palmer (Hywel Dda UHB - Workforce Manager)" w:date="2023-11-13T16:30:00Z">
        <w:r w:rsidR="00087636">
          <w:rPr>
            <w:rFonts w:ascii="Arial" w:hAnsi="Arial" w:cs="Arial"/>
            <w:color w:val="000000"/>
            <w:sz w:val="24"/>
            <w:szCs w:val="24"/>
          </w:rPr>
          <w:t>.</w:t>
        </w:r>
      </w:ins>
      <w:ins w:id="790" w:author="Laura Palmer (Hywel Dda UHB - Workforce Manager)" w:date="2023-11-13T16:27:00Z">
        <w:r w:rsidRPr="00B84903">
          <w:rPr>
            <w:rFonts w:ascii="Arial" w:hAnsi="Arial" w:cs="Arial"/>
            <w:color w:val="000000"/>
            <w:sz w:val="24"/>
            <w:szCs w:val="24"/>
            <w:rPrChange w:id="791" w:author="Laura Palmer (Hywel Dda UHB - Workforce Manager)" w:date="2023-11-13T16:29:00Z">
              <w:rPr>
                <w:rFonts w:ascii="Arial" w:hAnsi="Arial" w:cs="Arial"/>
                <w:i/>
                <w:iCs/>
                <w:color w:val="000000"/>
                <w:sz w:val="24"/>
                <w:szCs w:val="24"/>
              </w:rPr>
            </w:rPrChange>
          </w:rPr>
          <w:t xml:space="preserve">, </w:t>
        </w:r>
      </w:ins>
      <w:ins w:id="792" w:author="Laura Palmer (Hywel Dda UHB - Workforce Manager)" w:date="2023-11-13T16:26:00Z">
        <w:r w:rsidRPr="00B84903">
          <w:rPr>
            <w:rFonts w:ascii="Arial" w:hAnsi="Arial" w:cs="Arial"/>
            <w:color w:val="000000"/>
            <w:sz w:val="24"/>
            <w:szCs w:val="24"/>
            <w:rPrChange w:id="793" w:author="Laura Palmer (Hywel Dda UHB - Workforce Manager)" w:date="2023-11-13T16:29:00Z">
              <w:rPr>
                <w:rFonts w:ascii="Arial" w:hAnsi="Arial" w:cs="Arial"/>
                <w:i/>
                <w:iCs/>
                <w:color w:val="000000"/>
                <w:sz w:val="24"/>
                <w:szCs w:val="24"/>
              </w:rPr>
            </w:rPrChange>
          </w:rPr>
          <w:t xml:space="preserve"> Kruse, G</w:t>
        </w:r>
      </w:ins>
      <w:ins w:id="794" w:author="Laura Palmer (Hywel Dda UHB - Workforce Manager)" w:date="2023-11-13T16:30:00Z">
        <w:r w:rsidR="00087636">
          <w:rPr>
            <w:rFonts w:ascii="Arial" w:hAnsi="Arial" w:cs="Arial"/>
            <w:color w:val="000000"/>
            <w:sz w:val="24"/>
            <w:szCs w:val="24"/>
          </w:rPr>
          <w:t>.</w:t>
        </w:r>
      </w:ins>
      <w:ins w:id="795" w:author="Laura Palmer (Hywel Dda UHB - Workforce Manager)" w:date="2023-11-13T16:27:00Z">
        <w:r w:rsidRPr="00B84903">
          <w:rPr>
            <w:rFonts w:ascii="Arial" w:hAnsi="Arial" w:cs="Arial"/>
            <w:color w:val="000000"/>
            <w:sz w:val="24"/>
            <w:szCs w:val="24"/>
            <w:rPrChange w:id="796" w:author="Laura Palmer (Hywel Dda UHB - Workforce Manager)" w:date="2023-11-13T16:29:00Z">
              <w:rPr>
                <w:rFonts w:ascii="Arial" w:hAnsi="Arial" w:cs="Arial"/>
                <w:i/>
                <w:iCs/>
                <w:color w:val="000000"/>
                <w:sz w:val="24"/>
                <w:szCs w:val="24"/>
              </w:rPr>
            </w:rPrChange>
          </w:rPr>
          <w:t>,</w:t>
        </w:r>
      </w:ins>
      <w:ins w:id="797" w:author="Laura Palmer (Hywel Dda UHB - Workforce Manager)" w:date="2023-11-13T16:26:00Z">
        <w:r w:rsidRPr="00B84903">
          <w:rPr>
            <w:rFonts w:ascii="Arial" w:hAnsi="Arial" w:cs="Arial"/>
            <w:color w:val="000000"/>
            <w:sz w:val="24"/>
            <w:szCs w:val="24"/>
            <w:rPrChange w:id="798" w:author="Laura Palmer (Hywel Dda UHB - Workforce Manager)" w:date="2023-11-13T16:29:00Z">
              <w:rPr>
                <w:rFonts w:ascii="Arial" w:hAnsi="Arial" w:cs="Arial"/>
                <w:i/>
                <w:iCs/>
                <w:color w:val="000000"/>
                <w:sz w:val="24"/>
                <w:szCs w:val="24"/>
              </w:rPr>
            </w:rPrChange>
          </w:rPr>
          <w:t xml:space="preserve"> Lopez-Jimenez, F</w:t>
        </w:r>
      </w:ins>
      <w:ins w:id="799" w:author="Laura Palmer (Hywel Dda UHB - Workforce Manager)" w:date="2023-11-13T16:31:00Z">
        <w:r w:rsidR="00087636">
          <w:rPr>
            <w:rFonts w:ascii="Arial" w:hAnsi="Arial" w:cs="Arial"/>
            <w:color w:val="000000"/>
            <w:sz w:val="24"/>
            <w:szCs w:val="24"/>
          </w:rPr>
          <w:t>.</w:t>
        </w:r>
      </w:ins>
      <w:ins w:id="800" w:author="Laura Palmer (Hywel Dda UHB - Workforce Manager)" w:date="2023-11-13T16:30:00Z">
        <w:r w:rsidR="00B84903">
          <w:rPr>
            <w:rFonts w:ascii="Arial" w:hAnsi="Arial" w:cs="Arial"/>
            <w:color w:val="000000"/>
            <w:sz w:val="24"/>
            <w:szCs w:val="24"/>
          </w:rPr>
          <w:t>,</w:t>
        </w:r>
      </w:ins>
      <w:ins w:id="801" w:author="Laura Palmer (Hywel Dda UHB - Workforce Manager)" w:date="2023-11-13T16:26:00Z">
        <w:r w:rsidRPr="00B84903">
          <w:rPr>
            <w:rFonts w:ascii="Arial" w:hAnsi="Arial" w:cs="Arial"/>
            <w:color w:val="000000"/>
            <w:sz w:val="24"/>
            <w:szCs w:val="24"/>
            <w:rPrChange w:id="802" w:author="Laura Palmer (Hywel Dda UHB - Workforce Manager)" w:date="2023-11-13T16:29:00Z">
              <w:rPr>
                <w:rFonts w:ascii="Arial" w:hAnsi="Arial" w:cs="Arial"/>
                <w:i/>
                <w:iCs/>
                <w:color w:val="000000"/>
                <w:sz w:val="24"/>
                <w:szCs w:val="24"/>
              </w:rPr>
            </w:rPrChange>
          </w:rPr>
          <w:t xml:space="preserve"> Mungo, M Warren, B</w:t>
        </w:r>
      </w:ins>
      <w:ins w:id="803" w:author="Laura Palmer (Hywel Dda UHB - Workforce Manager)" w:date="2023-11-13T16:30:00Z">
        <w:r w:rsidR="00B84903">
          <w:rPr>
            <w:rFonts w:ascii="Arial" w:hAnsi="Arial" w:cs="Arial"/>
            <w:color w:val="000000"/>
            <w:sz w:val="24"/>
            <w:szCs w:val="24"/>
          </w:rPr>
          <w:t xml:space="preserve"> </w:t>
        </w:r>
      </w:ins>
      <w:ins w:id="804" w:author="Laura Palmer (Hywel Dda UHB - Workforce Manager)" w:date="2023-11-13T20:39:00Z">
        <w:r w:rsidR="007A6C3D">
          <w:rPr>
            <w:rFonts w:ascii="Arial" w:hAnsi="Arial" w:cs="Arial"/>
            <w:color w:val="000000"/>
            <w:sz w:val="24"/>
            <w:szCs w:val="24"/>
          </w:rPr>
          <w:t>and</w:t>
        </w:r>
      </w:ins>
      <w:ins w:id="805" w:author="Laura Palmer (Hywel Dda UHB - Workforce Manager)" w:date="2023-11-13T16:26:00Z">
        <w:r w:rsidRPr="00B84903">
          <w:rPr>
            <w:rFonts w:ascii="Arial" w:hAnsi="Arial" w:cs="Arial"/>
            <w:color w:val="000000"/>
            <w:sz w:val="24"/>
            <w:szCs w:val="24"/>
            <w:rPrChange w:id="806" w:author="Laura Palmer (Hywel Dda UHB - Workforce Manager)" w:date="2023-11-13T16:29:00Z">
              <w:rPr>
                <w:rFonts w:ascii="Arial" w:hAnsi="Arial" w:cs="Arial"/>
                <w:i/>
                <w:iCs/>
                <w:color w:val="000000"/>
                <w:sz w:val="24"/>
                <w:szCs w:val="24"/>
              </w:rPr>
            </w:rPrChange>
          </w:rPr>
          <w:t xml:space="preserve"> Limburg, P. </w:t>
        </w:r>
      </w:ins>
      <w:ins w:id="807" w:author="Laura Palmer (Hywel Dda UHB - Workforce Manager)" w:date="2023-11-10T11:48:00Z">
        <w:r w:rsidR="0098076E" w:rsidRPr="00B84903">
          <w:rPr>
            <w:rFonts w:ascii="Arial" w:hAnsi="Arial" w:cs="Arial"/>
            <w:color w:val="000000"/>
            <w:sz w:val="24"/>
            <w:szCs w:val="24"/>
            <w:rPrChange w:id="808" w:author="Laura Palmer (Hywel Dda UHB - Workforce Manager)" w:date="2023-11-13T16:29:00Z">
              <w:rPr>
                <w:rFonts w:ascii="Arial" w:hAnsi="Arial" w:cs="Arial"/>
                <w:i/>
                <w:iCs/>
                <w:color w:val="000000"/>
                <w:sz w:val="24"/>
                <w:szCs w:val="24"/>
              </w:rPr>
            </w:rPrChange>
          </w:rPr>
          <w:t xml:space="preserve"> </w:t>
        </w:r>
      </w:ins>
      <w:ins w:id="809" w:author="Laura Palmer (Hywel Dda UHB - Workforce Manager)" w:date="2023-11-13T16:26:00Z">
        <w:r w:rsidRPr="00B84903">
          <w:rPr>
            <w:rFonts w:ascii="Arial" w:hAnsi="Arial" w:cs="Arial"/>
            <w:color w:val="000000"/>
            <w:sz w:val="24"/>
            <w:szCs w:val="24"/>
            <w:rPrChange w:id="810" w:author="Laura Palmer (Hywel Dda UHB - Workforce Manager)" w:date="2023-11-13T16:29:00Z">
              <w:rPr>
                <w:rFonts w:ascii="Arial" w:hAnsi="Arial" w:cs="Arial"/>
                <w:i/>
                <w:iCs/>
                <w:color w:val="000000"/>
                <w:sz w:val="24"/>
                <w:szCs w:val="24"/>
              </w:rPr>
            </w:rPrChange>
          </w:rPr>
          <w:t>(2019)</w:t>
        </w:r>
      </w:ins>
      <w:ins w:id="811" w:author="Laura Palmer (Hywel Dda UHB - Workforce Manager)" w:date="2023-11-13T20:39:00Z">
        <w:r w:rsidR="007A6C3D">
          <w:rPr>
            <w:rFonts w:ascii="Arial" w:hAnsi="Arial" w:cs="Arial"/>
            <w:color w:val="000000"/>
            <w:sz w:val="24"/>
            <w:szCs w:val="24"/>
          </w:rPr>
          <w:t xml:space="preserve"> ‘</w:t>
        </w:r>
      </w:ins>
      <w:ins w:id="812" w:author="Laura Palmer (Hywel Dda UHB - Workforce Manager)" w:date="2023-11-10T11:31:00Z">
        <w:r w:rsidR="004C715B" w:rsidRPr="00B84903">
          <w:rPr>
            <w:rFonts w:ascii="Arial" w:hAnsi="Arial" w:cs="Arial"/>
            <w:color w:val="000000"/>
            <w:sz w:val="24"/>
            <w:szCs w:val="24"/>
            <w:rPrChange w:id="813" w:author="Laura Palmer (Hywel Dda UHB - Workforce Manager)" w:date="2023-11-13T16:29:00Z">
              <w:rPr>
                <w:rFonts w:ascii="Arial" w:hAnsi="Arial" w:cs="Arial"/>
                <w:i/>
                <w:iCs/>
                <w:color w:val="000000"/>
                <w:sz w:val="24"/>
                <w:szCs w:val="24"/>
              </w:rPr>
            </w:rPrChange>
          </w:rPr>
          <w:t>Well-Being Champion Impact on Employee Engagement, Staff Satisfaction, and Employee Well-Being</w:t>
        </w:r>
      </w:ins>
      <w:ins w:id="814" w:author="Laura Palmer (Hywel Dda UHB - Workforce Manager)" w:date="2023-11-10T11:49:00Z">
        <w:r w:rsidR="0098076E" w:rsidRPr="00D42B54">
          <w:rPr>
            <w:rFonts w:ascii="Arial" w:hAnsi="Arial" w:cs="Arial"/>
            <w:i/>
            <w:iCs/>
            <w:color w:val="000000"/>
            <w:sz w:val="24"/>
            <w:szCs w:val="24"/>
          </w:rPr>
          <w:t>.</w:t>
        </w:r>
      </w:ins>
      <w:ins w:id="815" w:author="Laura Palmer (Hywel Dda UHB - Workforce Manager)" w:date="2023-11-13T16:29:00Z">
        <w:r w:rsidR="00B84903">
          <w:rPr>
            <w:rFonts w:ascii="Arial" w:hAnsi="Arial" w:cs="Arial"/>
            <w:i/>
            <w:iCs/>
            <w:color w:val="000000"/>
            <w:sz w:val="24"/>
            <w:szCs w:val="24"/>
          </w:rPr>
          <w:t xml:space="preserve">’ </w:t>
        </w:r>
        <w:r w:rsidR="00B84903" w:rsidRPr="002A1BDC">
          <w:rPr>
            <w:rFonts w:ascii="Arial" w:hAnsi="Arial" w:cs="Arial"/>
            <w:i/>
            <w:iCs/>
            <w:color w:val="000000"/>
            <w:sz w:val="24"/>
            <w:szCs w:val="24"/>
          </w:rPr>
          <w:t>Mayo Clinic Proceedings: Innovations, Quality &amp; Outcomes</w:t>
        </w:r>
        <w:r w:rsidR="00B84903">
          <w:rPr>
            <w:rFonts w:ascii="Arial" w:hAnsi="Arial" w:cs="Arial"/>
            <w:i/>
            <w:iCs/>
            <w:color w:val="000000"/>
            <w:sz w:val="24"/>
            <w:szCs w:val="24"/>
          </w:rPr>
          <w:t>,</w:t>
        </w:r>
      </w:ins>
      <w:ins w:id="816" w:author="Laura Palmer (Hywel Dda UHB - Workforce Manager)" w:date="2023-11-10T11:49:00Z">
        <w:r w:rsidR="0098076E" w:rsidRPr="00D42B54">
          <w:rPr>
            <w:rFonts w:ascii="Arial" w:hAnsi="Arial" w:cs="Arial"/>
            <w:i/>
            <w:iCs/>
            <w:color w:val="000000"/>
            <w:sz w:val="24"/>
            <w:szCs w:val="24"/>
          </w:rPr>
          <w:t xml:space="preserve"> 3(2) pp.</w:t>
        </w:r>
      </w:ins>
      <w:ins w:id="817" w:author="Laura Palmer (Hywel Dda UHB - Workforce Manager)" w:date="2023-11-10T11:31:00Z">
        <w:r w:rsidR="004C715B" w:rsidRPr="00D42B54">
          <w:rPr>
            <w:rFonts w:ascii="Arial" w:hAnsi="Arial" w:cs="Arial"/>
            <w:i/>
            <w:iCs/>
            <w:color w:val="000000"/>
            <w:sz w:val="24"/>
            <w:szCs w:val="24"/>
          </w:rPr>
          <w:t>106-115</w:t>
        </w:r>
      </w:ins>
      <w:ins w:id="818" w:author="Laura Palmer (Hywel Dda UHB - Workforce Manager)" w:date="2023-11-12T20:18:00Z">
        <w:r w:rsidR="00BF037A">
          <w:rPr>
            <w:rFonts w:ascii="Arial" w:hAnsi="Arial" w:cs="Arial"/>
            <w:i/>
            <w:iCs/>
            <w:color w:val="000000"/>
            <w:sz w:val="24"/>
            <w:szCs w:val="24"/>
          </w:rPr>
          <w:t>.</w:t>
        </w:r>
      </w:ins>
    </w:p>
    <w:p w14:paraId="62EC95E0" w14:textId="744D4FF1" w:rsidR="0098076E" w:rsidRPr="00D42B54" w:rsidRDefault="0098076E" w:rsidP="004C715B">
      <w:pPr>
        <w:rPr>
          <w:ins w:id="819" w:author="Laura Palmer (Hywel Dda UHB - Workforce Manager)" w:date="2023-11-10T12:08:00Z"/>
          <w:rFonts w:ascii="Arial" w:hAnsi="Arial" w:cs="Arial"/>
          <w:i/>
          <w:iCs/>
          <w:color w:val="000000"/>
          <w:sz w:val="24"/>
          <w:szCs w:val="24"/>
        </w:rPr>
      </w:pPr>
      <w:ins w:id="820" w:author="Laura Palmer (Hywel Dda UHB - Workforce Manager)" w:date="2023-11-10T11:48:00Z">
        <w:r w:rsidRPr="008A4FDF">
          <w:rPr>
            <w:rFonts w:ascii="Arial" w:hAnsi="Arial" w:cs="Arial"/>
            <w:color w:val="000000"/>
            <w:sz w:val="24"/>
            <w:szCs w:val="24"/>
            <w:rPrChange w:id="821" w:author="Laura Palmer (Hywel Dda UHB - Workforce Manager)" w:date="2023-11-12T20:19:00Z">
              <w:rPr>
                <w:rFonts w:ascii="Arial" w:hAnsi="Arial" w:cs="Arial"/>
                <w:i/>
                <w:iCs/>
                <w:color w:val="000000"/>
                <w:sz w:val="24"/>
                <w:szCs w:val="24"/>
              </w:rPr>
            </w:rPrChange>
          </w:rPr>
          <w:t xml:space="preserve">Ibrahim, A. U. and Daniel, C. O. </w:t>
        </w:r>
      </w:ins>
      <w:ins w:id="822" w:author="Laura Palmer (Hywel Dda UHB - Workforce Manager)" w:date="2023-11-12T20:18:00Z">
        <w:r w:rsidR="008A4FDF" w:rsidRPr="008A4FDF">
          <w:rPr>
            <w:rFonts w:ascii="Arial" w:hAnsi="Arial" w:cs="Arial"/>
            <w:color w:val="000000"/>
            <w:sz w:val="24"/>
            <w:szCs w:val="24"/>
            <w:rPrChange w:id="823" w:author="Laura Palmer (Hywel Dda UHB - Workforce Manager)" w:date="2023-11-12T20:19:00Z">
              <w:rPr>
                <w:rFonts w:ascii="Arial" w:hAnsi="Arial" w:cs="Arial"/>
                <w:i/>
                <w:iCs/>
                <w:color w:val="000000"/>
                <w:sz w:val="24"/>
                <w:szCs w:val="24"/>
              </w:rPr>
            </w:rPrChange>
          </w:rPr>
          <w:t>(</w:t>
        </w:r>
      </w:ins>
      <w:ins w:id="824" w:author="Laura Palmer (Hywel Dda UHB - Workforce Manager)" w:date="2023-11-10T11:48:00Z">
        <w:r w:rsidRPr="008A4FDF">
          <w:rPr>
            <w:rFonts w:ascii="Arial" w:hAnsi="Arial" w:cs="Arial"/>
            <w:color w:val="000000"/>
            <w:sz w:val="24"/>
            <w:szCs w:val="24"/>
            <w:rPrChange w:id="825" w:author="Laura Palmer (Hywel Dda UHB - Workforce Manager)" w:date="2023-11-12T20:19:00Z">
              <w:rPr>
                <w:rFonts w:ascii="Arial" w:hAnsi="Arial" w:cs="Arial"/>
                <w:i/>
                <w:iCs/>
                <w:color w:val="000000"/>
                <w:sz w:val="24"/>
                <w:szCs w:val="24"/>
              </w:rPr>
            </w:rPrChange>
          </w:rPr>
          <w:t>2019</w:t>
        </w:r>
      </w:ins>
      <w:ins w:id="826" w:author="Laura Palmer (Hywel Dda UHB - Workforce Manager)" w:date="2023-11-12T20:18:00Z">
        <w:r w:rsidR="008A4FDF" w:rsidRPr="008A4FDF">
          <w:rPr>
            <w:rFonts w:ascii="Arial" w:hAnsi="Arial" w:cs="Arial"/>
            <w:color w:val="000000"/>
            <w:sz w:val="24"/>
            <w:szCs w:val="24"/>
            <w:rPrChange w:id="827" w:author="Laura Palmer (Hywel Dda UHB - Workforce Manager)" w:date="2023-11-12T20:19:00Z">
              <w:rPr>
                <w:rFonts w:ascii="Arial" w:hAnsi="Arial" w:cs="Arial"/>
                <w:i/>
                <w:iCs/>
                <w:color w:val="000000"/>
                <w:sz w:val="24"/>
                <w:szCs w:val="24"/>
              </w:rPr>
            </w:rPrChange>
          </w:rPr>
          <w:t>)</w:t>
        </w:r>
      </w:ins>
      <w:ins w:id="828" w:author="Laura Palmer (Hywel Dda UHB - Workforce Manager)" w:date="2023-11-10T11:48:00Z">
        <w:r w:rsidRPr="008A4FDF">
          <w:rPr>
            <w:rFonts w:ascii="Arial" w:hAnsi="Arial" w:cs="Arial"/>
            <w:color w:val="000000"/>
            <w:sz w:val="24"/>
            <w:szCs w:val="24"/>
            <w:rPrChange w:id="829" w:author="Laura Palmer (Hywel Dda UHB - Workforce Manager)" w:date="2023-11-12T20:19:00Z">
              <w:rPr>
                <w:rFonts w:ascii="Arial" w:hAnsi="Arial" w:cs="Arial"/>
                <w:i/>
                <w:iCs/>
                <w:color w:val="000000"/>
                <w:sz w:val="24"/>
                <w:szCs w:val="24"/>
              </w:rPr>
            </w:rPrChange>
          </w:rPr>
          <w:t xml:space="preserve"> </w:t>
        </w:r>
      </w:ins>
      <w:ins w:id="830" w:author="Laura Palmer (Hywel Dda UHB - Workforce Manager)" w:date="2023-11-12T20:19:00Z">
        <w:r w:rsidR="008A4FDF" w:rsidRPr="008A4FDF">
          <w:rPr>
            <w:rFonts w:ascii="Arial" w:hAnsi="Arial" w:cs="Arial"/>
            <w:color w:val="000000"/>
            <w:sz w:val="24"/>
            <w:szCs w:val="24"/>
            <w:rPrChange w:id="831" w:author="Laura Palmer (Hywel Dda UHB - Workforce Manager)" w:date="2023-11-12T20:19:00Z">
              <w:rPr>
                <w:rFonts w:ascii="Arial" w:hAnsi="Arial" w:cs="Arial"/>
                <w:i/>
                <w:iCs/>
                <w:color w:val="000000"/>
                <w:sz w:val="24"/>
                <w:szCs w:val="24"/>
              </w:rPr>
            </w:rPrChange>
          </w:rPr>
          <w:t>‘</w:t>
        </w:r>
      </w:ins>
      <w:ins w:id="832" w:author="Laura Palmer (Hywel Dda UHB - Workforce Manager)" w:date="2023-11-10T11:48:00Z">
        <w:r w:rsidRPr="008A4FDF">
          <w:rPr>
            <w:rFonts w:ascii="Arial" w:hAnsi="Arial" w:cs="Arial"/>
            <w:color w:val="000000"/>
            <w:sz w:val="24"/>
            <w:szCs w:val="24"/>
            <w:rPrChange w:id="833" w:author="Laura Palmer (Hywel Dda UHB - Workforce Manager)" w:date="2023-11-12T20:19:00Z">
              <w:rPr>
                <w:rFonts w:ascii="Arial" w:hAnsi="Arial" w:cs="Arial"/>
                <w:i/>
                <w:iCs/>
                <w:color w:val="000000"/>
                <w:sz w:val="24"/>
                <w:szCs w:val="24"/>
              </w:rPr>
            </w:rPrChange>
          </w:rPr>
          <w:t>Impact of leadership on organisational performance</w:t>
        </w:r>
      </w:ins>
      <w:ins w:id="834" w:author="Laura Palmer (Hywel Dda UHB - Workforce Manager)" w:date="2023-11-12T20:19:00Z">
        <w:r w:rsidR="008A4FDF" w:rsidRPr="008A4FDF">
          <w:rPr>
            <w:rFonts w:ascii="Arial" w:hAnsi="Arial" w:cs="Arial"/>
            <w:color w:val="000000"/>
            <w:sz w:val="24"/>
            <w:szCs w:val="24"/>
            <w:rPrChange w:id="835" w:author="Laura Palmer (Hywel Dda UHB - Workforce Manager)" w:date="2023-11-12T20:19:00Z">
              <w:rPr>
                <w:rFonts w:ascii="Arial" w:hAnsi="Arial" w:cs="Arial"/>
                <w:i/>
                <w:iCs/>
                <w:color w:val="000000"/>
                <w:sz w:val="24"/>
                <w:szCs w:val="24"/>
              </w:rPr>
            </w:rPrChange>
          </w:rPr>
          <w:t>’</w:t>
        </w:r>
      </w:ins>
      <w:ins w:id="836" w:author="Laura Palmer (Hywel Dda UHB - Workforce Manager)" w:date="2023-11-10T11:48:00Z">
        <w:r w:rsidRPr="00D42B54">
          <w:rPr>
            <w:rFonts w:ascii="Arial" w:hAnsi="Arial" w:cs="Arial"/>
            <w:i/>
            <w:iCs/>
            <w:color w:val="000000"/>
            <w:sz w:val="24"/>
            <w:szCs w:val="24"/>
          </w:rPr>
          <w:t xml:space="preserve"> International Journal of Business, Management and Social Research, </w:t>
        </w:r>
        <w:r w:rsidRPr="008A4FDF">
          <w:rPr>
            <w:rFonts w:ascii="Arial" w:hAnsi="Arial" w:cs="Arial"/>
            <w:color w:val="000000"/>
            <w:sz w:val="24"/>
            <w:szCs w:val="24"/>
            <w:rPrChange w:id="837" w:author="Laura Palmer (Hywel Dda UHB - Workforce Manager)" w:date="2023-11-12T20:19:00Z">
              <w:rPr>
                <w:rFonts w:ascii="Arial" w:hAnsi="Arial" w:cs="Arial"/>
                <w:i/>
                <w:iCs/>
                <w:color w:val="000000"/>
                <w:sz w:val="24"/>
                <w:szCs w:val="24"/>
              </w:rPr>
            </w:rPrChange>
          </w:rPr>
          <w:t>06(02), pp. 367-374.</w:t>
        </w:r>
      </w:ins>
    </w:p>
    <w:p w14:paraId="2D979FD8" w14:textId="1FDAFEE6" w:rsidR="00C419B5" w:rsidRPr="00D42B54" w:rsidRDefault="000740E7" w:rsidP="000740E7">
      <w:pPr>
        <w:rPr>
          <w:ins w:id="838" w:author="Laura Palmer (Hywel Dda UHB - Workforce Manager)" w:date="2023-11-10T12:30:00Z"/>
          <w:rFonts w:ascii="Arial" w:hAnsi="Arial" w:cs="Arial"/>
          <w:i/>
          <w:iCs/>
          <w:color w:val="000000"/>
          <w:sz w:val="24"/>
          <w:szCs w:val="24"/>
        </w:rPr>
      </w:pPr>
      <w:ins w:id="839" w:author="Laura Palmer (Hywel Dda UHB - Workforce Manager)" w:date="2023-11-10T12:08:00Z">
        <w:r w:rsidRPr="007A6C3D">
          <w:rPr>
            <w:rFonts w:ascii="Arial" w:hAnsi="Arial" w:cs="Arial"/>
            <w:color w:val="000000"/>
            <w:sz w:val="24"/>
            <w:szCs w:val="24"/>
            <w:rPrChange w:id="840" w:author="Laura Palmer (Hywel Dda UHB - Workforce Manager)" w:date="2023-11-13T20:40:00Z">
              <w:rPr>
                <w:rFonts w:ascii="Arial" w:hAnsi="Arial" w:cs="Arial"/>
                <w:i/>
                <w:iCs/>
                <w:color w:val="000000"/>
                <w:sz w:val="24"/>
                <w:szCs w:val="24"/>
              </w:rPr>
            </w:rPrChange>
          </w:rPr>
          <w:t>Gray</w:t>
        </w:r>
      </w:ins>
      <w:ins w:id="841" w:author="Laura Palmer (Hywel Dda UHB - Workforce Manager)" w:date="2023-11-13T20:39:00Z">
        <w:r w:rsidR="007A6C3D" w:rsidRPr="007A6C3D">
          <w:rPr>
            <w:rFonts w:ascii="Arial" w:hAnsi="Arial" w:cs="Arial"/>
            <w:color w:val="000000"/>
            <w:sz w:val="24"/>
            <w:szCs w:val="24"/>
            <w:rPrChange w:id="842" w:author="Laura Palmer (Hywel Dda UHB - Workforce Manager)" w:date="2023-11-13T20:40:00Z">
              <w:rPr>
                <w:rFonts w:ascii="Arial" w:hAnsi="Arial" w:cs="Arial"/>
                <w:color w:val="000000"/>
                <w:sz w:val="24"/>
                <w:szCs w:val="24"/>
                <w:highlight w:val="yellow"/>
              </w:rPr>
            </w:rPrChange>
          </w:rPr>
          <w:t>, B.</w:t>
        </w:r>
      </w:ins>
      <w:ins w:id="843" w:author="Laura Palmer (Hywel Dda UHB - Workforce Manager)" w:date="2023-11-10T12:08:00Z">
        <w:r w:rsidRPr="007A6C3D">
          <w:rPr>
            <w:rFonts w:ascii="Arial" w:hAnsi="Arial" w:cs="Arial"/>
            <w:color w:val="000000"/>
            <w:sz w:val="24"/>
            <w:szCs w:val="24"/>
            <w:rPrChange w:id="844" w:author="Laura Palmer (Hywel Dda UHB - Workforce Manager)" w:date="2023-11-13T20:40:00Z">
              <w:rPr>
                <w:rFonts w:ascii="Arial" w:hAnsi="Arial" w:cs="Arial"/>
                <w:i/>
                <w:iCs/>
                <w:color w:val="000000"/>
                <w:sz w:val="24"/>
                <w:szCs w:val="24"/>
              </w:rPr>
            </w:rPrChange>
          </w:rPr>
          <w:t>, Kyle</w:t>
        </w:r>
      </w:ins>
      <w:ins w:id="845" w:author="Laura Palmer (Hywel Dda UHB - Workforce Manager)" w:date="2023-11-13T20:39:00Z">
        <w:r w:rsidR="007A6C3D" w:rsidRPr="007A6C3D">
          <w:rPr>
            <w:rFonts w:ascii="Arial" w:hAnsi="Arial" w:cs="Arial"/>
            <w:color w:val="000000"/>
            <w:sz w:val="24"/>
            <w:szCs w:val="24"/>
            <w:rPrChange w:id="846" w:author="Laura Palmer (Hywel Dda UHB - Workforce Manager)" w:date="2023-11-13T20:40:00Z">
              <w:rPr>
                <w:rFonts w:ascii="Arial" w:hAnsi="Arial" w:cs="Arial"/>
                <w:color w:val="000000"/>
                <w:sz w:val="24"/>
                <w:szCs w:val="24"/>
                <w:highlight w:val="yellow"/>
              </w:rPr>
            </w:rPrChange>
          </w:rPr>
          <w:t>,</w:t>
        </w:r>
      </w:ins>
      <w:ins w:id="847" w:author="Laura Palmer (Hywel Dda UHB - Workforce Manager)" w:date="2023-11-10T12:08:00Z">
        <w:r w:rsidRPr="007A6C3D">
          <w:rPr>
            <w:rFonts w:ascii="Arial" w:hAnsi="Arial" w:cs="Arial"/>
            <w:color w:val="000000"/>
            <w:sz w:val="24"/>
            <w:szCs w:val="24"/>
            <w:rPrChange w:id="848" w:author="Laura Palmer (Hywel Dda UHB - Workforce Manager)" w:date="2023-11-13T20:40:00Z">
              <w:rPr>
                <w:rFonts w:ascii="Arial" w:hAnsi="Arial" w:cs="Arial"/>
                <w:i/>
                <w:iCs/>
                <w:color w:val="000000"/>
                <w:sz w:val="24"/>
                <w:szCs w:val="24"/>
              </w:rPr>
            </w:rPrChange>
          </w:rPr>
          <w:t xml:space="preserve"> R</w:t>
        </w:r>
      </w:ins>
      <w:ins w:id="849" w:author="Laura Palmer (Hywel Dda UHB - Workforce Manager)" w:date="2023-11-13T20:39:00Z">
        <w:r w:rsidR="007A6C3D" w:rsidRPr="007A6C3D">
          <w:rPr>
            <w:rFonts w:ascii="Arial" w:hAnsi="Arial" w:cs="Arial"/>
            <w:color w:val="000000"/>
            <w:sz w:val="24"/>
            <w:szCs w:val="24"/>
            <w:rPrChange w:id="850" w:author="Laura Palmer (Hywel Dda UHB - Workforce Manager)" w:date="2023-11-13T20:40:00Z">
              <w:rPr>
                <w:rFonts w:ascii="Arial" w:hAnsi="Arial" w:cs="Arial"/>
                <w:color w:val="000000"/>
                <w:sz w:val="24"/>
                <w:szCs w:val="24"/>
                <w:highlight w:val="yellow"/>
              </w:rPr>
            </w:rPrChange>
          </w:rPr>
          <w:t xml:space="preserve">., </w:t>
        </w:r>
      </w:ins>
      <w:ins w:id="851" w:author="Laura Palmer (Hywel Dda UHB - Workforce Manager)" w:date="2023-11-12T20:19:00Z">
        <w:r w:rsidR="008A4FDF" w:rsidRPr="007A6C3D">
          <w:rPr>
            <w:rFonts w:ascii="Arial" w:hAnsi="Arial" w:cs="Arial"/>
            <w:color w:val="000000"/>
            <w:sz w:val="24"/>
            <w:szCs w:val="24"/>
            <w:rPrChange w:id="852" w:author="Laura Palmer (Hywel Dda UHB - Workforce Manager)" w:date="2023-11-13T20:40:00Z">
              <w:rPr>
                <w:rFonts w:ascii="Arial" w:hAnsi="Arial" w:cs="Arial"/>
                <w:i/>
                <w:iCs/>
                <w:color w:val="000000"/>
                <w:sz w:val="24"/>
                <w:szCs w:val="24"/>
              </w:rPr>
            </w:rPrChange>
          </w:rPr>
          <w:t xml:space="preserve">and </w:t>
        </w:r>
      </w:ins>
      <w:ins w:id="853" w:author="Laura Palmer (Hywel Dda UHB - Workforce Manager)" w:date="2023-11-10T12:08:00Z">
        <w:r w:rsidRPr="007A6C3D">
          <w:rPr>
            <w:rFonts w:ascii="Arial" w:hAnsi="Arial" w:cs="Arial"/>
            <w:color w:val="000000"/>
            <w:sz w:val="24"/>
            <w:szCs w:val="24"/>
            <w:rPrChange w:id="854" w:author="Laura Palmer (Hywel Dda UHB - Workforce Manager)" w:date="2023-11-13T20:40:00Z">
              <w:rPr>
                <w:rFonts w:ascii="Arial" w:hAnsi="Arial" w:cs="Arial"/>
                <w:i/>
                <w:iCs/>
                <w:color w:val="000000"/>
                <w:sz w:val="24"/>
                <w:szCs w:val="24"/>
              </w:rPr>
            </w:rPrChange>
          </w:rPr>
          <w:t>Davies</w:t>
        </w:r>
      </w:ins>
      <w:ins w:id="855" w:author="Laura Palmer (Hywel Dda UHB - Workforce Manager)" w:date="2023-11-13T20:39:00Z">
        <w:r w:rsidR="007A6C3D" w:rsidRPr="007A6C3D">
          <w:rPr>
            <w:rFonts w:ascii="Arial" w:hAnsi="Arial" w:cs="Arial"/>
            <w:color w:val="000000"/>
            <w:sz w:val="24"/>
            <w:szCs w:val="24"/>
            <w:rPrChange w:id="856" w:author="Laura Palmer (Hywel Dda UHB - Workforce Manager)" w:date="2023-11-13T20:40:00Z">
              <w:rPr>
                <w:rFonts w:ascii="Arial" w:hAnsi="Arial" w:cs="Arial"/>
                <w:color w:val="000000"/>
                <w:sz w:val="24"/>
                <w:szCs w:val="24"/>
                <w:highlight w:val="yellow"/>
              </w:rPr>
            </w:rPrChange>
          </w:rPr>
          <w:t>,</w:t>
        </w:r>
      </w:ins>
      <w:ins w:id="857" w:author="Laura Palmer (Hywel Dda UHB - Workforce Manager)" w:date="2023-11-10T12:08:00Z">
        <w:r w:rsidRPr="007A6C3D">
          <w:rPr>
            <w:rFonts w:ascii="Arial" w:hAnsi="Arial" w:cs="Arial"/>
            <w:color w:val="000000"/>
            <w:sz w:val="24"/>
            <w:szCs w:val="24"/>
            <w:rPrChange w:id="858" w:author="Laura Palmer (Hywel Dda UHB - Workforce Manager)" w:date="2023-11-13T20:40:00Z">
              <w:rPr>
                <w:rFonts w:ascii="Arial" w:hAnsi="Arial" w:cs="Arial"/>
                <w:i/>
                <w:iCs/>
                <w:color w:val="000000"/>
                <w:sz w:val="24"/>
                <w:szCs w:val="24"/>
              </w:rPr>
            </w:rPrChange>
          </w:rPr>
          <w:t xml:space="preserve"> A. (2022)</w:t>
        </w:r>
        <w:r w:rsidRPr="007A6C3D">
          <w:rPr>
            <w:rFonts w:ascii="Arial" w:hAnsi="Arial" w:cs="Arial"/>
            <w:i/>
            <w:iCs/>
            <w:color w:val="000000"/>
            <w:sz w:val="24"/>
            <w:szCs w:val="24"/>
          </w:rPr>
          <w:t xml:space="preserve"> Health and wellbeing of the nursing and midwifery workforce in Wales during the COVID-19 pandemic. Cardiff: Public Health Wales.</w:t>
        </w:r>
      </w:ins>
    </w:p>
    <w:p w14:paraId="333D6635" w14:textId="24691D34" w:rsidR="00A32810" w:rsidRPr="00A81D6E" w:rsidRDefault="00C419B5" w:rsidP="000740E7">
      <w:pPr>
        <w:rPr>
          <w:ins w:id="859" w:author="Laura Palmer (Hywel Dda UHB - Workforce Manager)" w:date="2023-11-10T12:36:00Z"/>
          <w:rFonts w:ascii="Arial" w:hAnsi="Arial" w:cs="Arial"/>
          <w:color w:val="000000"/>
          <w:sz w:val="24"/>
          <w:szCs w:val="24"/>
          <w:rPrChange w:id="860" w:author="Laura Palmer (Hywel Dda UHB - Workforce Manager)" w:date="2023-11-12T20:25:00Z">
            <w:rPr>
              <w:ins w:id="861" w:author="Laura Palmer (Hywel Dda UHB - Workforce Manager)" w:date="2023-11-10T12:36:00Z"/>
              <w:rFonts w:ascii="Arial" w:hAnsi="Arial" w:cs="Arial"/>
              <w:i/>
              <w:iCs/>
              <w:color w:val="000000"/>
              <w:sz w:val="24"/>
              <w:szCs w:val="24"/>
            </w:rPr>
          </w:rPrChange>
        </w:rPr>
      </w:pPr>
      <w:ins w:id="862" w:author="Laura Palmer (Hywel Dda UHB - Workforce Manager)" w:date="2023-11-10T12:30:00Z">
        <w:r w:rsidRPr="00345C8C">
          <w:rPr>
            <w:rFonts w:ascii="Arial" w:hAnsi="Arial" w:cs="Arial"/>
            <w:color w:val="000000"/>
            <w:sz w:val="24"/>
            <w:szCs w:val="24"/>
            <w:rPrChange w:id="863" w:author="Laura Palmer (Hywel Dda UHB - Workforce Manager)" w:date="2023-11-12T20:20:00Z">
              <w:rPr>
                <w:rFonts w:ascii="Arial" w:hAnsi="Arial" w:cs="Arial"/>
                <w:i/>
                <w:iCs/>
                <w:color w:val="000000"/>
                <w:sz w:val="24"/>
                <w:szCs w:val="24"/>
              </w:rPr>
            </w:rPrChange>
          </w:rPr>
          <w:t>B</w:t>
        </w:r>
        <w:r w:rsidRPr="00345C8C">
          <w:rPr>
            <w:rFonts w:ascii="Arial" w:hAnsi="Arial" w:cs="Arial"/>
            <w:color w:val="000000"/>
            <w:sz w:val="24"/>
            <w:szCs w:val="24"/>
            <w:rPrChange w:id="864" w:author="Laura Palmer (Hywel Dda UHB - Workforce Manager)" w:date="2023-11-12T20:20:00Z">
              <w:rPr>
                <w:rFonts w:ascii="Arial" w:hAnsi="Arial" w:cs="Arial"/>
                <w:i/>
                <w:iCs/>
                <w:color w:val="000000"/>
                <w:sz w:val="24"/>
                <w:szCs w:val="24"/>
              </w:rPr>
            </w:rPrChange>
          </w:rPr>
          <w:t xml:space="preserve">eech, J., </w:t>
        </w:r>
        <w:proofErr w:type="spellStart"/>
        <w:r w:rsidRPr="00345C8C">
          <w:rPr>
            <w:rFonts w:ascii="Arial" w:hAnsi="Arial" w:cs="Arial"/>
            <w:color w:val="000000"/>
            <w:sz w:val="24"/>
            <w:szCs w:val="24"/>
            <w:rPrChange w:id="865" w:author="Laura Palmer (Hywel Dda UHB - Workforce Manager)" w:date="2023-11-12T20:20:00Z">
              <w:rPr>
                <w:rFonts w:ascii="Arial" w:hAnsi="Arial" w:cs="Arial"/>
                <w:i/>
                <w:iCs/>
                <w:color w:val="000000"/>
                <w:sz w:val="24"/>
                <w:szCs w:val="24"/>
              </w:rPr>
            </w:rPrChange>
          </w:rPr>
          <w:t>Bottery</w:t>
        </w:r>
        <w:proofErr w:type="spellEnd"/>
        <w:r w:rsidRPr="00345C8C">
          <w:rPr>
            <w:rFonts w:ascii="Arial" w:hAnsi="Arial" w:cs="Arial"/>
            <w:color w:val="000000"/>
            <w:sz w:val="24"/>
            <w:szCs w:val="24"/>
            <w:rPrChange w:id="866" w:author="Laura Palmer (Hywel Dda UHB - Workforce Manager)" w:date="2023-11-12T20:20:00Z">
              <w:rPr>
                <w:rFonts w:ascii="Arial" w:hAnsi="Arial" w:cs="Arial"/>
                <w:i/>
                <w:iCs/>
                <w:color w:val="000000"/>
                <w:sz w:val="24"/>
                <w:szCs w:val="24"/>
              </w:rPr>
            </w:rPrChange>
          </w:rPr>
          <w:t xml:space="preserve">, S., Charlesworth, A., Evans, H., </w:t>
        </w:r>
        <w:proofErr w:type="spellStart"/>
        <w:r w:rsidRPr="00345C8C">
          <w:rPr>
            <w:rFonts w:ascii="Arial" w:hAnsi="Arial" w:cs="Arial"/>
            <w:color w:val="000000"/>
            <w:sz w:val="24"/>
            <w:szCs w:val="24"/>
            <w:rPrChange w:id="867" w:author="Laura Palmer (Hywel Dda UHB - Workforce Manager)" w:date="2023-11-12T20:20:00Z">
              <w:rPr>
                <w:rFonts w:ascii="Arial" w:hAnsi="Arial" w:cs="Arial"/>
                <w:i/>
                <w:iCs/>
                <w:color w:val="000000"/>
                <w:sz w:val="24"/>
                <w:szCs w:val="24"/>
              </w:rPr>
            </w:rPrChange>
          </w:rPr>
          <w:t>Gershlick</w:t>
        </w:r>
        <w:proofErr w:type="spellEnd"/>
        <w:r w:rsidRPr="00345C8C">
          <w:rPr>
            <w:rFonts w:ascii="Arial" w:hAnsi="Arial" w:cs="Arial"/>
            <w:color w:val="000000"/>
            <w:sz w:val="24"/>
            <w:szCs w:val="24"/>
            <w:rPrChange w:id="868" w:author="Laura Palmer (Hywel Dda UHB - Workforce Manager)" w:date="2023-11-12T20:20:00Z">
              <w:rPr>
                <w:rFonts w:ascii="Arial" w:hAnsi="Arial" w:cs="Arial"/>
                <w:i/>
                <w:iCs/>
                <w:color w:val="000000"/>
                <w:sz w:val="24"/>
                <w:szCs w:val="24"/>
              </w:rPr>
            </w:rPrChange>
          </w:rPr>
          <w:t xml:space="preserve">, B., Hemmings, N., </w:t>
        </w:r>
        <w:proofErr w:type="spellStart"/>
        <w:r w:rsidRPr="00345C8C">
          <w:rPr>
            <w:rFonts w:ascii="Arial" w:hAnsi="Arial" w:cs="Arial"/>
            <w:color w:val="000000"/>
            <w:sz w:val="24"/>
            <w:szCs w:val="24"/>
            <w:rPrChange w:id="869" w:author="Laura Palmer (Hywel Dda UHB - Workforce Manager)" w:date="2023-11-12T20:20:00Z">
              <w:rPr>
                <w:rFonts w:ascii="Arial" w:hAnsi="Arial" w:cs="Arial"/>
                <w:i/>
                <w:iCs/>
                <w:color w:val="000000"/>
                <w:sz w:val="24"/>
                <w:szCs w:val="24"/>
              </w:rPr>
            </w:rPrChange>
          </w:rPr>
          <w:t>Imison</w:t>
        </w:r>
        <w:proofErr w:type="spellEnd"/>
        <w:r w:rsidRPr="00345C8C">
          <w:rPr>
            <w:rFonts w:ascii="Arial" w:hAnsi="Arial" w:cs="Arial"/>
            <w:color w:val="000000"/>
            <w:sz w:val="24"/>
            <w:szCs w:val="24"/>
            <w:rPrChange w:id="870" w:author="Laura Palmer (Hywel Dda UHB - Workforce Manager)" w:date="2023-11-12T20:20:00Z">
              <w:rPr>
                <w:rFonts w:ascii="Arial" w:hAnsi="Arial" w:cs="Arial"/>
                <w:i/>
                <w:iCs/>
                <w:color w:val="000000"/>
                <w:sz w:val="24"/>
                <w:szCs w:val="24"/>
              </w:rPr>
            </w:rPrChange>
          </w:rPr>
          <w:t xml:space="preserve">, C., </w:t>
        </w:r>
        <w:proofErr w:type="spellStart"/>
        <w:r w:rsidRPr="00345C8C">
          <w:rPr>
            <w:rFonts w:ascii="Arial" w:hAnsi="Arial" w:cs="Arial"/>
            <w:color w:val="000000"/>
            <w:sz w:val="24"/>
            <w:szCs w:val="24"/>
            <w:rPrChange w:id="871" w:author="Laura Palmer (Hywel Dda UHB - Workforce Manager)" w:date="2023-11-12T20:20:00Z">
              <w:rPr>
                <w:rFonts w:ascii="Arial" w:hAnsi="Arial" w:cs="Arial"/>
                <w:i/>
                <w:iCs/>
                <w:color w:val="000000"/>
                <w:sz w:val="24"/>
                <w:szCs w:val="24"/>
              </w:rPr>
            </w:rPrChange>
          </w:rPr>
          <w:t>Kahtan</w:t>
        </w:r>
        <w:proofErr w:type="spellEnd"/>
        <w:r w:rsidRPr="00345C8C">
          <w:rPr>
            <w:rFonts w:ascii="Arial" w:hAnsi="Arial" w:cs="Arial"/>
            <w:color w:val="000000"/>
            <w:sz w:val="24"/>
            <w:szCs w:val="24"/>
            <w:rPrChange w:id="872" w:author="Laura Palmer (Hywel Dda UHB - Workforce Manager)" w:date="2023-11-12T20:20:00Z">
              <w:rPr>
                <w:rFonts w:ascii="Arial" w:hAnsi="Arial" w:cs="Arial"/>
                <w:i/>
                <w:iCs/>
                <w:color w:val="000000"/>
                <w:sz w:val="24"/>
                <w:szCs w:val="24"/>
              </w:rPr>
            </w:rPrChange>
          </w:rPr>
          <w:t xml:space="preserve">, P., </w:t>
        </w:r>
      </w:ins>
      <w:ins w:id="873" w:author="Laura Palmer (Hywel Dda UHB - Workforce Manager)" w:date="2023-11-13T20:40:00Z">
        <w:r w:rsidR="007A6C3D">
          <w:rPr>
            <w:rFonts w:ascii="Arial" w:hAnsi="Arial" w:cs="Arial"/>
            <w:color w:val="000000"/>
            <w:sz w:val="24"/>
            <w:szCs w:val="24"/>
          </w:rPr>
          <w:t>and</w:t>
        </w:r>
      </w:ins>
      <w:ins w:id="874" w:author="Laura Palmer (Hywel Dda UHB - Workforce Manager)" w:date="2023-11-10T12:30:00Z">
        <w:r w:rsidRPr="00345C8C">
          <w:rPr>
            <w:rFonts w:ascii="Arial" w:hAnsi="Arial" w:cs="Arial"/>
            <w:color w:val="000000"/>
            <w:sz w:val="24"/>
            <w:szCs w:val="24"/>
            <w:rPrChange w:id="875" w:author="Laura Palmer (Hywel Dda UHB - Workforce Manager)" w:date="2023-11-12T20:20:00Z">
              <w:rPr>
                <w:rFonts w:ascii="Arial" w:hAnsi="Arial" w:cs="Arial"/>
                <w:i/>
                <w:iCs/>
                <w:color w:val="000000"/>
                <w:sz w:val="24"/>
                <w:szCs w:val="24"/>
              </w:rPr>
            </w:rPrChange>
          </w:rPr>
          <w:t xml:space="preserve"> Palmer, B. (2019). </w:t>
        </w:r>
      </w:ins>
      <w:ins w:id="876" w:author="Laura Palmer (Hywel Dda UHB - Workforce Manager)" w:date="2023-11-12T20:20:00Z">
        <w:r w:rsidR="00D52934">
          <w:rPr>
            <w:rFonts w:ascii="Arial" w:hAnsi="Arial" w:cs="Arial"/>
            <w:color w:val="000000"/>
            <w:sz w:val="24"/>
            <w:szCs w:val="24"/>
          </w:rPr>
          <w:t>‘</w:t>
        </w:r>
      </w:ins>
      <w:ins w:id="877" w:author="Laura Palmer (Hywel Dda UHB - Workforce Manager)" w:date="2023-11-10T12:30:00Z">
        <w:r w:rsidRPr="00D52934">
          <w:rPr>
            <w:rFonts w:ascii="Arial" w:hAnsi="Arial" w:cs="Arial"/>
            <w:i/>
            <w:iCs/>
            <w:color w:val="000000"/>
            <w:sz w:val="24"/>
            <w:szCs w:val="24"/>
          </w:rPr>
          <w:t>Closing the gap: Key areas for action on the health and care workforce</w:t>
        </w:r>
      </w:ins>
      <w:ins w:id="878" w:author="Laura Palmer (Hywel Dda UHB - Workforce Manager)" w:date="2023-11-12T20:20:00Z">
        <w:r w:rsidR="00345C8C" w:rsidRPr="00D52934">
          <w:rPr>
            <w:rFonts w:ascii="Arial" w:hAnsi="Arial" w:cs="Arial"/>
            <w:i/>
            <w:iCs/>
            <w:color w:val="000000"/>
            <w:sz w:val="24"/>
            <w:szCs w:val="24"/>
          </w:rPr>
          <w:t>’</w:t>
        </w:r>
      </w:ins>
      <w:ins w:id="879" w:author="Laura Palmer (Hywel Dda UHB - Workforce Manager)" w:date="2023-11-10T12:30:00Z">
        <w:r w:rsidRPr="00D52934">
          <w:rPr>
            <w:rFonts w:ascii="Arial" w:hAnsi="Arial" w:cs="Arial"/>
            <w:i/>
            <w:iCs/>
            <w:color w:val="000000"/>
            <w:sz w:val="24"/>
            <w:szCs w:val="24"/>
          </w:rPr>
          <w:t xml:space="preserve"> King’s Fund.</w:t>
        </w:r>
        <w:r w:rsidRPr="00D42B54">
          <w:rPr>
            <w:rFonts w:ascii="Arial" w:hAnsi="Arial" w:cs="Arial"/>
            <w:i/>
            <w:iCs/>
            <w:color w:val="000000"/>
            <w:sz w:val="24"/>
            <w:szCs w:val="24"/>
          </w:rPr>
          <w:t xml:space="preserve"> </w:t>
        </w:r>
        <w:r w:rsidRPr="00345C8C">
          <w:rPr>
            <w:rFonts w:ascii="Arial" w:hAnsi="Arial" w:cs="Arial"/>
            <w:color w:val="000000"/>
            <w:sz w:val="24"/>
            <w:szCs w:val="24"/>
            <w:rPrChange w:id="880" w:author="Laura Palmer (Hywel Dda UHB - Workforce Manager)" w:date="2023-11-12T20:20:00Z">
              <w:rPr>
                <w:rFonts w:ascii="Arial" w:hAnsi="Arial" w:cs="Arial"/>
                <w:i/>
                <w:iCs/>
                <w:color w:val="000000"/>
                <w:sz w:val="24"/>
                <w:szCs w:val="24"/>
              </w:rPr>
            </w:rPrChange>
          </w:rPr>
          <w:t>Available at https://www.health.org.uk/publications/reports/closing-the-gap [Accessed 9 June 2022]</w:t>
        </w:r>
      </w:ins>
      <w:ins w:id="881" w:author="Laura Palmer (Hywel Dda UHB - Workforce Manager)" w:date="2023-11-10T12:36:00Z">
        <w:r w:rsidR="00A32810" w:rsidRPr="00345C8C">
          <w:rPr>
            <w:rFonts w:ascii="Arial" w:hAnsi="Arial" w:cs="Arial"/>
            <w:color w:val="000000"/>
            <w:sz w:val="24"/>
            <w:szCs w:val="24"/>
            <w:rPrChange w:id="882" w:author="Laura Palmer (Hywel Dda UHB - Workforce Manager)" w:date="2023-11-12T20:20:00Z">
              <w:rPr>
                <w:rFonts w:ascii="Arial" w:hAnsi="Arial" w:cs="Arial"/>
                <w:i/>
                <w:iCs/>
                <w:color w:val="000000"/>
                <w:sz w:val="24"/>
                <w:szCs w:val="24"/>
              </w:rPr>
            </w:rPrChange>
          </w:rPr>
          <w:t>.</w:t>
        </w:r>
      </w:ins>
    </w:p>
    <w:p w14:paraId="3E81AB4D" w14:textId="45679B70" w:rsidR="00A32810" w:rsidRPr="00D42B54" w:rsidRDefault="00A32810" w:rsidP="000740E7">
      <w:pPr>
        <w:rPr>
          <w:ins w:id="883" w:author="Laura Palmer (Hywel Dda UHB - Workforce Manager)" w:date="2023-11-10T10:30:00Z"/>
          <w:rFonts w:ascii="Arial" w:hAnsi="Arial" w:cs="Arial"/>
          <w:sz w:val="24"/>
          <w:szCs w:val="24"/>
          <w:rPrChange w:id="884" w:author="Laura Palmer (Hywel Dda UHB - Workforce Manager)" w:date="2023-11-12T20:00:00Z">
            <w:rPr>
              <w:ins w:id="885" w:author="Laura Palmer (Hywel Dda UHB - Workforce Manager)" w:date="2023-11-10T10:30:00Z"/>
              <w:rFonts w:ascii="Arial" w:hAnsi="Arial" w:cs="Arial"/>
              <w:i/>
              <w:iCs/>
              <w:color w:val="000000"/>
              <w:sz w:val="24"/>
              <w:szCs w:val="24"/>
            </w:rPr>
          </w:rPrChange>
        </w:rPr>
      </w:pPr>
      <w:ins w:id="886" w:author="Laura Palmer (Hywel Dda UHB - Workforce Manager)" w:date="2023-11-10T12:36:00Z">
        <w:r w:rsidRPr="00D42B54">
          <w:rPr>
            <w:rFonts w:ascii="Arial" w:hAnsi="Arial" w:cs="Arial"/>
            <w:sz w:val="24"/>
            <w:szCs w:val="24"/>
            <w:rPrChange w:id="887" w:author="Laura Palmer (Hywel Dda UHB - Workforce Manager)" w:date="2023-11-12T20:00:00Z">
              <w:rPr/>
            </w:rPrChange>
          </w:rPr>
          <w:t xml:space="preserve">Greenberg, N., Weston, D., Hall, C., Caulfield, T., Williamson, V., &amp; Fong, K. (2021) </w:t>
        </w:r>
      </w:ins>
      <w:ins w:id="888" w:author="Laura Palmer (Hywel Dda UHB - Workforce Manager)" w:date="2023-11-12T20:21:00Z">
        <w:r w:rsidR="00D52934">
          <w:rPr>
            <w:rFonts w:ascii="Arial" w:hAnsi="Arial" w:cs="Arial"/>
            <w:sz w:val="24"/>
            <w:szCs w:val="24"/>
          </w:rPr>
          <w:t>‘</w:t>
        </w:r>
      </w:ins>
      <w:ins w:id="889" w:author="Laura Palmer (Hywel Dda UHB - Workforce Manager)" w:date="2023-11-10T12:36:00Z">
        <w:r w:rsidRPr="00D42B54">
          <w:rPr>
            <w:rFonts w:ascii="Arial" w:hAnsi="Arial" w:cs="Arial"/>
            <w:sz w:val="24"/>
            <w:szCs w:val="24"/>
            <w:rPrChange w:id="890" w:author="Laura Palmer (Hywel Dda UHB - Workforce Manager)" w:date="2023-11-12T20:00:00Z">
              <w:rPr/>
            </w:rPrChange>
          </w:rPr>
          <w:t>Mental health of staff working in intensive care during Covid-19.</w:t>
        </w:r>
      </w:ins>
      <w:ins w:id="891" w:author="Laura Palmer (Hywel Dda UHB - Workforce Manager)" w:date="2023-11-12T20:21:00Z">
        <w:r w:rsidR="00D52934">
          <w:rPr>
            <w:rFonts w:ascii="Arial" w:hAnsi="Arial" w:cs="Arial"/>
            <w:sz w:val="24"/>
            <w:szCs w:val="24"/>
          </w:rPr>
          <w:t>’</w:t>
        </w:r>
      </w:ins>
      <w:ins w:id="892" w:author="Laura Palmer (Hywel Dda UHB - Workforce Manager)" w:date="2023-11-10T12:36:00Z">
        <w:r w:rsidRPr="00D42B54">
          <w:rPr>
            <w:rFonts w:ascii="Arial" w:hAnsi="Arial" w:cs="Arial"/>
            <w:sz w:val="24"/>
            <w:szCs w:val="24"/>
            <w:rPrChange w:id="893" w:author="Laura Palmer (Hywel Dda UHB - Workforce Manager)" w:date="2023-11-12T20:00:00Z">
              <w:rPr/>
            </w:rPrChange>
          </w:rPr>
          <w:t xml:space="preserve"> </w:t>
        </w:r>
        <w:r w:rsidRPr="00D52934">
          <w:rPr>
            <w:rFonts w:ascii="Arial" w:hAnsi="Arial" w:cs="Arial"/>
            <w:i/>
            <w:iCs/>
            <w:sz w:val="24"/>
            <w:szCs w:val="24"/>
            <w:rPrChange w:id="894" w:author="Laura Palmer (Hywel Dda UHB - Workforce Manager)" w:date="2023-11-12T20:21:00Z">
              <w:rPr/>
            </w:rPrChange>
          </w:rPr>
          <w:t>Occupational Medicine (Oxford),</w:t>
        </w:r>
        <w:r w:rsidRPr="00D42B54">
          <w:rPr>
            <w:rFonts w:ascii="Arial" w:hAnsi="Arial" w:cs="Arial"/>
            <w:sz w:val="24"/>
            <w:szCs w:val="24"/>
            <w:rPrChange w:id="895" w:author="Laura Palmer (Hywel Dda UHB - Workforce Manager)" w:date="2023-11-12T20:00:00Z">
              <w:rPr/>
            </w:rPrChange>
          </w:rPr>
          <w:t xml:space="preserve"> 71(2), 62–67. </w:t>
        </w:r>
      </w:ins>
      <w:ins w:id="896" w:author="Laura Palmer (Hywel Dda UHB - Workforce Manager)" w:date="2023-11-10T12:37:00Z">
        <w:r w:rsidRPr="00D42B54">
          <w:rPr>
            <w:rFonts w:ascii="Arial" w:hAnsi="Arial" w:cs="Arial"/>
            <w:sz w:val="24"/>
            <w:szCs w:val="24"/>
            <w:rPrChange w:id="897" w:author="Laura Palmer (Hywel Dda UHB - Workforce Manager)" w:date="2023-11-12T20:00:00Z">
              <w:rPr/>
            </w:rPrChange>
          </w:rPr>
          <w:fldChar w:fldCharType="begin"/>
        </w:r>
        <w:r w:rsidRPr="00D42B54">
          <w:rPr>
            <w:rFonts w:ascii="Arial" w:hAnsi="Arial" w:cs="Arial"/>
            <w:sz w:val="24"/>
            <w:szCs w:val="24"/>
            <w:rPrChange w:id="898" w:author="Laura Palmer (Hywel Dda UHB - Workforce Manager)" w:date="2023-11-12T20:00:00Z">
              <w:rPr/>
            </w:rPrChange>
          </w:rPr>
          <w:instrText xml:space="preserve"> HYPERLINK "</w:instrText>
        </w:r>
      </w:ins>
      <w:ins w:id="899" w:author="Laura Palmer (Hywel Dda UHB - Workforce Manager)" w:date="2023-11-10T12:36:00Z">
        <w:r w:rsidRPr="00D42B54">
          <w:rPr>
            <w:rFonts w:ascii="Arial" w:hAnsi="Arial" w:cs="Arial"/>
            <w:sz w:val="24"/>
            <w:szCs w:val="24"/>
            <w:rPrChange w:id="900" w:author="Laura Palmer (Hywel Dda UHB - Workforce Manager)" w:date="2023-11-12T20:00:00Z">
              <w:rPr/>
            </w:rPrChange>
          </w:rPr>
          <w:instrText>https://doi.org/10.1093/occmed/kqaa220</w:instrText>
        </w:r>
      </w:ins>
      <w:ins w:id="901" w:author="Laura Palmer (Hywel Dda UHB - Workforce Manager)" w:date="2023-11-10T12:37:00Z">
        <w:r w:rsidRPr="00D42B54">
          <w:rPr>
            <w:rFonts w:ascii="Arial" w:hAnsi="Arial" w:cs="Arial"/>
            <w:sz w:val="24"/>
            <w:szCs w:val="24"/>
            <w:rPrChange w:id="902" w:author="Laura Palmer (Hywel Dda UHB - Workforce Manager)" w:date="2023-11-12T20:00:00Z">
              <w:rPr/>
            </w:rPrChange>
          </w:rPr>
          <w:instrText xml:space="preserve">" </w:instrText>
        </w:r>
        <w:r w:rsidRPr="00D42B54">
          <w:rPr>
            <w:rFonts w:ascii="Arial" w:hAnsi="Arial" w:cs="Arial"/>
            <w:sz w:val="24"/>
            <w:szCs w:val="24"/>
            <w:rPrChange w:id="903" w:author="Laura Palmer (Hywel Dda UHB - Workforce Manager)" w:date="2023-11-12T20:00:00Z">
              <w:rPr/>
            </w:rPrChange>
          </w:rPr>
          <w:fldChar w:fldCharType="separate"/>
        </w:r>
      </w:ins>
      <w:ins w:id="904" w:author="Laura Palmer (Hywel Dda UHB - Workforce Manager)" w:date="2023-11-10T12:36:00Z">
        <w:r w:rsidRPr="00D42B54">
          <w:rPr>
            <w:rStyle w:val="Hyperlink"/>
            <w:rFonts w:ascii="Arial" w:hAnsi="Arial" w:cs="Arial"/>
            <w:sz w:val="24"/>
            <w:szCs w:val="24"/>
            <w:rPrChange w:id="905" w:author="Laura Palmer (Hywel Dda UHB - Workforce Manager)" w:date="2023-11-12T20:00:00Z">
              <w:rPr>
                <w:rStyle w:val="Hyperlink"/>
              </w:rPr>
            </w:rPrChange>
          </w:rPr>
          <w:t>https://doi.org/10.1093/occmed/kqaa220</w:t>
        </w:r>
      </w:ins>
      <w:ins w:id="906" w:author="Laura Palmer (Hywel Dda UHB - Workforce Manager)" w:date="2023-11-10T12:37:00Z">
        <w:r w:rsidRPr="00D42B54">
          <w:rPr>
            <w:rFonts w:ascii="Arial" w:hAnsi="Arial" w:cs="Arial"/>
            <w:sz w:val="24"/>
            <w:szCs w:val="24"/>
            <w:rPrChange w:id="907" w:author="Laura Palmer (Hywel Dda UHB - Workforce Manager)" w:date="2023-11-12T20:00:00Z">
              <w:rPr/>
            </w:rPrChange>
          </w:rPr>
          <w:fldChar w:fldCharType="end"/>
        </w:r>
      </w:ins>
    </w:p>
    <w:p w14:paraId="4CC71F6C" w14:textId="6BA38D19" w:rsidR="00817CAD" w:rsidRPr="00D42B54" w:rsidRDefault="00350CFC" w:rsidP="0058607A">
      <w:pPr>
        <w:rPr>
          <w:ins w:id="908" w:author="Laura Palmer (Hywel Dda UHB - Workforce Manager)" w:date="2023-11-10T13:18:00Z"/>
          <w:rFonts w:ascii="Arial" w:hAnsi="Arial" w:cs="Arial"/>
          <w:sz w:val="24"/>
          <w:szCs w:val="24"/>
          <w:rPrChange w:id="909" w:author="Laura Palmer (Hywel Dda UHB - Workforce Manager)" w:date="2023-11-12T20:00:00Z">
            <w:rPr>
              <w:ins w:id="910" w:author="Laura Palmer (Hywel Dda UHB - Workforce Manager)" w:date="2023-11-10T13:18:00Z"/>
            </w:rPr>
          </w:rPrChange>
        </w:rPr>
      </w:pPr>
      <w:ins w:id="911" w:author="Laura Palmer (Hywel Dda UHB - Workforce Manager)" w:date="2023-11-10T12:37:00Z">
        <w:r w:rsidRPr="00D42B54">
          <w:rPr>
            <w:rFonts w:ascii="Arial" w:hAnsi="Arial" w:cs="Arial"/>
            <w:sz w:val="24"/>
            <w:szCs w:val="24"/>
            <w:rPrChange w:id="912" w:author="Laura Palmer (Hywel Dda UHB - Workforce Manager)" w:date="2023-11-12T20:00:00Z">
              <w:rPr/>
            </w:rPrChange>
          </w:rPr>
          <w:t>Hall</w:t>
        </w:r>
      </w:ins>
      <w:ins w:id="913" w:author="Laura Palmer (Hywel Dda UHB - Workforce Manager)" w:date="2023-11-13T20:41:00Z">
        <w:r w:rsidR="007A6C3D">
          <w:rPr>
            <w:rFonts w:ascii="Arial" w:hAnsi="Arial" w:cs="Arial"/>
            <w:sz w:val="24"/>
            <w:szCs w:val="24"/>
          </w:rPr>
          <w:t>,</w:t>
        </w:r>
      </w:ins>
      <w:ins w:id="914" w:author="Laura Palmer (Hywel Dda UHB - Workforce Manager)" w:date="2023-11-10T12:37:00Z">
        <w:r w:rsidRPr="00D42B54">
          <w:rPr>
            <w:rFonts w:ascii="Arial" w:hAnsi="Arial" w:cs="Arial"/>
            <w:sz w:val="24"/>
            <w:szCs w:val="24"/>
            <w:rPrChange w:id="915" w:author="Laura Palmer (Hywel Dda UHB - Workforce Manager)" w:date="2023-11-12T20:00:00Z">
              <w:rPr/>
            </w:rPrChange>
          </w:rPr>
          <w:t xml:space="preserve"> CE</w:t>
        </w:r>
      </w:ins>
      <w:ins w:id="916" w:author="Laura Palmer (Hywel Dda UHB - Workforce Manager)" w:date="2023-11-13T20:41:00Z">
        <w:r w:rsidR="007A6C3D">
          <w:rPr>
            <w:rFonts w:ascii="Arial" w:hAnsi="Arial" w:cs="Arial"/>
            <w:sz w:val="24"/>
            <w:szCs w:val="24"/>
          </w:rPr>
          <w:t>.</w:t>
        </w:r>
      </w:ins>
      <w:ins w:id="917" w:author="Laura Palmer (Hywel Dda UHB - Workforce Manager)" w:date="2023-11-10T12:37:00Z">
        <w:r w:rsidRPr="00D42B54">
          <w:rPr>
            <w:rFonts w:ascii="Arial" w:hAnsi="Arial" w:cs="Arial"/>
            <w:sz w:val="24"/>
            <w:szCs w:val="24"/>
            <w:rPrChange w:id="918" w:author="Laura Palmer (Hywel Dda UHB - Workforce Manager)" w:date="2023-11-12T20:00:00Z">
              <w:rPr/>
            </w:rPrChange>
          </w:rPr>
          <w:t>, Milward</w:t>
        </w:r>
      </w:ins>
      <w:ins w:id="919" w:author="Laura Palmer (Hywel Dda UHB - Workforce Manager)" w:date="2023-11-13T20:41:00Z">
        <w:r w:rsidR="007A6C3D">
          <w:rPr>
            <w:rFonts w:ascii="Arial" w:hAnsi="Arial" w:cs="Arial"/>
            <w:sz w:val="24"/>
            <w:szCs w:val="24"/>
          </w:rPr>
          <w:t>,</w:t>
        </w:r>
      </w:ins>
      <w:ins w:id="920" w:author="Laura Palmer (Hywel Dda UHB - Workforce Manager)" w:date="2023-11-10T12:37:00Z">
        <w:r w:rsidRPr="00D42B54">
          <w:rPr>
            <w:rFonts w:ascii="Arial" w:hAnsi="Arial" w:cs="Arial"/>
            <w:sz w:val="24"/>
            <w:szCs w:val="24"/>
            <w:rPrChange w:id="921" w:author="Laura Palmer (Hywel Dda UHB - Workforce Manager)" w:date="2023-11-12T20:00:00Z">
              <w:rPr/>
            </w:rPrChange>
          </w:rPr>
          <w:t xml:space="preserve"> J</w:t>
        </w:r>
      </w:ins>
      <w:ins w:id="922" w:author="Laura Palmer (Hywel Dda UHB - Workforce Manager)" w:date="2023-11-13T20:41:00Z">
        <w:r w:rsidR="007A6C3D">
          <w:rPr>
            <w:rFonts w:ascii="Arial" w:hAnsi="Arial" w:cs="Arial"/>
            <w:sz w:val="24"/>
            <w:szCs w:val="24"/>
          </w:rPr>
          <w:t>.</w:t>
        </w:r>
      </w:ins>
      <w:ins w:id="923" w:author="Laura Palmer (Hywel Dda UHB - Workforce Manager)" w:date="2023-11-10T12:37:00Z">
        <w:r w:rsidRPr="00D42B54">
          <w:rPr>
            <w:rFonts w:ascii="Arial" w:hAnsi="Arial" w:cs="Arial"/>
            <w:sz w:val="24"/>
            <w:szCs w:val="24"/>
            <w:rPrChange w:id="924" w:author="Laura Palmer (Hywel Dda UHB - Workforce Manager)" w:date="2023-11-12T20:00:00Z">
              <w:rPr/>
            </w:rPrChange>
          </w:rPr>
          <w:t xml:space="preserve">, </w:t>
        </w:r>
        <w:proofErr w:type="spellStart"/>
        <w:r w:rsidRPr="00D42B54">
          <w:rPr>
            <w:rFonts w:ascii="Arial" w:hAnsi="Arial" w:cs="Arial"/>
            <w:sz w:val="24"/>
            <w:szCs w:val="24"/>
            <w:rPrChange w:id="925" w:author="Laura Palmer (Hywel Dda UHB - Workforce Manager)" w:date="2023-11-12T20:00:00Z">
              <w:rPr/>
            </w:rPrChange>
          </w:rPr>
          <w:t>Spoiala</w:t>
        </w:r>
      </w:ins>
      <w:proofErr w:type="spellEnd"/>
      <w:ins w:id="926" w:author="Laura Palmer (Hywel Dda UHB - Workforce Manager)" w:date="2023-11-13T20:41:00Z">
        <w:r w:rsidR="007A6C3D">
          <w:rPr>
            <w:rFonts w:ascii="Arial" w:hAnsi="Arial" w:cs="Arial"/>
            <w:sz w:val="24"/>
            <w:szCs w:val="24"/>
          </w:rPr>
          <w:t>,</w:t>
        </w:r>
      </w:ins>
      <w:ins w:id="927" w:author="Laura Palmer (Hywel Dda UHB - Workforce Manager)" w:date="2023-11-10T12:37:00Z">
        <w:r w:rsidRPr="00D42B54">
          <w:rPr>
            <w:rFonts w:ascii="Arial" w:hAnsi="Arial" w:cs="Arial"/>
            <w:sz w:val="24"/>
            <w:szCs w:val="24"/>
            <w:rPrChange w:id="928" w:author="Laura Palmer (Hywel Dda UHB - Workforce Manager)" w:date="2023-11-12T20:00:00Z">
              <w:rPr/>
            </w:rPrChange>
          </w:rPr>
          <w:t xml:space="preserve"> C</w:t>
        </w:r>
      </w:ins>
      <w:ins w:id="929" w:author="Laura Palmer (Hywel Dda UHB - Workforce Manager)" w:date="2023-11-13T20:41:00Z">
        <w:r w:rsidR="007A6C3D">
          <w:rPr>
            <w:rFonts w:ascii="Arial" w:hAnsi="Arial" w:cs="Arial"/>
            <w:sz w:val="24"/>
            <w:szCs w:val="24"/>
          </w:rPr>
          <w:t>.</w:t>
        </w:r>
      </w:ins>
      <w:ins w:id="930" w:author="Laura Palmer (Hywel Dda UHB - Workforce Manager)" w:date="2023-11-10T12:37:00Z">
        <w:r w:rsidRPr="00D42B54">
          <w:rPr>
            <w:rFonts w:ascii="Arial" w:hAnsi="Arial" w:cs="Arial"/>
            <w:sz w:val="24"/>
            <w:szCs w:val="24"/>
            <w:rPrChange w:id="931" w:author="Laura Palmer (Hywel Dda UHB - Workforce Manager)" w:date="2023-11-12T20:00:00Z">
              <w:rPr/>
            </w:rPrChange>
          </w:rPr>
          <w:t xml:space="preserve">, </w:t>
        </w:r>
        <w:proofErr w:type="spellStart"/>
        <w:r w:rsidRPr="00D42B54">
          <w:rPr>
            <w:rFonts w:ascii="Arial" w:hAnsi="Arial" w:cs="Arial"/>
            <w:sz w:val="24"/>
            <w:szCs w:val="24"/>
            <w:rPrChange w:id="932" w:author="Laura Palmer (Hywel Dda UHB - Workforce Manager)" w:date="2023-11-12T20:00:00Z">
              <w:rPr/>
            </w:rPrChange>
          </w:rPr>
          <w:t>Bhogal</w:t>
        </w:r>
      </w:ins>
      <w:proofErr w:type="spellEnd"/>
      <w:ins w:id="933" w:author="Laura Palmer (Hywel Dda UHB - Workforce Manager)" w:date="2023-11-13T20:41:00Z">
        <w:r w:rsidR="007A6C3D">
          <w:rPr>
            <w:rFonts w:ascii="Arial" w:hAnsi="Arial" w:cs="Arial"/>
            <w:sz w:val="24"/>
            <w:szCs w:val="24"/>
          </w:rPr>
          <w:t>,</w:t>
        </w:r>
      </w:ins>
      <w:ins w:id="934" w:author="Laura Palmer (Hywel Dda UHB - Workforce Manager)" w:date="2023-11-10T12:37:00Z">
        <w:r w:rsidRPr="00D42B54">
          <w:rPr>
            <w:rFonts w:ascii="Arial" w:hAnsi="Arial" w:cs="Arial"/>
            <w:sz w:val="24"/>
            <w:szCs w:val="24"/>
            <w:rPrChange w:id="935" w:author="Laura Palmer (Hywel Dda UHB - Workforce Manager)" w:date="2023-11-12T20:00:00Z">
              <w:rPr/>
            </w:rPrChange>
          </w:rPr>
          <w:t xml:space="preserve"> J</w:t>
        </w:r>
      </w:ins>
      <w:ins w:id="936" w:author="Laura Palmer (Hywel Dda UHB - Workforce Manager)" w:date="2023-11-13T20:41:00Z">
        <w:r w:rsidR="007A6C3D">
          <w:rPr>
            <w:rFonts w:ascii="Arial" w:hAnsi="Arial" w:cs="Arial"/>
            <w:sz w:val="24"/>
            <w:szCs w:val="24"/>
          </w:rPr>
          <w:t>.</w:t>
        </w:r>
      </w:ins>
      <w:ins w:id="937" w:author="Laura Palmer (Hywel Dda UHB - Workforce Manager)" w:date="2023-11-10T12:37:00Z">
        <w:r w:rsidRPr="00D42B54">
          <w:rPr>
            <w:rFonts w:ascii="Arial" w:hAnsi="Arial" w:cs="Arial"/>
            <w:sz w:val="24"/>
            <w:szCs w:val="24"/>
            <w:rPrChange w:id="938" w:author="Laura Palmer (Hywel Dda UHB - Workforce Manager)" w:date="2023-11-12T20:00:00Z">
              <w:rPr/>
            </w:rPrChange>
          </w:rPr>
          <w:t>, Weston</w:t>
        </w:r>
      </w:ins>
      <w:ins w:id="939" w:author="Laura Palmer (Hywel Dda UHB - Workforce Manager)" w:date="2023-11-13T20:41:00Z">
        <w:r w:rsidR="007A6C3D">
          <w:rPr>
            <w:rFonts w:ascii="Arial" w:hAnsi="Arial" w:cs="Arial"/>
            <w:sz w:val="24"/>
            <w:szCs w:val="24"/>
          </w:rPr>
          <w:t>,</w:t>
        </w:r>
      </w:ins>
      <w:ins w:id="940" w:author="Laura Palmer (Hywel Dda UHB - Workforce Manager)" w:date="2023-11-10T12:37:00Z">
        <w:r w:rsidRPr="00D42B54">
          <w:rPr>
            <w:rFonts w:ascii="Arial" w:hAnsi="Arial" w:cs="Arial"/>
            <w:sz w:val="24"/>
            <w:szCs w:val="24"/>
            <w:rPrChange w:id="941" w:author="Laura Palmer (Hywel Dda UHB - Workforce Manager)" w:date="2023-11-12T20:00:00Z">
              <w:rPr/>
            </w:rPrChange>
          </w:rPr>
          <w:t xml:space="preserve"> D</w:t>
        </w:r>
      </w:ins>
      <w:ins w:id="942" w:author="Laura Palmer (Hywel Dda UHB - Workforce Manager)" w:date="2023-11-13T20:41:00Z">
        <w:r w:rsidR="007A6C3D">
          <w:rPr>
            <w:rFonts w:ascii="Arial" w:hAnsi="Arial" w:cs="Arial"/>
            <w:sz w:val="24"/>
            <w:szCs w:val="24"/>
          </w:rPr>
          <w:t>.</w:t>
        </w:r>
      </w:ins>
      <w:ins w:id="943" w:author="Laura Palmer (Hywel Dda UHB - Workforce Manager)" w:date="2023-11-10T12:37:00Z">
        <w:r w:rsidRPr="00D42B54">
          <w:rPr>
            <w:rFonts w:ascii="Arial" w:hAnsi="Arial" w:cs="Arial"/>
            <w:sz w:val="24"/>
            <w:szCs w:val="24"/>
            <w:rPrChange w:id="944" w:author="Laura Palmer (Hywel Dda UHB - Workforce Manager)" w:date="2023-11-12T20:00:00Z">
              <w:rPr/>
            </w:rPrChange>
          </w:rPr>
          <w:t>, Potts H</w:t>
        </w:r>
      </w:ins>
      <w:ins w:id="945" w:author="Laura Palmer (Hywel Dda UHB - Workforce Manager)" w:date="2023-11-13T20:41:00Z">
        <w:r w:rsidR="007A6C3D">
          <w:rPr>
            <w:rFonts w:ascii="Arial" w:hAnsi="Arial" w:cs="Arial"/>
            <w:sz w:val="24"/>
            <w:szCs w:val="24"/>
          </w:rPr>
          <w:t>.</w:t>
        </w:r>
      </w:ins>
      <w:ins w:id="946" w:author="Laura Palmer (Hywel Dda UHB - Workforce Manager)" w:date="2023-11-10T12:37:00Z">
        <w:r w:rsidRPr="00D42B54">
          <w:rPr>
            <w:rFonts w:ascii="Arial" w:hAnsi="Arial" w:cs="Arial"/>
            <w:sz w:val="24"/>
            <w:szCs w:val="24"/>
            <w:rPrChange w:id="947" w:author="Laura Palmer (Hywel Dda UHB - Workforce Manager)" w:date="2023-11-12T20:00:00Z">
              <w:rPr/>
            </w:rPrChange>
          </w:rPr>
          <w:t>, Caulfield</w:t>
        </w:r>
      </w:ins>
      <w:ins w:id="948" w:author="Laura Palmer (Hywel Dda UHB - Workforce Manager)" w:date="2023-11-13T20:41:00Z">
        <w:r w:rsidR="007A6C3D">
          <w:rPr>
            <w:rFonts w:ascii="Arial" w:hAnsi="Arial" w:cs="Arial"/>
            <w:sz w:val="24"/>
            <w:szCs w:val="24"/>
          </w:rPr>
          <w:t>,</w:t>
        </w:r>
      </w:ins>
      <w:ins w:id="949" w:author="Laura Palmer (Hywel Dda UHB - Workforce Manager)" w:date="2023-11-10T12:37:00Z">
        <w:r w:rsidRPr="00D42B54">
          <w:rPr>
            <w:rFonts w:ascii="Arial" w:hAnsi="Arial" w:cs="Arial"/>
            <w:sz w:val="24"/>
            <w:szCs w:val="24"/>
            <w:rPrChange w:id="950" w:author="Laura Palmer (Hywel Dda UHB - Workforce Manager)" w:date="2023-11-12T20:00:00Z">
              <w:rPr/>
            </w:rPrChange>
          </w:rPr>
          <w:t xml:space="preserve"> T</w:t>
        </w:r>
      </w:ins>
      <w:ins w:id="951" w:author="Laura Palmer (Hywel Dda UHB - Workforce Manager)" w:date="2023-11-13T20:41:00Z">
        <w:r w:rsidR="007A6C3D">
          <w:rPr>
            <w:rFonts w:ascii="Arial" w:hAnsi="Arial" w:cs="Arial"/>
            <w:sz w:val="24"/>
            <w:szCs w:val="24"/>
          </w:rPr>
          <w:t>.</w:t>
        </w:r>
      </w:ins>
      <w:ins w:id="952" w:author="Laura Palmer (Hywel Dda UHB - Workforce Manager)" w:date="2023-11-10T12:37:00Z">
        <w:r w:rsidRPr="00D42B54">
          <w:rPr>
            <w:rFonts w:ascii="Arial" w:hAnsi="Arial" w:cs="Arial"/>
            <w:sz w:val="24"/>
            <w:szCs w:val="24"/>
            <w:rPrChange w:id="953" w:author="Laura Palmer (Hywel Dda UHB - Workforce Manager)" w:date="2023-11-12T20:00:00Z">
              <w:rPr/>
            </w:rPrChange>
          </w:rPr>
          <w:t xml:space="preserve">, </w:t>
        </w:r>
        <w:proofErr w:type="spellStart"/>
        <w:r w:rsidRPr="00D42B54">
          <w:rPr>
            <w:rFonts w:ascii="Arial" w:hAnsi="Arial" w:cs="Arial"/>
            <w:sz w:val="24"/>
            <w:szCs w:val="24"/>
            <w:rPrChange w:id="954" w:author="Laura Palmer (Hywel Dda UHB - Workforce Manager)" w:date="2023-11-12T20:00:00Z">
              <w:rPr/>
            </w:rPrChange>
          </w:rPr>
          <w:t>Toolan</w:t>
        </w:r>
      </w:ins>
      <w:proofErr w:type="spellEnd"/>
      <w:ins w:id="955" w:author="Laura Palmer (Hywel Dda UHB - Workforce Manager)" w:date="2023-11-13T20:41:00Z">
        <w:r w:rsidR="007A6C3D">
          <w:rPr>
            <w:rFonts w:ascii="Arial" w:hAnsi="Arial" w:cs="Arial"/>
            <w:sz w:val="24"/>
            <w:szCs w:val="24"/>
          </w:rPr>
          <w:t>,</w:t>
        </w:r>
      </w:ins>
      <w:ins w:id="956" w:author="Laura Palmer (Hywel Dda UHB - Workforce Manager)" w:date="2023-11-10T12:37:00Z">
        <w:r w:rsidRPr="00D42B54">
          <w:rPr>
            <w:rFonts w:ascii="Arial" w:hAnsi="Arial" w:cs="Arial"/>
            <w:sz w:val="24"/>
            <w:szCs w:val="24"/>
            <w:rPrChange w:id="957" w:author="Laura Palmer (Hywel Dda UHB - Workforce Manager)" w:date="2023-11-12T20:00:00Z">
              <w:rPr/>
            </w:rPrChange>
          </w:rPr>
          <w:t xml:space="preserve"> M</w:t>
        </w:r>
      </w:ins>
      <w:ins w:id="958" w:author="Laura Palmer (Hywel Dda UHB - Workforce Manager)" w:date="2023-11-13T20:42:00Z">
        <w:r w:rsidR="007A6C3D">
          <w:rPr>
            <w:rFonts w:ascii="Arial" w:hAnsi="Arial" w:cs="Arial"/>
            <w:sz w:val="24"/>
            <w:szCs w:val="24"/>
          </w:rPr>
          <w:t>.</w:t>
        </w:r>
      </w:ins>
      <w:ins w:id="959" w:author="Laura Palmer (Hywel Dda UHB - Workforce Manager)" w:date="2023-11-10T12:37:00Z">
        <w:r w:rsidRPr="00D42B54">
          <w:rPr>
            <w:rFonts w:ascii="Arial" w:hAnsi="Arial" w:cs="Arial"/>
            <w:sz w:val="24"/>
            <w:szCs w:val="24"/>
            <w:rPrChange w:id="960" w:author="Laura Palmer (Hywel Dda UHB - Workforce Manager)" w:date="2023-11-12T20:00:00Z">
              <w:rPr/>
            </w:rPrChange>
          </w:rPr>
          <w:t>, Kanga</w:t>
        </w:r>
      </w:ins>
      <w:ins w:id="961" w:author="Laura Palmer (Hywel Dda UHB - Workforce Manager)" w:date="2023-11-13T20:42:00Z">
        <w:r w:rsidR="007A6C3D">
          <w:rPr>
            <w:rFonts w:ascii="Arial" w:hAnsi="Arial" w:cs="Arial"/>
            <w:sz w:val="24"/>
            <w:szCs w:val="24"/>
          </w:rPr>
          <w:t>,</w:t>
        </w:r>
      </w:ins>
      <w:ins w:id="962" w:author="Laura Palmer (Hywel Dda UHB - Workforce Manager)" w:date="2023-11-10T12:37:00Z">
        <w:r w:rsidRPr="00D42B54">
          <w:rPr>
            <w:rFonts w:ascii="Arial" w:hAnsi="Arial" w:cs="Arial"/>
            <w:sz w:val="24"/>
            <w:szCs w:val="24"/>
            <w:rPrChange w:id="963" w:author="Laura Palmer (Hywel Dda UHB - Workforce Manager)" w:date="2023-11-12T20:00:00Z">
              <w:rPr/>
            </w:rPrChange>
          </w:rPr>
          <w:t xml:space="preserve"> K</w:t>
        </w:r>
      </w:ins>
      <w:ins w:id="964" w:author="Laura Palmer (Hywel Dda UHB - Workforce Manager)" w:date="2023-11-13T20:42:00Z">
        <w:r w:rsidR="007A6C3D">
          <w:rPr>
            <w:rFonts w:ascii="Arial" w:hAnsi="Arial" w:cs="Arial"/>
            <w:sz w:val="24"/>
            <w:szCs w:val="24"/>
          </w:rPr>
          <w:t>.</w:t>
        </w:r>
      </w:ins>
      <w:ins w:id="965" w:author="Laura Palmer (Hywel Dda UHB - Workforce Manager)" w:date="2023-11-10T12:37:00Z">
        <w:r w:rsidRPr="00D42B54">
          <w:rPr>
            <w:rFonts w:ascii="Arial" w:hAnsi="Arial" w:cs="Arial"/>
            <w:sz w:val="24"/>
            <w:szCs w:val="24"/>
            <w:rPrChange w:id="966" w:author="Laura Palmer (Hywel Dda UHB - Workforce Manager)" w:date="2023-11-12T20:00:00Z">
              <w:rPr/>
            </w:rPrChange>
          </w:rPr>
          <w:t>, El-Sheikha</w:t>
        </w:r>
      </w:ins>
      <w:ins w:id="967" w:author="Laura Palmer (Hywel Dda UHB - Workforce Manager)" w:date="2023-11-13T20:42:00Z">
        <w:r w:rsidR="007A6C3D">
          <w:rPr>
            <w:rFonts w:ascii="Arial" w:hAnsi="Arial" w:cs="Arial"/>
            <w:sz w:val="24"/>
            <w:szCs w:val="24"/>
          </w:rPr>
          <w:t>,</w:t>
        </w:r>
      </w:ins>
      <w:ins w:id="968" w:author="Laura Palmer (Hywel Dda UHB - Workforce Manager)" w:date="2023-11-10T12:37:00Z">
        <w:r w:rsidRPr="00D42B54">
          <w:rPr>
            <w:rFonts w:ascii="Arial" w:hAnsi="Arial" w:cs="Arial"/>
            <w:sz w:val="24"/>
            <w:szCs w:val="24"/>
            <w:rPrChange w:id="969" w:author="Laura Palmer (Hywel Dda UHB - Workforce Manager)" w:date="2023-11-12T20:00:00Z">
              <w:rPr/>
            </w:rPrChange>
          </w:rPr>
          <w:t xml:space="preserve"> S</w:t>
        </w:r>
      </w:ins>
      <w:ins w:id="970" w:author="Laura Palmer (Hywel Dda UHB - Workforce Manager)" w:date="2023-11-13T20:42:00Z">
        <w:r w:rsidR="007A6C3D">
          <w:rPr>
            <w:rFonts w:ascii="Arial" w:hAnsi="Arial" w:cs="Arial"/>
            <w:sz w:val="24"/>
            <w:szCs w:val="24"/>
          </w:rPr>
          <w:t>.</w:t>
        </w:r>
      </w:ins>
      <w:ins w:id="971" w:author="Laura Palmer (Hywel Dda UHB - Workforce Manager)" w:date="2023-11-10T12:37:00Z">
        <w:r w:rsidRPr="00D42B54">
          <w:rPr>
            <w:rFonts w:ascii="Arial" w:hAnsi="Arial" w:cs="Arial"/>
            <w:sz w:val="24"/>
            <w:szCs w:val="24"/>
            <w:rPrChange w:id="972" w:author="Laura Palmer (Hywel Dda UHB - Workforce Manager)" w:date="2023-11-12T20:00:00Z">
              <w:rPr/>
            </w:rPrChange>
          </w:rPr>
          <w:t>, Fong K</w:t>
        </w:r>
      </w:ins>
      <w:ins w:id="973" w:author="Laura Palmer (Hywel Dda UHB - Workforce Manager)" w:date="2023-11-13T20:42:00Z">
        <w:r w:rsidR="007A6C3D">
          <w:rPr>
            <w:rFonts w:ascii="Arial" w:hAnsi="Arial" w:cs="Arial"/>
            <w:sz w:val="24"/>
            <w:szCs w:val="24"/>
          </w:rPr>
          <w:t>.</w:t>
        </w:r>
      </w:ins>
      <w:ins w:id="974" w:author="Laura Palmer (Hywel Dda UHB - Workforce Manager)" w:date="2023-11-10T12:37:00Z">
        <w:r w:rsidRPr="00D42B54">
          <w:rPr>
            <w:rFonts w:ascii="Arial" w:hAnsi="Arial" w:cs="Arial"/>
            <w:sz w:val="24"/>
            <w:szCs w:val="24"/>
            <w:rPrChange w:id="975" w:author="Laura Palmer (Hywel Dda UHB - Workforce Manager)" w:date="2023-11-12T20:00:00Z">
              <w:rPr/>
            </w:rPrChange>
          </w:rPr>
          <w:t>, &amp; Greenberg</w:t>
        </w:r>
      </w:ins>
      <w:ins w:id="976" w:author="Laura Palmer (Hywel Dda UHB - Workforce Manager)" w:date="2023-11-13T20:42:00Z">
        <w:r w:rsidR="007A6C3D">
          <w:rPr>
            <w:rFonts w:ascii="Arial" w:hAnsi="Arial" w:cs="Arial"/>
            <w:sz w:val="24"/>
            <w:szCs w:val="24"/>
          </w:rPr>
          <w:t>,</w:t>
        </w:r>
      </w:ins>
      <w:ins w:id="977" w:author="Laura Palmer (Hywel Dda UHB - Workforce Manager)" w:date="2023-11-10T12:37:00Z">
        <w:r w:rsidRPr="00D42B54">
          <w:rPr>
            <w:rFonts w:ascii="Arial" w:hAnsi="Arial" w:cs="Arial"/>
            <w:sz w:val="24"/>
            <w:szCs w:val="24"/>
            <w:rPrChange w:id="978" w:author="Laura Palmer (Hywel Dda UHB - Workforce Manager)" w:date="2023-11-12T20:00:00Z">
              <w:rPr/>
            </w:rPrChange>
          </w:rPr>
          <w:t xml:space="preserve"> N. (2022) </w:t>
        </w:r>
      </w:ins>
      <w:ins w:id="979" w:author="Laura Palmer (Hywel Dda UHB - Workforce Manager)" w:date="2023-11-12T20:22:00Z">
        <w:r w:rsidR="00155E15">
          <w:rPr>
            <w:rFonts w:ascii="Arial" w:hAnsi="Arial" w:cs="Arial"/>
            <w:sz w:val="24"/>
            <w:szCs w:val="24"/>
          </w:rPr>
          <w:t>‘</w:t>
        </w:r>
      </w:ins>
      <w:ins w:id="980" w:author="Laura Palmer (Hywel Dda UHB - Workforce Manager)" w:date="2023-11-10T12:37:00Z">
        <w:r w:rsidRPr="00D42B54">
          <w:rPr>
            <w:rFonts w:ascii="Arial" w:hAnsi="Arial" w:cs="Arial"/>
            <w:sz w:val="24"/>
            <w:szCs w:val="24"/>
            <w:rPrChange w:id="981" w:author="Laura Palmer (Hywel Dda UHB - Workforce Manager)" w:date="2023-11-12T20:00:00Z">
              <w:rPr/>
            </w:rPrChange>
          </w:rPr>
          <w:t xml:space="preserve">The mental health of staff working on Intensive Care Units over the COVID-19 winter surge of </w:t>
        </w:r>
        <w:r w:rsidRPr="00A81D6E">
          <w:rPr>
            <w:rFonts w:ascii="Arial" w:hAnsi="Arial" w:cs="Arial"/>
            <w:sz w:val="24"/>
            <w:szCs w:val="24"/>
            <w:rPrChange w:id="982" w:author="Laura Palmer (Hywel Dda UHB - Workforce Manager)" w:date="2023-11-12T20:25:00Z">
              <w:rPr/>
            </w:rPrChange>
          </w:rPr>
          <w:t>2020 in England: a cross sectional survey.</w:t>
        </w:r>
      </w:ins>
      <w:ins w:id="983" w:author="Laura Palmer (Hywel Dda UHB - Workforce Manager)" w:date="2023-11-12T20:22:00Z">
        <w:r w:rsidR="00155E15" w:rsidRPr="00A81D6E">
          <w:rPr>
            <w:rFonts w:ascii="Arial" w:hAnsi="Arial" w:cs="Arial"/>
            <w:sz w:val="24"/>
            <w:szCs w:val="24"/>
          </w:rPr>
          <w:t>’</w:t>
        </w:r>
      </w:ins>
      <w:ins w:id="984" w:author="Laura Palmer (Hywel Dda UHB - Workforce Manager)" w:date="2023-11-10T12:37:00Z">
        <w:r w:rsidRPr="00A81D6E">
          <w:rPr>
            <w:rFonts w:ascii="Arial" w:hAnsi="Arial" w:cs="Arial"/>
            <w:sz w:val="24"/>
            <w:szCs w:val="24"/>
            <w:rPrChange w:id="985" w:author="Laura Palmer (Hywel Dda UHB - Workforce Manager)" w:date="2023-11-12T20:25:00Z">
              <w:rPr/>
            </w:rPrChange>
          </w:rPr>
          <w:t xml:space="preserve"> </w:t>
        </w:r>
        <w:r w:rsidRPr="00A81D6E">
          <w:rPr>
            <w:rFonts w:ascii="Arial" w:hAnsi="Arial" w:cs="Arial"/>
            <w:i/>
            <w:iCs/>
            <w:sz w:val="24"/>
            <w:szCs w:val="24"/>
            <w:rPrChange w:id="986" w:author="Laura Palmer (Hywel Dda UHB - Workforce Manager)" w:date="2023-11-12T20:25:00Z">
              <w:rPr/>
            </w:rPrChange>
          </w:rPr>
          <w:t>British Journal of Anaesthesia</w:t>
        </w:r>
      </w:ins>
      <w:ins w:id="987" w:author="Laura Palmer (Hywel Dda UHB - Workforce Manager)" w:date="2023-11-12T20:25:00Z">
        <w:r w:rsidR="00A81D6E" w:rsidRPr="00A81D6E">
          <w:rPr>
            <w:rFonts w:ascii="Arial" w:hAnsi="Arial" w:cs="Arial"/>
            <w:sz w:val="24"/>
            <w:szCs w:val="24"/>
          </w:rPr>
          <w:t>,</w:t>
        </w:r>
      </w:ins>
      <w:ins w:id="988" w:author="Laura Palmer (Hywel Dda UHB - Workforce Manager)" w:date="2023-11-10T12:37:00Z">
        <w:r w:rsidRPr="00A81D6E">
          <w:rPr>
            <w:rFonts w:ascii="Arial" w:hAnsi="Arial" w:cs="Arial"/>
            <w:sz w:val="24"/>
            <w:szCs w:val="24"/>
            <w:rPrChange w:id="989" w:author="Laura Palmer (Hywel Dda UHB - Workforce Manager)" w:date="2023-11-12T20:25:00Z">
              <w:rPr/>
            </w:rPrChange>
          </w:rPr>
          <w:t xml:space="preserve"> </w:t>
        </w:r>
      </w:ins>
      <w:ins w:id="990" w:author="Laura Palmer (Hywel Dda UHB - Workforce Manager)" w:date="2023-11-12T20:24:00Z">
        <w:r w:rsidR="00B829CA" w:rsidRPr="00A81D6E">
          <w:rPr>
            <w:rFonts w:ascii="Arial" w:hAnsi="Arial" w:cs="Arial"/>
            <w:color w:val="5B616B"/>
            <w:sz w:val="24"/>
            <w:szCs w:val="24"/>
            <w:shd w:val="clear" w:color="auto" w:fill="FFFFFF"/>
            <w:rPrChange w:id="991" w:author="Laura Palmer (Hywel Dda UHB - Workforce Manager)" w:date="2023-11-12T20:25:00Z">
              <w:rPr>
                <w:rFonts w:ascii="Segoe UI" w:hAnsi="Segoe UI" w:cs="Segoe UI"/>
                <w:color w:val="5B616B"/>
                <w:shd w:val="clear" w:color="auto" w:fill="FFFFFF"/>
              </w:rPr>
            </w:rPrChange>
          </w:rPr>
          <w:t>71(2)</w:t>
        </w:r>
      </w:ins>
      <w:ins w:id="992" w:author="Laura Palmer (Hywel Dda UHB - Workforce Manager)" w:date="2023-11-12T20:25:00Z">
        <w:r w:rsidR="00A81D6E" w:rsidRPr="00A81D6E">
          <w:rPr>
            <w:rFonts w:ascii="Arial" w:hAnsi="Arial" w:cs="Arial"/>
            <w:color w:val="5B616B"/>
            <w:sz w:val="24"/>
            <w:szCs w:val="24"/>
            <w:shd w:val="clear" w:color="auto" w:fill="FFFFFF"/>
            <w:rPrChange w:id="993" w:author="Laura Palmer (Hywel Dda UHB - Workforce Manager)" w:date="2023-11-12T20:25:00Z">
              <w:rPr>
                <w:rFonts w:ascii="Segoe UI" w:hAnsi="Segoe UI" w:cs="Segoe UI"/>
                <w:color w:val="5B616B"/>
                <w:shd w:val="clear" w:color="auto" w:fill="FFFFFF"/>
              </w:rPr>
            </w:rPrChange>
          </w:rPr>
          <w:t xml:space="preserve"> pp. </w:t>
        </w:r>
      </w:ins>
      <w:ins w:id="994" w:author="Laura Palmer (Hywel Dda UHB - Workforce Manager)" w:date="2023-11-12T20:24:00Z">
        <w:r w:rsidR="00B829CA" w:rsidRPr="00A81D6E">
          <w:rPr>
            <w:rFonts w:ascii="Arial" w:hAnsi="Arial" w:cs="Arial"/>
            <w:color w:val="5B616B"/>
            <w:sz w:val="24"/>
            <w:szCs w:val="24"/>
            <w:shd w:val="clear" w:color="auto" w:fill="FFFFFF"/>
            <w:rPrChange w:id="995" w:author="Laura Palmer (Hywel Dda UHB - Workforce Manager)" w:date="2023-11-12T20:25:00Z">
              <w:rPr>
                <w:rFonts w:ascii="Segoe UI" w:hAnsi="Segoe UI" w:cs="Segoe UI"/>
                <w:color w:val="5B616B"/>
                <w:shd w:val="clear" w:color="auto" w:fill="FFFFFF"/>
              </w:rPr>
            </w:rPrChange>
          </w:rPr>
          <w:t>62-67</w:t>
        </w:r>
      </w:ins>
    </w:p>
    <w:p w14:paraId="49EF5B04" w14:textId="04AFF27C" w:rsidR="005E0F35" w:rsidRPr="00D42B54" w:rsidRDefault="005E0F35" w:rsidP="0058607A">
      <w:pPr>
        <w:rPr>
          <w:ins w:id="996" w:author="Laura Palmer (Hywel Dda UHB - Workforce Manager)" w:date="2023-11-10T13:19:00Z"/>
          <w:rFonts w:ascii="Arial" w:hAnsi="Arial" w:cs="Arial"/>
          <w:sz w:val="24"/>
          <w:szCs w:val="24"/>
          <w:rPrChange w:id="997" w:author="Laura Palmer (Hywel Dda UHB - Workforce Manager)" w:date="2023-11-12T20:00:00Z">
            <w:rPr>
              <w:ins w:id="998" w:author="Laura Palmer (Hywel Dda UHB - Workforce Manager)" w:date="2023-11-10T13:19:00Z"/>
            </w:rPr>
          </w:rPrChange>
        </w:rPr>
      </w:pPr>
      <w:ins w:id="999" w:author="Laura Palmer (Hywel Dda UHB - Workforce Manager)" w:date="2023-11-10T13:18:00Z">
        <w:r w:rsidRPr="00D42B54">
          <w:rPr>
            <w:rFonts w:ascii="Arial" w:hAnsi="Arial" w:cs="Arial"/>
            <w:sz w:val="24"/>
            <w:szCs w:val="24"/>
            <w:rPrChange w:id="1000" w:author="Laura Palmer (Hywel Dda UHB - Workforce Manager)" w:date="2023-11-12T20:00:00Z">
              <w:rPr/>
            </w:rPrChange>
          </w:rPr>
          <w:t>J</w:t>
        </w:r>
        <w:r w:rsidRPr="00D42B54">
          <w:rPr>
            <w:rFonts w:ascii="Arial" w:hAnsi="Arial" w:cs="Arial"/>
            <w:sz w:val="24"/>
            <w:szCs w:val="24"/>
            <w:rPrChange w:id="1001" w:author="Laura Palmer (Hywel Dda UHB - Workforce Manager)" w:date="2023-11-12T20:00:00Z">
              <w:rPr/>
            </w:rPrChange>
          </w:rPr>
          <w:t>ones, N</w:t>
        </w:r>
      </w:ins>
      <w:ins w:id="1002" w:author="Laura Palmer (Hywel Dda UHB - Workforce Manager)" w:date="2023-11-13T20:42:00Z">
        <w:r w:rsidR="007A6C3D">
          <w:rPr>
            <w:rFonts w:ascii="Arial" w:hAnsi="Arial" w:cs="Arial"/>
            <w:sz w:val="24"/>
            <w:szCs w:val="24"/>
          </w:rPr>
          <w:t>.</w:t>
        </w:r>
      </w:ins>
      <w:ins w:id="1003" w:author="Laura Palmer (Hywel Dda UHB - Workforce Manager)" w:date="2023-11-10T13:18:00Z">
        <w:r w:rsidRPr="00D42B54">
          <w:rPr>
            <w:rFonts w:ascii="Arial" w:hAnsi="Arial" w:cs="Arial"/>
            <w:sz w:val="24"/>
            <w:szCs w:val="24"/>
            <w:rPrChange w:id="1004" w:author="Laura Palmer (Hywel Dda UHB - Workforce Manager)" w:date="2023-11-12T20:00:00Z">
              <w:rPr/>
            </w:rPrChange>
          </w:rPr>
          <w:t>, Seddon, R</w:t>
        </w:r>
      </w:ins>
      <w:ins w:id="1005" w:author="Laura Palmer (Hywel Dda UHB - Workforce Manager)" w:date="2023-11-13T20:42:00Z">
        <w:r w:rsidR="007A6C3D">
          <w:rPr>
            <w:rFonts w:ascii="Arial" w:hAnsi="Arial" w:cs="Arial"/>
            <w:sz w:val="24"/>
            <w:szCs w:val="24"/>
          </w:rPr>
          <w:t>.</w:t>
        </w:r>
      </w:ins>
      <w:ins w:id="1006" w:author="Laura Palmer (Hywel Dda UHB - Workforce Manager)" w:date="2023-11-10T13:18:00Z">
        <w:r w:rsidRPr="00D42B54">
          <w:rPr>
            <w:rFonts w:ascii="Arial" w:hAnsi="Arial" w:cs="Arial"/>
            <w:sz w:val="24"/>
            <w:szCs w:val="24"/>
            <w:rPrChange w:id="1007" w:author="Laura Palmer (Hywel Dda UHB - Workforce Manager)" w:date="2023-11-12T20:00:00Z">
              <w:rPr/>
            </w:rPrChange>
          </w:rPr>
          <w:t>, Fear, N T.</w:t>
        </w:r>
      </w:ins>
      <w:ins w:id="1008" w:author="Laura Palmer (Hywel Dda UHB - Workforce Manager)" w:date="2023-11-13T20:42:00Z">
        <w:r w:rsidR="007A6C3D">
          <w:rPr>
            <w:rFonts w:ascii="Arial" w:hAnsi="Arial" w:cs="Arial"/>
            <w:sz w:val="24"/>
            <w:szCs w:val="24"/>
          </w:rPr>
          <w:t>,</w:t>
        </w:r>
      </w:ins>
      <w:ins w:id="1009" w:author="Laura Palmer (Hywel Dda UHB - Workforce Manager)" w:date="2023-11-10T13:18:00Z">
        <w:r w:rsidRPr="00D42B54">
          <w:rPr>
            <w:rFonts w:ascii="Arial" w:hAnsi="Arial" w:cs="Arial"/>
            <w:sz w:val="24"/>
            <w:szCs w:val="24"/>
            <w:rPrChange w:id="1010" w:author="Laura Palmer (Hywel Dda UHB - Workforce Manager)" w:date="2023-11-12T20:00:00Z">
              <w:rPr/>
            </w:rPrChange>
          </w:rPr>
          <w:t xml:space="preserve"> McAllister, P</w:t>
        </w:r>
      </w:ins>
      <w:ins w:id="1011" w:author="Laura Palmer (Hywel Dda UHB - Workforce Manager)" w:date="2023-11-13T20:42:00Z">
        <w:r w:rsidR="007A6C3D">
          <w:rPr>
            <w:rFonts w:ascii="Arial" w:hAnsi="Arial" w:cs="Arial"/>
            <w:sz w:val="24"/>
            <w:szCs w:val="24"/>
          </w:rPr>
          <w:t>.</w:t>
        </w:r>
      </w:ins>
      <w:ins w:id="1012" w:author="Laura Palmer (Hywel Dda UHB - Workforce Manager)" w:date="2023-11-10T13:18:00Z">
        <w:r w:rsidRPr="00D42B54">
          <w:rPr>
            <w:rFonts w:ascii="Arial" w:hAnsi="Arial" w:cs="Arial"/>
            <w:sz w:val="24"/>
            <w:szCs w:val="24"/>
            <w:rPrChange w:id="1013" w:author="Laura Palmer (Hywel Dda UHB - Workforce Manager)" w:date="2023-11-12T20:00:00Z">
              <w:rPr/>
            </w:rPrChange>
          </w:rPr>
          <w:t xml:space="preserve">, </w:t>
        </w:r>
        <w:proofErr w:type="spellStart"/>
        <w:r w:rsidRPr="00D42B54">
          <w:rPr>
            <w:rFonts w:ascii="Arial" w:hAnsi="Arial" w:cs="Arial"/>
            <w:sz w:val="24"/>
            <w:szCs w:val="24"/>
            <w:rPrChange w:id="1014" w:author="Laura Palmer (Hywel Dda UHB - Workforce Manager)" w:date="2023-11-12T20:00:00Z">
              <w:rPr/>
            </w:rPrChange>
          </w:rPr>
          <w:t>Wessely</w:t>
        </w:r>
        <w:proofErr w:type="spellEnd"/>
        <w:r w:rsidRPr="00D42B54">
          <w:rPr>
            <w:rFonts w:ascii="Arial" w:hAnsi="Arial" w:cs="Arial"/>
            <w:sz w:val="24"/>
            <w:szCs w:val="24"/>
            <w:rPrChange w:id="1015" w:author="Laura Palmer (Hywel Dda UHB - Workforce Manager)" w:date="2023-11-12T20:00:00Z">
              <w:rPr/>
            </w:rPrChange>
          </w:rPr>
          <w:t>, S</w:t>
        </w:r>
      </w:ins>
      <w:ins w:id="1016" w:author="Laura Palmer (Hywel Dda UHB - Workforce Manager)" w:date="2023-11-13T20:42:00Z">
        <w:r w:rsidR="007A6C3D">
          <w:rPr>
            <w:rFonts w:ascii="Arial" w:hAnsi="Arial" w:cs="Arial"/>
            <w:sz w:val="24"/>
            <w:szCs w:val="24"/>
          </w:rPr>
          <w:t>.</w:t>
        </w:r>
      </w:ins>
      <w:ins w:id="1017" w:author="Laura Palmer (Hywel Dda UHB - Workforce Manager)" w:date="2023-11-10T13:18:00Z">
        <w:r w:rsidRPr="00D42B54">
          <w:rPr>
            <w:rFonts w:ascii="Arial" w:hAnsi="Arial" w:cs="Arial"/>
            <w:sz w:val="24"/>
            <w:szCs w:val="24"/>
            <w:rPrChange w:id="1018" w:author="Laura Palmer (Hywel Dda UHB - Workforce Manager)" w:date="2023-11-12T20:00:00Z">
              <w:rPr/>
            </w:rPrChange>
          </w:rPr>
          <w:t xml:space="preserve">, &amp; Greenberg, N. (2012) </w:t>
        </w:r>
      </w:ins>
      <w:ins w:id="1019" w:author="Laura Palmer (Hywel Dda UHB - Workforce Manager)" w:date="2023-11-12T20:25:00Z">
        <w:r w:rsidR="00D1274C">
          <w:rPr>
            <w:rFonts w:ascii="Arial" w:hAnsi="Arial" w:cs="Arial"/>
            <w:sz w:val="24"/>
            <w:szCs w:val="24"/>
          </w:rPr>
          <w:t>‘</w:t>
        </w:r>
      </w:ins>
      <w:ins w:id="1020" w:author="Laura Palmer (Hywel Dda UHB - Workforce Manager)" w:date="2023-11-10T13:18:00Z">
        <w:r w:rsidRPr="00D42B54">
          <w:rPr>
            <w:rFonts w:ascii="Arial" w:hAnsi="Arial" w:cs="Arial"/>
            <w:sz w:val="24"/>
            <w:szCs w:val="24"/>
            <w:rPrChange w:id="1021" w:author="Laura Palmer (Hywel Dda UHB - Workforce Manager)" w:date="2023-11-12T20:00:00Z">
              <w:rPr/>
            </w:rPrChange>
          </w:rPr>
          <w:t>Leadership, Cohesion, Morale, and the Mental Health of UK Armed Forces in Afghanistan</w:t>
        </w:r>
      </w:ins>
      <w:ins w:id="1022" w:author="Laura Palmer (Hywel Dda UHB - Workforce Manager)" w:date="2023-11-12T20:26:00Z">
        <w:r w:rsidR="00D1274C">
          <w:rPr>
            <w:rFonts w:ascii="Arial" w:hAnsi="Arial" w:cs="Arial"/>
            <w:sz w:val="24"/>
            <w:szCs w:val="24"/>
          </w:rPr>
          <w:t>’</w:t>
        </w:r>
      </w:ins>
      <w:ins w:id="1023" w:author="Laura Palmer (Hywel Dda UHB - Workforce Manager)" w:date="2023-11-10T13:18:00Z">
        <w:r w:rsidRPr="00D42B54">
          <w:rPr>
            <w:rFonts w:ascii="Arial" w:hAnsi="Arial" w:cs="Arial"/>
            <w:sz w:val="24"/>
            <w:szCs w:val="24"/>
            <w:rPrChange w:id="1024" w:author="Laura Palmer (Hywel Dda UHB - Workforce Manager)" w:date="2023-11-12T20:00:00Z">
              <w:rPr/>
            </w:rPrChange>
          </w:rPr>
          <w:t xml:space="preserve"> </w:t>
        </w:r>
        <w:r w:rsidRPr="00D1274C">
          <w:rPr>
            <w:rFonts w:ascii="Arial" w:hAnsi="Arial" w:cs="Arial"/>
            <w:i/>
            <w:iCs/>
            <w:sz w:val="24"/>
            <w:szCs w:val="24"/>
            <w:rPrChange w:id="1025" w:author="Laura Palmer (Hywel Dda UHB - Workforce Manager)" w:date="2023-11-12T20:26:00Z">
              <w:rPr/>
            </w:rPrChange>
          </w:rPr>
          <w:t>Psychiatry Washington, D.C</w:t>
        </w:r>
      </w:ins>
      <w:ins w:id="1026" w:author="Laura Palmer (Hywel Dda UHB - Workforce Manager)" w:date="2023-11-12T20:26:00Z">
        <w:r w:rsidR="00D1274C">
          <w:rPr>
            <w:rFonts w:ascii="Arial" w:hAnsi="Arial" w:cs="Arial"/>
            <w:i/>
            <w:iCs/>
            <w:sz w:val="24"/>
            <w:szCs w:val="24"/>
          </w:rPr>
          <w:t xml:space="preserve">, </w:t>
        </w:r>
      </w:ins>
      <w:ins w:id="1027" w:author="Laura Palmer (Hywel Dda UHB - Workforce Manager)" w:date="2023-11-10T13:18:00Z">
        <w:r w:rsidRPr="00D42B54">
          <w:rPr>
            <w:rFonts w:ascii="Arial" w:hAnsi="Arial" w:cs="Arial"/>
            <w:sz w:val="24"/>
            <w:szCs w:val="24"/>
            <w:rPrChange w:id="1028" w:author="Laura Palmer (Hywel Dda UHB - Workforce Manager)" w:date="2023-11-12T20:00:00Z">
              <w:rPr/>
            </w:rPrChange>
          </w:rPr>
          <w:t>75</w:t>
        </w:r>
      </w:ins>
      <w:ins w:id="1029" w:author="Laura Palmer (Hywel Dda UHB - Workforce Manager)" w:date="2023-11-12T20:26:00Z">
        <w:r w:rsidR="00252529">
          <w:rPr>
            <w:rFonts w:ascii="Arial" w:hAnsi="Arial" w:cs="Arial"/>
            <w:sz w:val="24"/>
            <w:szCs w:val="24"/>
          </w:rPr>
          <w:t xml:space="preserve"> (1) pp.</w:t>
        </w:r>
      </w:ins>
      <w:ins w:id="1030" w:author="Laura Palmer (Hywel Dda UHB - Workforce Manager)" w:date="2023-11-10T13:18:00Z">
        <w:r w:rsidRPr="00D42B54">
          <w:rPr>
            <w:rFonts w:ascii="Arial" w:hAnsi="Arial" w:cs="Arial"/>
            <w:sz w:val="24"/>
            <w:szCs w:val="24"/>
            <w:rPrChange w:id="1031" w:author="Laura Palmer (Hywel Dda UHB - Workforce Manager)" w:date="2023-11-12T20:00:00Z">
              <w:rPr/>
            </w:rPrChange>
          </w:rPr>
          <w:t xml:space="preserve"> 49–59. </w:t>
        </w:r>
      </w:ins>
    </w:p>
    <w:p w14:paraId="529D7290" w14:textId="67B25418" w:rsidR="005E0F35" w:rsidRPr="00D42B54" w:rsidRDefault="005E0F35" w:rsidP="0058607A">
      <w:pPr>
        <w:rPr>
          <w:ins w:id="1032" w:author="Laura Palmer (Hywel Dda UHB - Workforce Manager)" w:date="2023-11-10T13:20:00Z"/>
          <w:rFonts w:ascii="Arial" w:hAnsi="Arial" w:cs="Arial"/>
          <w:sz w:val="24"/>
          <w:szCs w:val="24"/>
          <w:rPrChange w:id="1033" w:author="Laura Palmer (Hywel Dda UHB - Workforce Manager)" w:date="2023-11-12T20:00:00Z">
            <w:rPr>
              <w:ins w:id="1034" w:author="Laura Palmer (Hywel Dda UHB - Workforce Manager)" w:date="2023-11-10T13:20:00Z"/>
            </w:rPr>
          </w:rPrChange>
        </w:rPr>
      </w:pPr>
      <w:ins w:id="1035" w:author="Laura Palmer (Hywel Dda UHB - Workforce Manager)" w:date="2023-11-10T13:19:00Z">
        <w:r w:rsidRPr="00D42B54">
          <w:rPr>
            <w:rFonts w:ascii="Arial" w:hAnsi="Arial" w:cs="Arial"/>
            <w:sz w:val="24"/>
            <w:szCs w:val="24"/>
            <w:rPrChange w:id="1036" w:author="Laura Palmer (Hywel Dda UHB - Workforce Manager)" w:date="2023-11-12T20:00:00Z">
              <w:rPr/>
            </w:rPrChange>
          </w:rPr>
          <w:t>Mulligan, K</w:t>
        </w:r>
      </w:ins>
      <w:ins w:id="1037" w:author="Laura Palmer (Hywel Dda UHB - Workforce Manager)" w:date="2023-11-13T20:43:00Z">
        <w:r w:rsidR="007A6C3D">
          <w:rPr>
            <w:rFonts w:ascii="Arial" w:hAnsi="Arial" w:cs="Arial"/>
            <w:sz w:val="24"/>
            <w:szCs w:val="24"/>
          </w:rPr>
          <w:t>.,</w:t>
        </w:r>
      </w:ins>
      <w:ins w:id="1038" w:author="Laura Palmer (Hywel Dda UHB - Workforce Manager)" w:date="2023-11-10T13:19:00Z">
        <w:r w:rsidRPr="00D42B54">
          <w:rPr>
            <w:rFonts w:ascii="Arial" w:hAnsi="Arial" w:cs="Arial"/>
            <w:sz w:val="24"/>
            <w:szCs w:val="24"/>
            <w:rPrChange w:id="1039" w:author="Laura Palmer (Hywel Dda UHB - Workforce Manager)" w:date="2023-11-12T20:00:00Z">
              <w:rPr/>
            </w:rPrChange>
          </w:rPr>
          <w:t xml:space="preserve"> Jones, N, Davies, M</w:t>
        </w:r>
      </w:ins>
      <w:ins w:id="1040" w:author="Laura Palmer (Hywel Dda UHB - Workforce Manager)" w:date="2023-11-13T20:43:00Z">
        <w:r w:rsidR="007A6C3D">
          <w:rPr>
            <w:rFonts w:ascii="Arial" w:hAnsi="Arial" w:cs="Arial"/>
            <w:sz w:val="24"/>
            <w:szCs w:val="24"/>
          </w:rPr>
          <w:t>.</w:t>
        </w:r>
      </w:ins>
      <w:ins w:id="1041" w:author="Laura Palmer (Hywel Dda UHB - Workforce Manager)" w:date="2023-11-10T13:19:00Z">
        <w:r w:rsidRPr="00D42B54">
          <w:rPr>
            <w:rFonts w:ascii="Arial" w:hAnsi="Arial" w:cs="Arial"/>
            <w:sz w:val="24"/>
            <w:szCs w:val="24"/>
            <w:rPrChange w:id="1042" w:author="Laura Palmer (Hywel Dda UHB - Workforce Manager)" w:date="2023-11-12T20:00:00Z">
              <w:rPr/>
            </w:rPrChange>
          </w:rPr>
          <w:t>, McAllister, P</w:t>
        </w:r>
      </w:ins>
      <w:ins w:id="1043" w:author="Laura Palmer (Hywel Dda UHB - Workforce Manager)" w:date="2023-11-13T20:43:00Z">
        <w:r w:rsidR="007A6C3D">
          <w:rPr>
            <w:rFonts w:ascii="Arial" w:hAnsi="Arial" w:cs="Arial"/>
            <w:sz w:val="24"/>
            <w:szCs w:val="24"/>
          </w:rPr>
          <w:t>.</w:t>
        </w:r>
      </w:ins>
      <w:ins w:id="1044" w:author="Laura Palmer (Hywel Dda UHB - Workforce Manager)" w:date="2023-11-10T13:19:00Z">
        <w:r w:rsidRPr="00D42B54">
          <w:rPr>
            <w:rFonts w:ascii="Arial" w:hAnsi="Arial" w:cs="Arial"/>
            <w:sz w:val="24"/>
            <w:szCs w:val="24"/>
            <w:rPrChange w:id="1045" w:author="Laura Palmer (Hywel Dda UHB - Workforce Manager)" w:date="2023-11-12T20:00:00Z">
              <w:rPr/>
            </w:rPrChange>
          </w:rPr>
          <w:t>, Fear, N</w:t>
        </w:r>
      </w:ins>
      <w:ins w:id="1046" w:author="Laura Palmer (Hywel Dda UHB - Workforce Manager)" w:date="2023-11-13T20:43:00Z">
        <w:r w:rsidR="007A6C3D">
          <w:rPr>
            <w:rFonts w:ascii="Arial" w:hAnsi="Arial" w:cs="Arial"/>
            <w:sz w:val="24"/>
            <w:szCs w:val="24"/>
          </w:rPr>
          <w:t>.</w:t>
        </w:r>
      </w:ins>
      <w:ins w:id="1047" w:author="Laura Palmer (Hywel Dda UHB - Workforce Manager)" w:date="2023-11-10T13:19:00Z">
        <w:r w:rsidRPr="00D42B54">
          <w:rPr>
            <w:rFonts w:ascii="Arial" w:hAnsi="Arial" w:cs="Arial"/>
            <w:sz w:val="24"/>
            <w:szCs w:val="24"/>
            <w:rPrChange w:id="1048" w:author="Laura Palmer (Hywel Dda UHB - Workforce Manager)" w:date="2023-11-12T20:00:00Z">
              <w:rPr/>
            </w:rPrChange>
          </w:rPr>
          <w:t xml:space="preserve">, </w:t>
        </w:r>
        <w:proofErr w:type="spellStart"/>
        <w:r w:rsidRPr="00D42B54">
          <w:rPr>
            <w:rFonts w:ascii="Arial" w:hAnsi="Arial" w:cs="Arial"/>
            <w:sz w:val="24"/>
            <w:szCs w:val="24"/>
            <w:rPrChange w:id="1049" w:author="Laura Palmer (Hywel Dda UHB - Workforce Manager)" w:date="2023-11-12T20:00:00Z">
              <w:rPr/>
            </w:rPrChange>
          </w:rPr>
          <w:t>Wessely</w:t>
        </w:r>
        <w:proofErr w:type="spellEnd"/>
        <w:r w:rsidRPr="00D42B54">
          <w:rPr>
            <w:rFonts w:ascii="Arial" w:hAnsi="Arial" w:cs="Arial"/>
            <w:sz w:val="24"/>
            <w:szCs w:val="24"/>
            <w:rPrChange w:id="1050" w:author="Laura Palmer (Hywel Dda UHB - Workforce Manager)" w:date="2023-11-12T20:00:00Z">
              <w:rPr/>
            </w:rPrChange>
          </w:rPr>
          <w:t>, S</w:t>
        </w:r>
      </w:ins>
      <w:ins w:id="1051" w:author="Laura Palmer (Hywel Dda UHB - Workforce Manager)" w:date="2023-11-13T20:43:00Z">
        <w:r w:rsidR="007A6C3D">
          <w:rPr>
            <w:rFonts w:ascii="Arial" w:hAnsi="Arial" w:cs="Arial"/>
            <w:sz w:val="24"/>
            <w:szCs w:val="24"/>
          </w:rPr>
          <w:t>.</w:t>
        </w:r>
      </w:ins>
      <w:ins w:id="1052" w:author="Laura Palmer (Hywel Dda UHB - Workforce Manager)" w:date="2023-11-10T13:19:00Z">
        <w:r w:rsidRPr="00D42B54">
          <w:rPr>
            <w:rFonts w:ascii="Arial" w:hAnsi="Arial" w:cs="Arial"/>
            <w:sz w:val="24"/>
            <w:szCs w:val="24"/>
            <w:rPrChange w:id="1053" w:author="Laura Palmer (Hywel Dda UHB - Workforce Manager)" w:date="2023-11-12T20:00:00Z">
              <w:rPr/>
            </w:rPrChange>
          </w:rPr>
          <w:t xml:space="preserve"> &amp; Greenberg, N. (2012) </w:t>
        </w:r>
      </w:ins>
      <w:ins w:id="1054" w:author="Laura Palmer (Hywel Dda UHB - Workforce Manager)" w:date="2023-11-12T20:27:00Z">
        <w:r w:rsidR="000F61CE">
          <w:rPr>
            <w:rFonts w:ascii="Arial" w:hAnsi="Arial" w:cs="Arial"/>
            <w:sz w:val="24"/>
            <w:szCs w:val="24"/>
          </w:rPr>
          <w:t>‘</w:t>
        </w:r>
      </w:ins>
      <w:ins w:id="1055" w:author="Laura Palmer (Hywel Dda UHB - Workforce Manager)" w:date="2023-11-10T13:19:00Z">
        <w:r w:rsidRPr="00D42B54">
          <w:rPr>
            <w:rFonts w:ascii="Arial" w:hAnsi="Arial" w:cs="Arial"/>
            <w:sz w:val="24"/>
            <w:szCs w:val="24"/>
            <w:rPrChange w:id="1056" w:author="Laura Palmer (Hywel Dda UHB - Workforce Manager)" w:date="2023-11-12T20:00:00Z">
              <w:rPr/>
            </w:rPrChange>
          </w:rPr>
          <w:t>Effects of Home on the Mental Health of British Forces Serving in Iraq and Afghanistan.</w:t>
        </w:r>
      </w:ins>
      <w:ins w:id="1057" w:author="Laura Palmer (Hywel Dda UHB - Workforce Manager)" w:date="2023-11-12T20:27:00Z">
        <w:r w:rsidR="000F61CE" w:rsidRPr="000F61CE">
          <w:rPr>
            <w:rFonts w:ascii="Arial" w:hAnsi="Arial" w:cs="Arial"/>
            <w:i/>
            <w:iCs/>
            <w:sz w:val="24"/>
            <w:szCs w:val="24"/>
            <w:rPrChange w:id="1058" w:author="Laura Palmer (Hywel Dda UHB - Workforce Manager)" w:date="2023-11-12T20:27:00Z">
              <w:rPr>
                <w:rFonts w:ascii="Arial" w:hAnsi="Arial" w:cs="Arial"/>
                <w:sz w:val="24"/>
                <w:szCs w:val="24"/>
              </w:rPr>
            </w:rPrChange>
          </w:rPr>
          <w:t>’</w:t>
        </w:r>
      </w:ins>
      <w:ins w:id="1059" w:author="Laura Palmer (Hywel Dda UHB - Workforce Manager)" w:date="2023-11-10T13:19:00Z">
        <w:r w:rsidRPr="000F61CE">
          <w:rPr>
            <w:rFonts w:ascii="Arial" w:hAnsi="Arial" w:cs="Arial"/>
            <w:i/>
            <w:iCs/>
            <w:sz w:val="24"/>
            <w:szCs w:val="24"/>
            <w:rPrChange w:id="1060" w:author="Laura Palmer (Hywel Dda UHB - Workforce Manager)" w:date="2023-11-12T20:27:00Z">
              <w:rPr/>
            </w:rPrChange>
          </w:rPr>
          <w:t xml:space="preserve"> British Journal of Psychiatry</w:t>
        </w:r>
      </w:ins>
      <w:ins w:id="1061" w:author="Laura Palmer (Hywel Dda UHB - Workforce Manager)" w:date="2023-11-12T20:27:00Z">
        <w:r w:rsidR="000F61CE">
          <w:rPr>
            <w:rFonts w:ascii="Arial" w:hAnsi="Arial" w:cs="Arial"/>
            <w:i/>
            <w:iCs/>
            <w:sz w:val="24"/>
            <w:szCs w:val="24"/>
          </w:rPr>
          <w:t>,</w:t>
        </w:r>
      </w:ins>
      <w:ins w:id="1062" w:author="Laura Palmer (Hywel Dda UHB - Workforce Manager)" w:date="2023-11-10T13:19:00Z">
        <w:r w:rsidRPr="00D42B54">
          <w:rPr>
            <w:rFonts w:ascii="Arial" w:hAnsi="Arial" w:cs="Arial"/>
            <w:sz w:val="24"/>
            <w:szCs w:val="24"/>
            <w:rPrChange w:id="1063" w:author="Laura Palmer (Hywel Dda UHB - Workforce Manager)" w:date="2023-11-12T20:00:00Z">
              <w:rPr/>
            </w:rPrChange>
          </w:rPr>
          <w:t xml:space="preserve"> 201</w:t>
        </w:r>
      </w:ins>
      <w:ins w:id="1064" w:author="Laura Palmer (Hywel Dda UHB - Workforce Manager)" w:date="2023-11-12T20:27:00Z">
        <w:r w:rsidR="000F61CE">
          <w:rPr>
            <w:rFonts w:ascii="Arial" w:hAnsi="Arial" w:cs="Arial"/>
            <w:sz w:val="24"/>
            <w:szCs w:val="24"/>
          </w:rPr>
          <w:t>(</w:t>
        </w:r>
      </w:ins>
      <w:ins w:id="1065" w:author="Laura Palmer (Hywel Dda UHB - Workforce Manager)" w:date="2023-11-10T13:19:00Z">
        <w:r w:rsidRPr="00D42B54">
          <w:rPr>
            <w:rFonts w:ascii="Arial" w:hAnsi="Arial" w:cs="Arial"/>
            <w:sz w:val="24"/>
            <w:szCs w:val="24"/>
            <w:rPrChange w:id="1066" w:author="Laura Palmer (Hywel Dda UHB - Workforce Manager)" w:date="2023-11-12T20:00:00Z">
              <w:rPr/>
            </w:rPrChange>
          </w:rPr>
          <w:t>3</w:t>
        </w:r>
      </w:ins>
      <w:ins w:id="1067" w:author="Laura Palmer (Hywel Dda UHB - Workforce Manager)" w:date="2023-11-12T20:27:00Z">
        <w:r w:rsidR="000F61CE">
          <w:rPr>
            <w:rFonts w:ascii="Arial" w:hAnsi="Arial" w:cs="Arial"/>
            <w:sz w:val="24"/>
            <w:szCs w:val="24"/>
          </w:rPr>
          <w:t>) pp.</w:t>
        </w:r>
      </w:ins>
      <w:ins w:id="1068" w:author="Laura Palmer (Hywel Dda UHB - Workforce Manager)" w:date="2023-11-10T13:19:00Z">
        <w:r w:rsidRPr="00D42B54">
          <w:rPr>
            <w:rFonts w:ascii="Arial" w:hAnsi="Arial" w:cs="Arial"/>
            <w:sz w:val="24"/>
            <w:szCs w:val="24"/>
            <w:rPrChange w:id="1069" w:author="Laura Palmer (Hywel Dda UHB - Workforce Manager)" w:date="2023-11-12T20:00:00Z">
              <w:rPr/>
            </w:rPrChange>
          </w:rPr>
          <w:t xml:space="preserve"> 193–198.</w:t>
        </w:r>
      </w:ins>
    </w:p>
    <w:p w14:paraId="183C52E5" w14:textId="19531BC7" w:rsidR="00DB0FFF" w:rsidRPr="00D42B54" w:rsidRDefault="00805F9E" w:rsidP="0058607A">
      <w:pPr>
        <w:rPr>
          <w:ins w:id="1070" w:author="Laura Palmer (Hywel Dda UHB - Workforce Manager)" w:date="2023-11-10T13:40:00Z"/>
          <w:rFonts w:ascii="Arial" w:hAnsi="Arial" w:cs="Arial"/>
          <w:sz w:val="24"/>
          <w:szCs w:val="24"/>
          <w:rPrChange w:id="1071" w:author="Laura Palmer (Hywel Dda UHB - Workforce Manager)" w:date="2023-11-12T20:00:00Z">
            <w:rPr>
              <w:ins w:id="1072" w:author="Laura Palmer (Hywel Dda UHB - Workforce Manager)" w:date="2023-11-10T13:40:00Z"/>
            </w:rPr>
          </w:rPrChange>
        </w:rPr>
      </w:pPr>
      <w:ins w:id="1073" w:author="Laura Palmer (Hywel Dda UHB - Workforce Manager)" w:date="2023-11-10T13:20:00Z">
        <w:r w:rsidRPr="00D42B54">
          <w:rPr>
            <w:rFonts w:ascii="Arial" w:hAnsi="Arial" w:cs="Arial"/>
            <w:sz w:val="24"/>
            <w:szCs w:val="24"/>
            <w:rPrChange w:id="1074" w:author="Laura Palmer (Hywel Dda UHB - Workforce Manager)" w:date="2023-11-12T20:00:00Z">
              <w:rPr/>
            </w:rPrChange>
          </w:rPr>
          <w:lastRenderedPageBreak/>
          <w:t>Whybrow, D</w:t>
        </w:r>
      </w:ins>
      <w:ins w:id="1075" w:author="Laura Palmer (Hywel Dda UHB - Workforce Manager)" w:date="2023-11-13T20:44:00Z">
        <w:r w:rsidR="007A6C3D">
          <w:rPr>
            <w:rFonts w:ascii="Arial" w:hAnsi="Arial" w:cs="Arial"/>
            <w:sz w:val="24"/>
            <w:szCs w:val="24"/>
          </w:rPr>
          <w:t>.</w:t>
        </w:r>
      </w:ins>
      <w:ins w:id="1076" w:author="Laura Palmer (Hywel Dda UHB - Workforce Manager)" w:date="2023-11-10T13:20:00Z">
        <w:r w:rsidRPr="00D42B54">
          <w:rPr>
            <w:rFonts w:ascii="Arial" w:hAnsi="Arial" w:cs="Arial"/>
            <w:sz w:val="24"/>
            <w:szCs w:val="24"/>
            <w:rPrChange w:id="1077" w:author="Laura Palmer (Hywel Dda UHB - Workforce Manager)" w:date="2023-11-12T20:00:00Z">
              <w:rPr/>
            </w:rPrChange>
          </w:rPr>
          <w:t>, Jones, N</w:t>
        </w:r>
      </w:ins>
      <w:ins w:id="1078" w:author="Laura Palmer (Hywel Dda UHB - Workforce Manager)" w:date="2023-11-13T20:44:00Z">
        <w:r w:rsidR="007A6C3D">
          <w:rPr>
            <w:rFonts w:ascii="Arial" w:hAnsi="Arial" w:cs="Arial"/>
            <w:sz w:val="24"/>
            <w:szCs w:val="24"/>
          </w:rPr>
          <w:t>.</w:t>
        </w:r>
      </w:ins>
      <w:ins w:id="1079" w:author="Laura Palmer (Hywel Dda UHB - Workforce Manager)" w:date="2023-11-10T13:20:00Z">
        <w:r w:rsidRPr="00D42B54">
          <w:rPr>
            <w:rFonts w:ascii="Arial" w:hAnsi="Arial" w:cs="Arial"/>
            <w:sz w:val="24"/>
            <w:szCs w:val="24"/>
            <w:rPrChange w:id="1080" w:author="Laura Palmer (Hywel Dda UHB - Workforce Manager)" w:date="2023-11-12T20:00:00Z">
              <w:rPr/>
            </w:rPrChange>
          </w:rPr>
          <w:t>, Evans, C</w:t>
        </w:r>
      </w:ins>
      <w:ins w:id="1081" w:author="Laura Palmer (Hywel Dda UHB - Workforce Manager)" w:date="2023-11-13T20:44:00Z">
        <w:r w:rsidR="007A6C3D">
          <w:rPr>
            <w:rFonts w:ascii="Arial" w:hAnsi="Arial" w:cs="Arial"/>
            <w:sz w:val="24"/>
            <w:szCs w:val="24"/>
          </w:rPr>
          <w:t>.</w:t>
        </w:r>
      </w:ins>
      <w:ins w:id="1082" w:author="Laura Palmer (Hywel Dda UHB - Workforce Manager)" w:date="2023-11-10T13:20:00Z">
        <w:r w:rsidRPr="00D42B54">
          <w:rPr>
            <w:rFonts w:ascii="Arial" w:hAnsi="Arial" w:cs="Arial"/>
            <w:sz w:val="24"/>
            <w:szCs w:val="24"/>
            <w:rPrChange w:id="1083" w:author="Laura Palmer (Hywel Dda UHB - Workforce Manager)" w:date="2023-11-12T20:00:00Z">
              <w:rPr/>
            </w:rPrChange>
          </w:rPr>
          <w:t xml:space="preserve">, </w:t>
        </w:r>
        <w:proofErr w:type="spellStart"/>
        <w:r w:rsidRPr="00D42B54">
          <w:rPr>
            <w:rFonts w:ascii="Arial" w:hAnsi="Arial" w:cs="Arial"/>
            <w:sz w:val="24"/>
            <w:szCs w:val="24"/>
            <w:rPrChange w:id="1084" w:author="Laura Palmer (Hywel Dda UHB - Workforce Manager)" w:date="2023-11-12T20:00:00Z">
              <w:rPr/>
            </w:rPrChange>
          </w:rPr>
          <w:t>Minshall</w:t>
        </w:r>
        <w:proofErr w:type="spellEnd"/>
        <w:r w:rsidRPr="00D42B54">
          <w:rPr>
            <w:rFonts w:ascii="Arial" w:hAnsi="Arial" w:cs="Arial"/>
            <w:sz w:val="24"/>
            <w:szCs w:val="24"/>
            <w:rPrChange w:id="1085" w:author="Laura Palmer (Hywel Dda UHB - Workforce Manager)" w:date="2023-11-12T20:00:00Z">
              <w:rPr/>
            </w:rPrChange>
          </w:rPr>
          <w:t>, D</w:t>
        </w:r>
      </w:ins>
      <w:ins w:id="1086" w:author="Laura Palmer (Hywel Dda UHB - Workforce Manager)" w:date="2023-11-13T20:44:00Z">
        <w:r w:rsidR="007A6C3D">
          <w:rPr>
            <w:rFonts w:ascii="Arial" w:hAnsi="Arial" w:cs="Arial"/>
            <w:sz w:val="24"/>
            <w:szCs w:val="24"/>
          </w:rPr>
          <w:t>/</w:t>
        </w:r>
      </w:ins>
      <w:ins w:id="1087" w:author="Laura Palmer (Hywel Dda UHB - Workforce Manager)" w:date="2023-11-10T13:20:00Z">
        <w:r w:rsidRPr="00D42B54">
          <w:rPr>
            <w:rFonts w:ascii="Arial" w:hAnsi="Arial" w:cs="Arial"/>
            <w:sz w:val="24"/>
            <w:szCs w:val="24"/>
            <w:rPrChange w:id="1088" w:author="Laura Palmer (Hywel Dda UHB - Workforce Manager)" w:date="2023-11-12T20:00:00Z">
              <w:rPr/>
            </w:rPrChange>
          </w:rPr>
          <w:t>, Smith, D</w:t>
        </w:r>
      </w:ins>
      <w:ins w:id="1089" w:author="Laura Palmer (Hywel Dda UHB - Workforce Manager)" w:date="2023-11-13T20:44:00Z">
        <w:r w:rsidR="007A6C3D">
          <w:rPr>
            <w:rFonts w:ascii="Arial" w:hAnsi="Arial" w:cs="Arial"/>
            <w:sz w:val="24"/>
            <w:szCs w:val="24"/>
          </w:rPr>
          <w:t>.</w:t>
        </w:r>
      </w:ins>
      <w:ins w:id="1090" w:author="Laura Palmer (Hywel Dda UHB - Workforce Manager)" w:date="2023-11-10T13:20:00Z">
        <w:r w:rsidRPr="00D42B54">
          <w:rPr>
            <w:rFonts w:ascii="Arial" w:hAnsi="Arial" w:cs="Arial"/>
            <w:sz w:val="24"/>
            <w:szCs w:val="24"/>
            <w:rPrChange w:id="1091" w:author="Laura Palmer (Hywel Dda UHB - Workforce Manager)" w:date="2023-11-12T20:00:00Z">
              <w:rPr/>
            </w:rPrChange>
          </w:rPr>
          <w:t xml:space="preserve"> &amp; Greenberg, N. (2016). The Mental Health of Deployed UK Maritime Forces. Occupational and Environmental Medicine (London, England) 73.2: 75–82. Web.</w:t>
        </w:r>
      </w:ins>
    </w:p>
    <w:p w14:paraId="1E9BD635" w14:textId="36094CF9" w:rsidR="00DB0FFF" w:rsidRPr="00D42B54" w:rsidRDefault="00DB0FFF" w:rsidP="0058607A">
      <w:pPr>
        <w:rPr>
          <w:ins w:id="1092" w:author="Laura Palmer (Hywel Dda UHB - Workforce Manager)" w:date="2023-11-10T14:05:00Z"/>
          <w:rFonts w:ascii="Arial" w:hAnsi="Arial" w:cs="Arial"/>
          <w:sz w:val="24"/>
          <w:szCs w:val="24"/>
          <w:rPrChange w:id="1093" w:author="Laura Palmer (Hywel Dda UHB - Workforce Manager)" w:date="2023-11-12T20:00:00Z">
            <w:rPr>
              <w:ins w:id="1094" w:author="Laura Palmer (Hywel Dda UHB - Workforce Manager)" w:date="2023-11-10T14:05:00Z"/>
            </w:rPr>
          </w:rPrChange>
        </w:rPr>
      </w:pPr>
      <w:ins w:id="1095" w:author="Laura Palmer (Hywel Dda UHB - Workforce Manager)" w:date="2023-11-10T13:40:00Z">
        <w:r w:rsidRPr="00D42B54">
          <w:rPr>
            <w:rFonts w:ascii="Arial" w:hAnsi="Arial" w:cs="Arial"/>
            <w:sz w:val="24"/>
            <w:szCs w:val="24"/>
            <w:rPrChange w:id="1096" w:author="Laura Palmer (Hywel Dda UHB - Workforce Manager)" w:date="2023-11-12T20:00:00Z">
              <w:rPr/>
            </w:rPrChange>
          </w:rPr>
          <w:t>Bartlett</w:t>
        </w:r>
      </w:ins>
      <w:ins w:id="1097" w:author="Laura Palmer (Hywel Dda UHB - Workforce Manager)" w:date="2023-11-13T20:44:00Z">
        <w:r w:rsidR="007A6C3D">
          <w:rPr>
            <w:rFonts w:ascii="Arial" w:hAnsi="Arial" w:cs="Arial"/>
            <w:sz w:val="24"/>
            <w:szCs w:val="24"/>
          </w:rPr>
          <w:t>,</w:t>
        </w:r>
      </w:ins>
      <w:ins w:id="1098" w:author="Laura Palmer (Hywel Dda UHB - Workforce Manager)" w:date="2023-11-10T13:40:00Z">
        <w:r w:rsidRPr="00D42B54">
          <w:rPr>
            <w:rFonts w:ascii="Arial" w:hAnsi="Arial" w:cs="Arial"/>
            <w:sz w:val="24"/>
            <w:szCs w:val="24"/>
            <w:rPrChange w:id="1099" w:author="Laura Palmer (Hywel Dda UHB - Workforce Manager)" w:date="2023-11-12T20:00:00Z">
              <w:rPr/>
            </w:rPrChange>
          </w:rPr>
          <w:t xml:space="preserve"> M</w:t>
        </w:r>
      </w:ins>
      <w:ins w:id="1100" w:author="Laura Palmer (Hywel Dda UHB - Workforce Manager)" w:date="2023-11-13T20:44:00Z">
        <w:r w:rsidR="007A6C3D">
          <w:rPr>
            <w:rFonts w:ascii="Arial" w:hAnsi="Arial" w:cs="Arial"/>
            <w:sz w:val="24"/>
            <w:szCs w:val="24"/>
          </w:rPr>
          <w:t>.</w:t>
        </w:r>
      </w:ins>
      <w:ins w:id="1101" w:author="Laura Palmer (Hywel Dda UHB - Workforce Manager)" w:date="2023-11-10T13:40:00Z">
        <w:r w:rsidRPr="00D42B54">
          <w:rPr>
            <w:rFonts w:ascii="Arial" w:hAnsi="Arial" w:cs="Arial"/>
            <w:sz w:val="24"/>
            <w:szCs w:val="24"/>
            <w:rPrChange w:id="1102" w:author="Laura Palmer (Hywel Dda UHB - Workforce Manager)" w:date="2023-11-12T20:00:00Z">
              <w:rPr/>
            </w:rPrChange>
          </w:rPr>
          <w:t xml:space="preserve">, </w:t>
        </w:r>
        <w:proofErr w:type="spellStart"/>
        <w:r w:rsidRPr="00D42B54">
          <w:rPr>
            <w:rFonts w:ascii="Arial" w:hAnsi="Arial" w:cs="Arial"/>
            <w:sz w:val="24"/>
            <w:szCs w:val="24"/>
            <w:rPrChange w:id="1103" w:author="Laura Palmer (Hywel Dda UHB - Workforce Manager)" w:date="2023-11-12T20:00:00Z">
              <w:rPr/>
            </w:rPrChange>
          </w:rPr>
          <w:t>Basten</w:t>
        </w:r>
      </w:ins>
      <w:proofErr w:type="spellEnd"/>
      <w:ins w:id="1104" w:author="Laura Palmer (Hywel Dda UHB - Workforce Manager)" w:date="2023-11-13T20:44:00Z">
        <w:r w:rsidR="007A6C3D">
          <w:rPr>
            <w:rFonts w:ascii="Arial" w:hAnsi="Arial" w:cs="Arial"/>
            <w:sz w:val="24"/>
            <w:szCs w:val="24"/>
          </w:rPr>
          <w:t>,</w:t>
        </w:r>
      </w:ins>
      <w:ins w:id="1105" w:author="Laura Palmer (Hywel Dda UHB - Workforce Manager)" w:date="2023-11-10T13:40:00Z">
        <w:r w:rsidRPr="00D42B54">
          <w:rPr>
            <w:rFonts w:ascii="Arial" w:hAnsi="Arial" w:cs="Arial"/>
            <w:sz w:val="24"/>
            <w:szCs w:val="24"/>
            <w:rPrChange w:id="1106" w:author="Laura Palmer (Hywel Dda UHB - Workforce Manager)" w:date="2023-11-12T20:00:00Z">
              <w:rPr/>
            </w:rPrChange>
          </w:rPr>
          <w:t xml:space="preserve"> R</w:t>
        </w:r>
      </w:ins>
      <w:ins w:id="1107" w:author="Laura Palmer (Hywel Dda UHB - Workforce Manager)" w:date="2023-11-13T20:44:00Z">
        <w:r w:rsidR="007A6C3D">
          <w:rPr>
            <w:rFonts w:ascii="Arial" w:hAnsi="Arial" w:cs="Arial"/>
            <w:sz w:val="24"/>
            <w:szCs w:val="24"/>
          </w:rPr>
          <w:t>.</w:t>
        </w:r>
      </w:ins>
      <w:ins w:id="1108" w:author="Laura Palmer (Hywel Dda UHB - Workforce Manager)" w:date="2023-11-10T13:40:00Z">
        <w:r w:rsidRPr="00D42B54">
          <w:rPr>
            <w:rFonts w:ascii="Arial" w:hAnsi="Arial" w:cs="Arial"/>
            <w:sz w:val="24"/>
            <w:szCs w:val="24"/>
            <w:rPrChange w:id="1109" w:author="Laura Palmer (Hywel Dda UHB - Workforce Manager)" w:date="2023-11-12T20:00:00Z">
              <w:rPr/>
            </w:rPrChange>
          </w:rPr>
          <w:t xml:space="preserve">, </w:t>
        </w:r>
      </w:ins>
      <w:ins w:id="1110" w:author="Laura Palmer (Hywel Dda UHB - Workforce Manager)" w:date="2023-11-13T20:44:00Z">
        <w:r w:rsidR="007A6C3D">
          <w:rPr>
            <w:rFonts w:ascii="Arial" w:hAnsi="Arial" w:cs="Arial"/>
            <w:sz w:val="24"/>
            <w:szCs w:val="24"/>
          </w:rPr>
          <w:t>and</w:t>
        </w:r>
      </w:ins>
      <w:ins w:id="1111" w:author="Laura Palmer (Hywel Dda UHB - Workforce Manager)" w:date="2023-11-10T13:40:00Z">
        <w:r w:rsidRPr="00D42B54">
          <w:rPr>
            <w:rFonts w:ascii="Arial" w:hAnsi="Arial" w:cs="Arial"/>
            <w:sz w:val="24"/>
            <w:szCs w:val="24"/>
            <w:rPrChange w:id="1112" w:author="Laura Palmer (Hywel Dda UHB - Workforce Manager)" w:date="2023-11-12T20:00:00Z">
              <w:rPr/>
            </w:rPrChange>
          </w:rPr>
          <w:t xml:space="preserve"> McKinley R K. (2017). </w:t>
        </w:r>
      </w:ins>
      <w:ins w:id="1113" w:author="Laura Palmer (Hywel Dda UHB - Workforce Manager)" w:date="2023-11-12T20:41:00Z">
        <w:r w:rsidR="009542EC">
          <w:rPr>
            <w:rFonts w:ascii="Arial" w:hAnsi="Arial" w:cs="Arial"/>
            <w:sz w:val="24"/>
            <w:szCs w:val="24"/>
          </w:rPr>
          <w:t>‘</w:t>
        </w:r>
      </w:ins>
      <w:ins w:id="1114" w:author="Laura Palmer (Hywel Dda UHB - Workforce Manager)" w:date="2023-11-10T13:40:00Z">
        <w:r w:rsidRPr="00D42B54">
          <w:rPr>
            <w:rFonts w:ascii="Arial" w:hAnsi="Arial" w:cs="Arial"/>
            <w:sz w:val="24"/>
            <w:szCs w:val="24"/>
            <w:rPrChange w:id="1115" w:author="Laura Palmer (Hywel Dda UHB - Workforce Manager)" w:date="2023-11-12T20:00:00Z">
              <w:rPr/>
            </w:rPrChange>
          </w:rPr>
          <w:t>Green shoots of recovery: A realist evaluation of a team to support change in general practice.</w:t>
        </w:r>
      </w:ins>
      <w:ins w:id="1116" w:author="Laura Palmer (Hywel Dda UHB - Workforce Manager)" w:date="2023-11-12T20:41:00Z">
        <w:r w:rsidR="009542EC">
          <w:rPr>
            <w:rFonts w:ascii="Arial" w:hAnsi="Arial" w:cs="Arial"/>
            <w:sz w:val="24"/>
            <w:szCs w:val="24"/>
          </w:rPr>
          <w:t>’</w:t>
        </w:r>
      </w:ins>
      <w:ins w:id="1117" w:author="Laura Palmer (Hywel Dda UHB - Workforce Manager)" w:date="2023-11-10T13:40:00Z">
        <w:r w:rsidRPr="00D42B54">
          <w:rPr>
            <w:rFonts w:ascii="Arial" w:hAnsi="Arial" w:cs="Arial"/>
            <w:sz w:val="24"/>
            <w:szCs w:val="24"/>
            <w:rPrChange w:id="1118" w:author="Laura Palmer (Hywel Dda UHB - Workforce Manager)" w:date="2023-11-12T20:00:00Z">
              <w:rPr/>
            </w:rPrChange>
          </w:rPr>
          <w:t xml:space="preserve"> </w:t>
        </w:r>
        <w:r w:rsidRPr="009542EC">
          <w:rPr>
            <w:rFonts w:ascii="Arial" w:hAnsi="Arial" w:cs="Arial"/>
            <w:i/>
            <w:iCs/>
            <w:sz w:val="24"/>
            <w:szCs w:val="24"/>
            <w:rPrChange w:id="1119" w:author="Laura Palmer (Hywel Dda UHB - Workforce Manager)" w:date="2023-11-12T20:41:00Z">
              <w:rPr/>
            </w:rPrChange>
          </w:rPr>
          <w:t>BMJ Open</w:t>
        </w:r>
        <w:r w:rsidRPr="00D42B54">
          <w:rPr>
            <w:rFonts w:ascii="Arial" w:hAnsi="Arial" w:cs="Arial"/>
            <w:sz w:val="24"/>
            <w:szCs w:val="24"/>
            <w:rPrChange w:id="1120" w:author="Laura Palmer (Hywel Dda UHB - Workforce Manager)" w:date="2023-11-12T20:00:00Z">
              <w:rPr/>
            </w:rPrChange>
          </w:rPr>
          <w:t>, 7(2), pp.e014165</w:t>
        </w:r>
      </w:ins>
    </w:p>
    <w:p w14:paraId="73301ABC" w14:textId="1E910FE6" w:rsidR="003C66FF" w:rsidRPr="00D42B54" w:rsidRDefault="003C66FF" w:rsidP="0058607A">
      <w:pPr>
        <w:rPr>
          <w:ins w:id="1121" w:author="Laura Palmer (Hywel Dda UHB - Workforce Manager)" w:date="2023-11-10T14:06:00Z"/>
          <w:rFonts w:ascii="Arial" w:hAnsi="Arial" w:cs="Arial"/>
          <w:sz w:val="24"/>
          <w:szCs w:val="24"/>
          <w:rPrChange w:id="1122" w:author="Laura Palmer (Hywel Dda UHB - Workforce Manager)" w:date="2023-11-12T20:00:00Z">
            <w:rPr>
              <w:ins w:id="1123" w:author="Laura Palmer (Hywel Dda UHB - Workforce Manager)" w:date="2023-11-10T14:06:00Z"/>
            </w:rPr>
          </w:rPrChange>
        </w:rPr>
      </w:pPr>
      <w:ins w:id="1124" w:author="Laura Palmer (Hywel Dda UHB - Workforce Manager)" w:date="2023-11-10T14:05:00Z">
        <w:r w:rsidRPr="00D42B54">
          <w:rPr>
            <w:rFonts w:ascii="Arial" w:hAnsi="Arial" w:cs="Arial"/>
            <w:sz w:val="24"/>
            <w:szCs w:val="24"/>
            <w:rPrChange w:id="1125" w:author="Laura Palmer (Hywel Dda UHB - Workforce Manager)" w:date="2023-11-12T20:00:00Z">
              <w:rPr/>
            </w:rPrChange>
          </w:rPr>
          <w:t xml:space="preserve">Watson, D., </w:t>
        </w:r>
        <w:proofErr w:type="spellStart"/>
        <w:r w:rsidRPr="00D42B54">
          <w:rPr>
            <w:rFonts w:ascii="Arial" w:hAnsi="Arial" w:cs="Arial"/>
            <w:sz w:val="24"/>
            <w:szCs w:val="24"/>
            <w:rPrChange w:id="1126" w:author="Laura Palmer (Hywel Dda UHB - Workforce Manager)" w:date="2023-11-12T20:00:00Z">
              <w:rPr/>
            </w:rPrChange>
          </w:rPr>
          <w:t>Tregaskis</w:t>
        </w:r>
        <w:proofErr w:type="spellEnd"/>
        <w:r w:rsidRPr="00D42B54">
          <w:rPr>
            <w:rFonts w:ascii="Arial" w:hAnsi="Arial" w:cs="Arial"/>
            <w:sz w:val="24"/>
            <w:szCs w:val="24"/>
            <w:rPrChange w:id="1127" w:author="Laura Palmer (Hywel Dda UHB - Workforce Manager)" w:date="2023-11-12T20:00:00Z">
              <w:rPr/>
            </w:rPrChange>
          </w:rPr>
          <w:t xml:space="preserve">, O., </w:t>
        </w:r>
        <w:proofErr w:type="spellStart"/>
        <w:r w:rsidRPr="00D42B54">
          <w:rPr>
            <w:rFonts w:ascii="Arial" w:hAnsi="Arial" w:cs="Arial"/>
            <w:sz w:val="24"/>
            <w:szCs w:val="24"/>
            <w:rPrChange w:id="1128" w:author="Laura Palmer (Hywel Dda UHB - Workforce Manager)" w:date="2023-11-12T20:00:00Z">
              <w:rPr/>
            </w:rPrChange>
          </w:rPr>
          <w:t>Gedikli</w:t>
        </w:r>
        <w:proofErr w:type="spellEnd"/>
        <w:r w:rsidRPr="00D42B54">
          <w:rPr>
            <w:rFonts w:ascii="Arial" w:hAnsi="Arial" w:cs="Arial"/>
            <w:sz w:val="24"/>
            <w:szCs w:val="24"/>
            <w:rPrChange w:id="1129" w:author="Laura Palmer (Hywel Dda UHB - Workforce Manager)" w:date="2023-11-12T20:00:00Z">
              <w:rPr/>
            </w:rPrChange>
          </w:rPr>
          <w:t xml:space="preserve">, C., Vaughn, O., </w:t>
        </w:r>
      </w:ins>
      <w:ins w:id="1130" w:author="Laura Palmer (Hywel Dda UHB - Workforce Manager)" w:date="2023-11-13T20:45:00Z">
        <w:r w:rsidR="007A6C3D">
          <w:rPr>
            <w:rFonts w:ascii="Arial" w:hAnsi="Arial" w:cs="Arial"/>
            <w:sz w:val="24"/>
            <w:szCs w:val="24"/>
          </w:rPr>
          <w:t>and</w:t>
        </w:r>
      </w:ins>
      <w:ins w:id="1131" w:author="Laura Palmer (Hywel Dda UHB - Workforce Manager)" w:date="2023-11-10T14:05:00Z">
        <w:r w:rsidRPr="00D42B54">
          <w:rPr>
            <w:rFonts w:ascii="Arial" w:hAnsi="Arial" w:cs="Arial"/>
            <w:sz w:val="24"/>
            <w:szCs w:val="24"/>
            <w:rPrChange w:id="1132" w:author="Laura Palmer (Hywel Dda UHB - Workforce Manager)" w:date="2023-11-12T20:00:00Z">
              <w:rPr/>
            </w:rPrChange>
          </w:rPr>
          <w:t xml:space="preserve"> </w:t>
        </w:r>
        <w:proofErr w:type="spellStart"/>
        <w:r w:rsidRPr="00D42B54">
          <w:rPr>
            <w:rFonts w:ascii="Arial" w:hAnsi="Arial" w:cs="Arial"/>
            <w:sz w:val="24"/>
            <w:szCs w:val="24"/>
            <w:rPrChange w:id="1133" w:author="Laura Palmer (Hywel Dda UHB - Workforce Manager)" w:date="2023-11-12T20:00:00Z">
              <w:rPr/>
            </w:rPrChange>
          </w:rPr>
          <w:t>Semkina</w:t>
        </w:r>
        <w:proofErr w:type="spellEnd"/>
        <w:r w:rsidRPr="00D42B54">
          <w:rPr>
            <w:rFonts w:ascii="Arial" w:hAnsi="Arial" w:cs="Arial"/>
            <w:sz w:val="24"/>
            <w:szCs w:val="24"/>
            <w:rPrChange w:id="1134" w:author="Laura Palmer (Hywel Dda UHB - Workforce Manager)" w:date="2023-11-12T20:00:00Z">
              <w:rPr/>
            </w:rPrChange>
          </w:rPr>
          <w:t xml:space="preserve">, A. (2018) </w:t>
        </w:r>
      </w:ins>
      <w:ins w:id="1135" w:author="Laura Palmer (Hywel Dda UHB - Workforce Manager)" w:date="2023-11-12T20:42:00Z">
        <w:r w:rsidR="009542EC">
          <w:rPr>
            <w:rFonts w:ascii="Arial" w:hAnsi="Arial" w:cs="Arial"/>
            <w:sz w:val="24"/>
            <w:szCs w:val="24"/>
          </w:rPr>
          <w:t>‘</w:t>
        </w:r>
      </w:ins>
      <w:ins w:id="1136" w:author="Laura Palmer (Hywel Dda UHB - Workforce Manager)" w:date="2023-11-10T14:05:00Z">
        <w:r w:rsidRPr="00D42B54">
          <w:rPr>
            <w:rFonts w:ascii="Arial" w:hAnsi="Arial" w:cs="Arial"/>
            <w:sz w:val="24"/>
            <w:szCs w:val="24"/>
            <w:rPrChange w:id="1137" w:author="Laura Palmer (Hywel Dda UHB - Workforce Manager)" w:date="2023-11-12T20:00:00Z">
              <w:rPr/>
            </w:rPrChange>
          </w:rPr>
          <w:t>Well-being through learning: A systematic review of learning interventions in the workplace and their impact on well-being.</w:t>
        </w:r>
      </w:ins>
      <w:ins w:id="1138" w:author="Laura Palmer (Hywel Dda UHB - Workforce Manager)" w:date="2023-11-12T20:42:00Z">
        <w:r w:rsidR="009542EC">
          <w:rPr>
            <w:rFonts w:ascii="Arial" w:hAnsi="Arial" w:cs="Arial"/>
            <w:sz w:val="24"/>
            <w:szCs w:val="24"/>
          </w:rPr>
          <w:t>’</w:t>
        </w:r>
      </w:ins>
      <w:ins w:id="1139" w:author="Laura Palmer (Hywel Dda UHB - Workforce Manager)" w:date="2023-11-10T14:05:00Z">
        <w:r w:rsidRPr="00D42B54">
          <w:rPr>
            <w:rFonts w:ascii="Arial" w:hAnsi="Arial" w:cs="Arial"/>
            <w:sz w:val="24"/>
            <w:szCs w:val="24"/>
            <w:rPrChange w:id="1140" w:author="Laura Palmer (Hywel Dda UHB - Workforce Manager)" w:date="2023-11-12T20:00:00Z">
              <w:rPr/>
            </w:rPrChange>
          </w:rPr>
          <w:t xml:space="preserve"> </w:t>
        </w:r>
        <w:r w:rsidRPr="009542EC">
          <w:rPr>
            <w:rFonts w:ascii="Arial" w:hAnsi="Arial" w:cs="Arial"/>
            <w:i/>
            <w:iCs/>
            <w:sz w:val="24"/>
            <w:szCs w:val="24"/>
            <w:rPrChange w:id="1141" w:author="Laura Palmer (Hywel Dda UHB - Workforce Manager)" w:date="2023-11-12T20:42:00Z">
              <w:rPr/>
            </w:rPrChange>
          </w:rPr>
          <w:t>European Journal of Work and Organizational Psychology,</w:t>
        </w:r>
        <w:r w:rsidRPr="00D42B54">
          <w:rPr>
            <w:rFonts w:ascii="Arial" w:hAnsi="Arial" w:cs="Arial"/>
            <w:sz w:val="24"/>
            <w:szCs w:val="24"/>
            <w:rPrChange w:id="1142" w:author="Laura Palmer (Hywel Dda UHB - Workforce Manager)" w:date="2023-11-12T20:00:00Z">
              <w:rPr/>
            </w:rPrChange>
          </w:rPr>
          <w:t xml:space="preserve"> 27</w:t>
        </w:r>
      </w:ins>
      <w:ins w:id="1143" w:author="Laura Palmer (Hywel Dda UHB - Workforce Manager)" w:date="2023-11-12T20:42:00Z">
        <w:r w:rsidR="009542EC">
          <w:rPr>
            <w:rFonts w:ascii="Arial" w:hAnsi="Arial" w:cs="Arial"/>
            <w:sz w:val="24"/>
            <w:szCs w:val="24"/>
          </w:rPr>
          <w:t>(1)</w:t>
        </w:r>
      </w:ins>
      <w:ins w:id="1144" w:author="Laura Palmer (Hywel Dda UHB - Workforce Manager)" w:date="2023-11-10T14:05:00Z">
        <w:r w:rsidRPr="00D42B54">
          <w:rPr>
            <w:rFonts w:ascii="Arial" w:hAnsi="Arial" w:cs="Arial"/>
            <w:sz w:val="24"/>
            <w:szCs w:val="24"/>
            <w:rPrChange w:id="1145" w:author="Laura Palmer (Hywel Dda UHB - Workforce Manager)" w:date="2023-11-12T20:00:00Z">
              <w:rPr/>
            </w:rPrChange>
          </w:rPr>
          <w:t>,</w:t>
        </w:r>
      </w:ins>
      <w:ins w:id="1146" w:author="Laura Palmer (Hywel Dda UHB - Workforce Manager)" w:date="2023-11-12T20:42:00Z">
        <w:r w:rsidR="009542EC">
          <w:rPr>
            <w:rFonts w:ascii="Arial" w:hAnsi="Arial" w:cs="Arial"/>
            <w:sz w:val="24"/>
            <w:szCs w:val="24"/>
          </w:rPr>
          <w:t xml:space="preserve"> pp.</w:t>
        </w:r>
      </w:ins>
      <w:ins w:id="1147" w:author="Laura Palmer (Hywel Dda UHB - Workforce Manager)" w:date="2023-11-10T14:05:00Z">
        <w:r w:rsidRPr="00D42B54">
          <w:rPr>
            <w:rFonts w:ascii="Arial" w:hAnsi="Arial" w:cs="Arial"/>
            <w:sz w:val="24"/>
            <w:szCs w:val="24"/>
            <w:rPrChange w:id="1148" w:author="Laura Palmer (Hywel Dda UHB - Workforce Manager)" w:date="2023-11-12T20:00:00Z">
              <w:rPr/>
            </w:rPrChange>
          </w:rPr>
          <w:t xml:space="preserve"> 247-26</w:t>
        </w:r>
      </w:ins>
    </w:p>
    <w:p w14:paraId="59201B07" w14:textId="06DA8BB6" w:rsidR="00DF49EE" w:rsidRPr="00D42B54" w:rsidRDefault="00DF49EE" w:rsidP="0058607A">
      <w:pPr>
        <w:rPr>
          <w:ins w:id="1149" w:author="Laura Palmer (Hywel Dda UHB - Workforce Manager)" w:date="2023-11-12T12:26:00Z"/>
          <w:rFonts w:ascii="Arial" w:hAnsi="Arial" w:cs="Arial"/>
          <w:sz w:val="24"/>
          <w:szCs w:val="24"/>
          <w:rPrChange w:id="1150" w:author="Laura Palmer (Hywel Dda UHB - Workforce Manager)" w:date="2023-11-12T20:00:00Z">
            <w:rPr>
              <w:ins w:id="1151" w:author="Laura Palmer (Hywel Dda UHB - Workforce Manager)" w:date="2023-11-12T12:26:00Z"/>
            </w:rPr>
          </w:rPrChange>
        </w:rPr>
      </w:pPr>
      <w:proofErr w:type="spellStart"/>
      <w:ins w:id="1152" w:author="Laura Palmer (Hywel Dda UHB - Workforce Manager)" w:date="2023-11-10T14:06:00Z">
        <w:r w:rsidRPr="00D42B54">
          <w:rPr>
            <w:rFonts w:ascii="Arial" w:hAnsi="Arial" w:cs="Arial"/>
            <w:sz w:val="24"/>
            <w:szCs w:val="24"/>
            <w:rPrChange w:id="1153" w:author="Laura Palmer (Hywel Dda UHB - Workforce Manager)" w:date="2023-11-12T20:00:00Z">
              <w:rPr/>
            </w:rPrChange>
          </w:rPr>
          <w:t>Inceoglu</w:t>
        </w:r>
        <w:proofErr w:type="spellEnd"/>
        <w:r w:rsidRPr="00D42B54">
          <w:rPr>
            <w:rFonts w:ascii="Arial" w:hAnsi="Arial" w:cs="Arial"/>
            <w:sz w:val="24"/>
            <w:szCs w:val="24"/>
            <w:rPrChange w:id="1154" w:author="Laura Palmer (Hywel Dda UHB - Workforce Manager)" w:date="2023-11-12T20:00:00Z">
              <w:rPr/>
            </w:rPrChange>
          </w:rPr>
          <w:t xml:space="preserve">, I., Thomas, G., Chu, C., Plans, D., &amp; </w:t>
        </w:r>
        <w:proofErr w:type="spellStart"/>
        <w:r w:rsidRPr="00D42B54">
          <w:rPr>
            <w:rFonts w:ascii="Arial" w:hAnsi="Arial" w:cs="Arial"/>
            <w:sz w:val="24"/>
            <w:szCs w:val="24"/>
            <w:rPrChange w:id="1155" w:author="Laura Palmer (Hywel Dda UHB - Workforce Manager)" w:date="2023-11-12T20:00:00Z">
              <w:rPr/>
            </w:rPrChange>
          </w:rPr>
          <w:t>Gerbasi</w:t>
        </w:r>
        <w:proofErr w:type="spellEnd"/>
        <w:r w:rsidRPr="00D42B54">
          <w:rPr>
            <w:rFonts w:ascii="Arial" w:hAnsi="Arial" w:cs="Arial"/>
            <w:sz w:val="24"/>
            <w:szCs w:val="24"/>
            <w:rPrChange w:id="1156" w:author="Laura Palmer (Hywel Dda UHB - Workforce Manager)" w:date="2023-11-12T20:00:00Z">
              <w:rPr/>
            </w:rPrChange>
          </w:rPr>
          <w:t xml:space="preserve">, A. (2018) </w:t>
        </w:r>
      </w:ins>
      <w:ins w:id="1157" w:author="Laura Palmer (Hywel Dda UHB - Workforce Manager)" w:date="2023-11-12T20:42:00Z">
        <w:r w:rsidR="009542EC">
          <w:rPr>
            <w:rFonts w:ascii="Arial" w:hAnsi="Arial" w:cs="Arial"/>
            <w:sz w:val="24"/>
            <w:szCs w:val="24"/>
          </w:rPr>
          <w:t>‘</w:t>
        </w:r>
      </w:ins>
      <w:ins w:id="1158" w:author="Laura Palmer (Hywel Dda UHB - Workforce Manager)" w:date="2023-11-10T14:06:00Z">
        <w:r w:rsidRPr="00D42B54">
          <w:rPr>
            <w:rFonts w:ascii="Arial" w:hAnsi="Arial" w:cs="Arial"/>
            <w:sz w:val="24"/>
            <w:szCs w:val="24"/>
            <w:rPrChange w:id="1159" w:author="Laura Palmer (Hywel Dda UHB - Workforce Manager)" w:date="2023-11-12T20:00:00Z">
              <w:rPr/>
            </w:rPrChange>
          </w:rPr>
          <w:t xml:space="preserve">Leadership </w:t>
        </w:r>
      </w:ins>
      <w:ins w:id="1160" w:author="Laura Palmer (Hywel Dda UHB - Workforce Manager)" w:date="2023-11-12T20:42:00Z">
        <w:r w:rsidR="009542EC" w:rsidRPr="009542EC">
          <w:rPr>
            <w:rFonts w:ascii="Arial" w:hAnsi="Arial" w:cs="Arial"/>
            <w:sz w:val="24"/>
            <w:szCs w:val="24"/>
          </w:rPr>
          <w:t>behaviour</w:t>
        </w:r>
      </w:ins>
      <w:ins w:id="1161" w:author="Laura Palmer (Hywel Dda UHB - Workforce Manager)" w:date="2023-11-10T14:06:00Z">
        <w:r w:rsidRPr="00D42B54">
          <w:rPr>
            <w:rFonts w:ascii="Arial" w:hAnsi="Arial" w:cs="Arial"/>
            <w:sz w:val="24"/>
            <w:szCs w:val="24"/>
            <w:rPrChange w:id="1162" w:author="Laura Palmer (Hywel Dda UHB - Workforce Manager)" w:date="2023-11-12T20:00:00Z">
              <w:rPr/>
            </w:rPrChange>
          </w:rPr>
          <w:t xml:space="preserve"> and employee well-being: An integrated review and a future research agenda.</w:t>
        </w:r>
      </w:ins>
      <w:ins w:id="1163" w:author="Laura Palmer (Hywel Dda UHB - Workforce Manager)" w:date="2023-11-12T20:42:00Z">
        <w:r w:rsidR="009542EC">
          <w:rPr>
            <w:rFonts w:ascii="Arial" w:hAnsi="Arial" w:cs="Arial"/>
            <w:sz w:val="24"/>
            <w:szCs w:val="24"/>
          </w:rPr>
          <w:t>’</w:t>
        </w:r>
      </w:ins>
      <w:ins w:id="1164" w:author="Laura Palmer (Hywel Dda UHB - Workforce Manager)" w:date="2023-11-10T14:06:00Z">
        <w:r w:rsidRPr="00D42B54">
          <w:rPr>
            <w:rFonts w:ascii="Arial" w:hAnsi="Arial" w:cs="Arial"/>
            <w:sz w:val="24"/>
            <w:szCs w:val="24"/>
            <w:rPrChange w:id="1165" w:author="Laura Palmer (Hywel Dda UHB - Workforce Manager)" w:date="2023-11-12T20:00:00Z">
              <w:rPr/>
            </w:rPrChange>
          </w:rPr>
          <w:t xml:space="preserve"> </w:t>
        </w:r>
        <w:r w:rsidRPr="00AE17B7">
          <w:rPr>
            <w:rFonts w:ascii="Arial" w:hAnsi="Arial" w:cs="Arial"/>
            <w:i/>
            <w:iCs/>
            <w:sz w:val="24"/>
            <w:szCs w:val="24"/>
            <w:rPrChange w:id="1166" w:author="Laura Palmer (Hywel Dda UHB - Workforce Manager)" w:date="2023-11-12T20:43:00Z">
              <w:rPr/>
            </w:rPrChange>
          </w:rPr>
          <w:t>The Leadership Quarterly</w:t>
        </w:r>
        <w:r w:rsidRPr="00D42B54">
          <w:rPr>
            <w:rFonts w:ascii="Arial" w:hAnsi="Arial" w:cs="Arial"/>
            <w:sz w:val="24"/>
            <w:szCs w:val="24"/>
            <w:rPrChange w:id="1167" w:author="Laura Palmer (Hywel Dda UHB - Workforce Manager)" w:date="2023-11-12T20:00:00Z">
              <w:rPr/>
            </w:rPrChange>
          </w:rPr>
          <w:t>, 29(1)</w:t>
        </w:r>
      </w:ins>
      <w:ins w:id="1168" w:author="Laura Palmer (Hywel Dda UHB - Workforce Manager)" w:date="2023-11-12T20:44:00Z">
        <w:r w:rsidR="009C5F80">
          <w:rPr>
            <w:rFonts w:ascii="Arial" w:hAnsi="Arial" w:cs="Arial"/>
            <w:sz w:val="24"/>
            <w:szCs w:val="24"/>
          </w:rPr>
          <w:t xml:space="preserve"> </w:t>
        </w:r>
      </w:ins>
      <w:ins w:id="1169" w:author="Laura Palmer (Hywel Dda UHB - Workforce Manager)" w:date="2023-11-10T14:06:00Z">
        <w:r w:rsidRPr="00D42B54">
          <w:rPr>
            <w:rFonts w:ascii="Arial" w:hAnsi="Arial" w:cs="Arial"/>
            <w:sz w:val="24"/>
            <w:szCs w:val="24"/>
            <w:rPrChange w:id="1170" w:author="Laura Palmer (Hywel Dda UHB - Workforce Manager)" w:date="2023-11-12T20:00:00Z">
              <w:rPr/>
            </w:rPrChange>
          </w:rPr>
          <w:t>,</w:t>
        </w:r>
      </w:ins>
      <w:ins w:id="1171" w:author="Laura Palmer (Hywel Dda UHB - Workforce Manager)" w:date="2023-11-12T20:43:00Z">
        <w:r w:rsidR="00AE17B7">
          <w:rPr>
            <w:rFonts w:ascii="Arial" w:hAnsi="Arial" w:cs="Arial"/>
            <w:sz w:val="24"/>
            <w:szCs w:val="24"/>
          </w:rPr>
          <w:t>pp</w:t>
        </w:r>
      </w:ins>
      <w:ins w:id="1172" w:author="Laura Palmer (Hywel Dda UHB - Workforce Manager)" w:date="2023-11-10T14:06:00Z">
        <w:r w:rsidRPr="00D42B54">
          <w:rPr>
            <w:rFonts w:ascii="Arial" w:hAnsi="Arial" w:cs="Arial"/>
            <w:sz w:val="24"/>
            <w:szCs w:val="24"/>
            <w:rPrChange w:id="1173" w:author="Laura Palmer (Hywel Dda UHB - Workforce Manager)" w:date="2023-11-12T20:00:00Z">
              <w:rPr/>
            </w:rPrChange>
          </w:rPr>
          <w:t xml:space="preserve"> 179-202.</w:t>
        </w:r>
      </w:ins>
    </w:p>
    <w:p w14:paraId="10BB25AB" w14:textId="0FC42441" w:rsidR="00237567" w:rsidRPr="00D42B54" w:rsidRDefault="00237567" w:rsidP="0058607A">
      <w:pPr>
        <w:rPr>
          <w:ins w:id="1174" w:author="Laura Palmer (Hywel Dda UHB - Workforce Manager)" w:date="2023-11-12T12:43:00Z"/>
          <w:rFonts w:ascii="Arial" w:hAnsi="Arial" w:cs="Arial"/>
          <w:color w:val="212121"/>
          <w:sz w:val="24"/>
          <w:szCs w:val="24"/>
          <w:shd w:val="clear" w:color="auto" w:fill="FFFFFF"/>
        </w:rPr>
      </w:pPr>
      <w:ins w:id="1175" w:author="Laura Palmer (Hywel Dda UHB - Workforce Manager)" w:date="2023-11-12T12:26:00Z">
        <w:r w:rsidRPr="00D42B54">
          <w:rPr>
            <w:rFonts w:ascii="Arial" w:hAnsi="Arial" w:cs="Arial"/>
            <w:color w:val="212121"/>
            <w:sz w:val="24"/>
            <w:szCs w:val="24"/>
            <w:shd w:val="clear" w:color="auto" w:fill="FFFFFF"/>
            <w:rPrChange w:id="1176" w:author="Laura Palmer (Hywel Dda UHB - Workforce Manager)" w:date="2023-11-12T20:00:00Z">
              <w:rPr>
                <w:rFonts w:ascii="Roboto" w:hAnsi="Roboto"/>
                <w:color w:val="212121"/>
                <w:sz w:val="26"/>
                <w:szCs w:val="26"/>
                <w:shd w:val="clear" w:color="auto" w:fill="FFFFFF"/>
              </w:rPr>
            </w:rPrChange>
          </w:rPr>
          <w:t xml:space="preserve">Meyer, V. M., </w:t>
        </w:r>
        <w:proofErr w:type="spellStart"/>
        <w:r w:rsidRPr="00D42B54">
          <w:rPr>
            <w:rFonts w:ascii="Arial" w:hAnsi="Arial" w:cs="Arial"/>
            <w:color w:val="212121"/>
            <w:sz w:val="24"/>
            <w:szCs w:val="24"/>
            <w:shd w:val="clear" w:color="auto" w:fill="FFFFFF"/>
            <w:rPrChange w:id="1177" w:author="Laura Palmer (Hywel Dda UHB - Workforce Manager)" w:date="2023-11-12T20:00:00Z">
              <w:rPr>
                <w:rFonts w:ascii="Roboto" w:hAnsi="Roboto"/>
                <w:color w:val="212121"/>
                <w:sz w:val="26"/>
                <w:szCs w:val="26"/>
                <w:shd w:val="clear" w:color="auto" w:fill="FFFFFF"/>
              </w:rPr>
            </w:rPrChange>
          </w:rPr>
          <w:t>Benjamens</w:t>
        </w:r>
        <w:proofErr w:type="spellEnd"/>
        <w:r w:rsidRPr="00D42B54">
          <w:rPr>
            <w:rFonts w:ascii="Arial" w:hAnsi="Arial" w:cs="Arial"/>
            <w:color w:val="212121"/>
            <w:sz w:val="24"/>
            <w:szCs w:val="24"/>
            <w:shd w:val="clear" w:color="auto" w:fill="FFFFFF"/>
            <w:rPrChange w:id="1178" w:author="Laura Palmer (Hywel Dda UHB - Workforce Manager)" w:date="2023-11-12T20:00:00Z">
              <w:rPr>
                <w:rFonts w:ascii="Roboto" w:hAnsi="Roboto"/>
                <w:color w:val="212121"/>
                <w:sz w:val="26"/>
                <w:szCs w:val="26"/>
                <w:shd w:val="clear" w:color="auto" w:fill="FFFFFF"/>
              </w:rPr>
            </w:rPrChange>
          </w:rPr>
          <w:t xml:space="preserve">, S., </w:t>
        </w:r>
        <w:proofErr w:type="spellStart"/>
        <w:r w:rsidRPr="00D42B54">
          <w:rPr>
            <w:rFonts w:ascii="Arial" w:hAnsi="Arial" w:cs="Arial"/>
            <w:color w:val="212121"/>
            <w:sz w:val="24"/>
            <w:szCs w:val="24"/>
            <w:shd w:val="clear" w:color="auto" w:fill="FFFFFF"/>
            <w:rPrChange w:id="1179" w:author="Laura Palmer (Hywel Dda UHB - Workforce Manager)" w:date="2023-11-12T20:00:00Z">
              <w:rPr>
                <w:rFonts w:ascii="Roboto" w:hAnsi="Roboto"/>
                <w:color w:val="212121"/>
                <w:sz w:val="26"/>
                <w:szCs w:val="26"/>
                <w:shd w:val="clear" w:color="auto" w:fill="FFFFFF"/>
              </w:rPr>
            </w:rPrChange>
          </w:rPr>
          <w:t>Moumni</w:t>
        </w:r>
        <w:proofErr w:type="spellEnd"/>
        <w:r w:rsidRPr="00D42B54">
          <w:rPr>
            <w:rFonts w:ascii="Arial" w:hAnsi="Arial" w:cs="Arial"/>
            <w:color w:val="212121"/>
            <w:sz w:val="24"/>
            <w:szCs w:val="24"/>
            <w:shd w:val="clear" w:color="auto" w:fill="FFFFFF"/>
            <w:rPrChange w:id="1180" w:author="Laura Palmer (Hywel Dda UHB - Workforce Manager)" w:date="2023-11-12T20:00:00Z">
              <w:rPr>
                <w:rFonts w:ascii="Roboto" w:hAnsi="Roboto"/>
                <w:color w:val="212121"/>
                <w:sz w:val="26"/>
                <w:szCs w:val="26"/>
                <w:shd w:val="clear" w:color="auto" w:fill="FFFFFF"/>
              </w:rPr>
            </w:rPrChange>
          </w:rPr>
          <w:t xml:space="preserve">, M., Lange, J. F. M., &amp; Pol, R. A. (2022) </w:t>
        </w:r>
      </w:ins>
      <w:ins w:id="1181" w:author="Laura Palmer (Hywel Dda UHB - Workforce Manager)" w:date="2023-11-12T20:44:00Z">
        <w:r w:rsidR="00CA0F13">
          <w:rPr>
            <w:rFonts w:ascii="Arial" w:hAnsi="Arial" w:cs="Arial"/>
            <w:color w:val="212121"/>
            <w:sz w:val="24"/>
            <w:szCs w:val="24"/>
            <w:shd w:val="clear" w:color="auto" w:fill="FFFFFF"/>
          </w:rPr>
          <w:t>‘</w:t>
        </w:r>
      </w:ins>
      <w:ins w:id="1182" w:author="Laura Palmer (Hywel Dda UHB - Workforce Manager)" w:date="2023-11-12T12:26:00Z">
        <w:r w:rsidRPr="00D42B54">
          <w:rPr>
            <w:rFonts w:ascii="Arial" w:hAnsi="Arial" w:cs="Arial"/>
            <w:color w:val="212121"/>
            <w:sz w:val="24"/>
            <w:szCs w:val="24"/>
            <w:shd w:val="clear" w:color="auto" w:fill="FFFFFF"/>
            <w:rPrChange w:id="1183" w:author="Laura Palmer (Hywel Dda UHB - Workforce Manager)" w:date="2023-11-12T20:00:00Z">
              <w:rPr>
                <w:rFonts w:ascii="Roboto" w:hAnsi="Roboto"/>
                <w:color w:val="212121"/>
                <w:sz w:val="26"/>
                <w:szCs w:val="26"/>
                <w:shd w:val="clear" w:color="auto" w:fill="FFFFFF"/>
              </w:rPr>
            </w:rPrChange>
          </w:rPr>
          <w:t>Global Overview of Response Rates in Patient and Health Care Professional Surveys in Surgery: A Systematic Review.</w:t>
        </w:r>
      </w:ins>
      <w:ins w:id="1184" w:author="Laura Palmer (Hywel Dda UHB - Workforce Manager)" w:date="2023-11-12T20:44:00Z">
        <w:r w:rsidR="00CA0F13">
          <w:rPr>
            <w:rFonts w:ascii="Arial" w:hAnsi="Arial" w:cs="Arial"/>
            <w:color w:val="212121"/>
            <w:sz w:val="24"/>
            <w:szCs w:val="24"/>
            <w:shd w:val="clear" w:color="auto" w:fill="FFFFFF"/>
          </w:rPr>
          <w:t>’</w:t>
        </w:r>
      </w:ins>
      <w:ins w:id="1185" w:author="Laura Palmer (Hywel Dda UHB - Workforce Manager)" w:date="2023-11-12T12:26:00Z">
        <w:r w:rsidRPr="00D42B54">
          <w:rPr>
            <w:rFonts w:ascii="Arial" w:hAnsi="Arial" w:cs="Arial"/>
            <w:color w:val="212121"/>
            <w:sz w:val="24"/>
            <w:szCs w:val="24"/>
            <w:shd w:val="clear" w:color="auto" w:fill="FFFFFF"/>
            <w:rPrChange w:id="1186" w:author="Laura Palmer (Hywel Dda UHB - Workforce Manager)" w:date="2023-11-12T20:00:00Z">
              <w:rPr>
                <w:rFonts w:ascii="Roboto" w:hAnsi="Roboto"/>
                <w:color w:val="212121"/>
                <w:sz w:val="26"/>
                <w:szCs w:val="26"/>
                <w:shd w:val="clear" w:color="auto" w:fill="FFFFFF"/>
              </w:rPr>
            </w:rPrChange>
          </w:rPr>
          <w:t> </w:t>
        </w:r>
        <w:r w:rsidRPr="00D42B54">
          <w:rPr>
            <w:rFonts w:ascii="Arial" w:hAnsi="Arial" w:cs="Arial"/>
            <w:i/>
            <w:iCs/>
            <w:color w:val="212121"/>
            <w:sz w:val="24"/>
            <w:szCs w:val="24"/>
            <w:shd w:val="clear" w:color="auto" w:fill="FFFFFF"/>
            <w:rPrChange w:id="1187" w:author="Laura Palmer (Hywel Dda UHB - Workforce Manager)" w:date="2023-11-12T20:00:00Z">
              <w:rPr>
                <w:rFonts w:ascii="Roboto" w:hAnsi="Roboto"/>
                <w:i/>
                <w:iCs/>
                <w:color w:val="212121"/>
                <w:sz w:val="26"/>
                <w:szCs w:val="26"/>
                <w:shd w:val="clear" w:color="auto" w:fill="FFFFFF"/>
              </w:rPr>
            </w:rPrChange>
          </w:rPr>
          <w:t>Annals of surgery</w:t>
        </w:r>
        <w:r w:rsidRPr="00D42B54">
          <w:rPr>
            <w:rFonts w:ascii="Arial" w:hAnsi="Arial" w:cs="Arial"/>
            <w:color w:val="212121"/>
            <w:sz w:val="24"/>
            <w:szCs w:val="24"/>
            <w:shd w:val="clear" w:color="auto" w:fill="FFFFFF"/>
            <w:rPrChange w:id="1188" w:author="Laura Palmer (Hywel Dda UHB - Workforce Manager)" w:date="2023-11-12T20:00:00Z">
              <w:rPr>
                <w:rFonts w:ascii="Roboto" w:hAnsi="Roboto"/>
                <w:color w:val="212121"/>
                <w:sz w:val="26"/>
                <w:szCs w:val="26"/>
                <w:shd w:val="clear" w:color="auto" w:fill="FFFFFF"/>
              </w:rPr>
            </w:rPrChange>
          </w:rPr>
          <w:t>, </w:t>
        </w:r>
        <w:r w:rsidRPr="00D42B54">
          <w:rPr>
            <w:rFonts w:ascii="Arial" w:hAnsi="Arial" w:cs="Arial"/>
            <w:i/>
            <w:iCs/>
            <w:color w:val="212121"/>
            <w:sz w:val="24"/>
            <w:szCs w:val="24"/>
            <w:shd w:val="clear" w:color="auto" w:fill="FFFFFF"/>
            <w:rPrChange w:id="1189" w:author="Laura Palmer (Hywel Dda UHB - Workforce Manager)" w:date="2023-11-12T20:00:00Z">
              <w:rPr>
                <w:rFonts w:ascii="Roboto" w:hAnsi="Roboto"/>
                <w:i/>
                <w:iCs/>
                <w:color w:val="212121"/>
                <w:sz w:val="26"/>
                <w:szCs w:val="26"/>
                <w:shd w:val="clear" w:color="auto" w:fill="FFFFFF"/>
              </w:rPr>
            </w:rPrChange>
          </w:rPr>
          <w:t>275</w:t>
        </w:r>
        <w:r w:rsidRPr="00D42B54">
          <w:rPr>
            <w:rFonts w:ascii="Arial" w:hAnsi="Arial" w:cs="Arial"/>
            <w:color w:val="212121"/>
            <w:sz w:val="24"/>
            <w:szCs w:val="24"/>
            <w:shd w:val="clear" w:color="auto" w:fill="FFFFFF"/>
            <w:rPrChange w:id="1190" w:author="Laura Palmer (Hywel Dda UHB - Workforce Manager)" w:date="2023-11-12T20:00:00Z">
              <w:rPr>
                <w:rFonts w:ascii="Roboto" w:hAnsi="Roboto"/>
                <w:color w:val="212121"/>
                <w:sz w:val="26"/>
                <w:szCs w:val="26"/>
                <w:shd w:val="clear" w:color="auto" w:fill="FFFFFF"/>
              </w:rPr>
            </w:rPrChange>
          </w:rPr>
          <w:t xml:space="preserve">(1), e75–e81. </w:t>
        </w:r>
      </w:ins>
      <w:ins w:id="1191" w:author="Laura Palmer (Hywel Dda UHB - Workforce Manager)" w:date="2023-11-12T12:43:00Z">
        <w:r w:rsidR="00136180" w:rsidRPr="00D42B54">
          <w:rPr>
            <w:rFonts w:ascii="Arial" w:hAnsi="Arial" w:cs="Arial"/>
            <w:color w:val="212121"/>
            <w:sz w:val="24"/>
            <w:szCs w:val="24"/>
            <w:shd w:val="clear" w:color="auto" w:fill="FFFFFF"/>
          </w:rPr>
          <w:fldChar w:fldCharType="begin"/>
        </w:r>
        <w:r w:rsidR="00136180" w:rsidRPr="00D42B54">
          <w:rPr>
            <w:rFonts w:ascii="Arial" w:hAnsi="Arial" w:cs="Arial"/>
            <w:color w:val="212121"/>
            <w:sz w:val="24"/>
            <w:szCs w:val="24"/>
            <w:shd w:val="clear" w:color="auto" w:fill="FFFFFF"/>
          </w:rPr>
          <w:instrText xml:space="preserve"> HYPERLINK "</w:instrText>
        </w:r>
      </w:ins>
      <w:ins w:id="1192" w:author="Laura Palmer (Hywel Dda UHB - Workforce Manager)" w:date="2023-11-12T12:26:00Z">
        <w:r w:rsidR="00136180" w:rsidRPr="00D42B54">
          <w:rPr>
            <w:rFonts w:ascii="Arial" w:hAnsi="Arial" w:cs="Arial"/>
            <w:color w:val="212121"/>
            <w:sz w:val="24"/>
            <w:szCs w:val="24"/>
            <w:shd w:val="clear" w:color="auto" w:fill="FFFFFF"/>
            <w:rPrChange w:id="1193" w:author="Laura Palmer (Hywel Dda UHB - Workforce Manager)" w:date="2023-11-12T20:00:00Z">
              <w:rPr>
                <w:rFonts w:ascii="Roboto" w:hAnsi="Roboto"/>
                <w:color w:val="212121"/>
                <w:sz w:val="26"/>
                <w:szCs w:val="26"/>
                <w:shd w:val="clear" w:color="auto" w:fill="FFFFFF"/>
              </w:rPr>
            </w:rPrChange>
          </w:rPr>
          <w:instrText>https://doi.org/10.1097/SLA.0000000000004078</w:instrText>
        </w:r>
      </w:ins>
      <w:ins w:id="1194" w:author="Laura Palmer (Hywel Dda UHB - Workforce Manager)" w:date="2023-11-12T12:43:00Z">
        <w:r w:rsidR="00136180" w:rsidRPr="00D42B54">
          <w:rPr>
            <w:rFonts w:ascii="Arial" w:hAnsi="Arial" w:cs="Arial"/>
            <w:color w:val="212121"/>
            <w:sz w:val="24"/>
            <w:szCs w:val="24"/>
            <w:shd w:val="clear" w:color="auto" w:fill="FFFFFF"/>
          </w:rPr>
          <w:instrText xml:space="preserve">" </w:instrText>
        </w:r>
        <w:r w:rsidR="00136180" w:rsidRPr="00D42B54">
          <w:rPr>
            <w:rFonts w:ascii="Arial" w:hAnsi="Arial" w:cs="Arial"/>
            <w:color w:val="212121"/>
            <w:sz w:val="24"/>
            <w:szCs w:val="24"/>
            <w:shd w:val="clear" w:color="auto" w:fill="FFFFFF"/>
          </w:rPr>
          <w:fldChar w:fldCharType="separate"/>
        </w:r>
      </w:ins>
      <w:ins w:id="1195" w:author="Laura Palmer (Hywel Dda UHB - Workforce Manager)" w:date="2023-11-12T12:26:00Z">
        <w:r w:rsidR="00136180" w:rsidRPr="00D42B54">
          <w:rPr>
            <w:rStyle w:val="Hyperlink"/>
            <w:rFonts w:ascii="Arial" w:hAnsi="Arial" w:cs="Arial"/>
            <w:sz w:val="24"/>
            <w:szCs w:val="24"/>
            <w:shd w:val="clear" w:color="auto" w:fill="FFFFFF"/>
            <w:rPrChange w:id="1196" w:author="Laura Palmer (Hywel Dda UHB - Workforce Manager)" w:date="2023-11-12T20:00:00Z">
              <w:rPr>
                <w:rFonts w:ascii="Roboto" w:hAnsi="Roboto"/>
                <w:color w:val="212121"/>
                <w:sz w:val="26"/>
                <w:szCs w:val="26"/>
                <w:shd w:val="clear" w:color="auto" w:fill="FFFFFF"/>
              </w:rPr>
            </w:rPrChange>
          </w:rPr>
          <w:t>https://doi.org/10.1097/SLA.0000000000004078</w:t>
        </w:r>
      </w:ins>
      <w:ins w:id="1197" w:author="Laura Palmer (Hywel Dda UHB - Workforce Manager)" w:date="2023-11-12T12:43:00Z">
        <w:r w:rsidR="00136180" w:rsidRPr="00D42B54">
          <w:rPr>
            <w:rFonts w:ascii="Arial" w:hAnsi="Arial" w:cs="Arial"/>
            <w:color w:val="212121"/>
            <w:sz w:val="24"/>
            <w:szCs w:val="24"/>
            <w:shd w:val="clear" w:color="auto" w:fill="FFFFFF"/>
          </w:rPr>
          <w:fldChar w:fldCharType="end"/>
        </w:r>
        <w:r w:rsidR="00136180" w:rsidRPr="00D42B54">
          <w:rPr>
            <w:rFonts w:ascii="Arial" w:hAnsi="Arial" w:cs="Arial"/>
            <w:color w:val="212121"/>
            <w:sz w:val="24"/>
            <w:szCs w:val="24"/>
            <w:shd w:val="clear" w:color="auto" w:fill="FFFFFF"/>
          </w:rPr>
          <w:t>.</w:t>
        </w:r>
      </w:ins>
    </w:p>
    <w:p w14:paraId="612ECC61" w14:textId="20954FDD" w:rsidR="00136180" w:rsidRPr="00D42B54" w:rsidRDefault="00136180" w:rsidP="0058607A">
      <w:pPr>
        <w:rPr>
          <w:ins w:id="1198" w:author="Laura Palmer (Hywel Dda UHB - Workforce Manager)" w:date="2023-11-12T12:53:00Z"/>
          <w:rFonts w:ascii="Arial" w:hAnsi="Arial" w:cs="Arial"/>
          <w:color w:val="212121"/>
          <w:sz w:val="24"/>
          <w:szCs w:val="24"/>
          <w:shd w:val="clear" w:color="auto" w:fill="FFFFFF"/>
          <w:rPrChange w:id="1199" w:author="Laura Palmer (Hywel Dda UHB - Workforce Manager)" w:date="2023-11-12T20:00:00Z">
            <w:rPr>
              <w:ins w:id="1200" w:author="Laura Palmer (Hywel Dda UHB - Workforce Manager)" w:date="2023-11-12T12:53:00Z"/>
              <w:rFonts w:ascii="Roboto" w:hAnsi="Roboto"/>
              <w:color w:val="212121"/>
              <w:sz w:val="26"/>
              <w:szCs w:val="26"/>
              <w:shd w:val="clear" w:color="auto" w:fill="FFFFFF"/>
            </w:rPr>
          </w:rPrChange>
        </w:rPr>
      </w:pPr>
      <w:ins w:id="1201" w:author="Laura Palmer (Hywel Dda UHB - Workforce Manager)" w:date="2023-11-12T12:43:00Z">
        <w:r w:rsidRPr="00D42B54">
          <w:rPr>
            <w:rFonts w:ascii="Arial" w:hAnsi="Arial" w:cs="Arial"/>
            <w:color w:val="212121"/>
            <w:sz w:val="24"/>
            <w:szCs w:val="24"/>
            <w:shd w:val="clear" w:color="auto" w:fill="FFFFFF"/>
            <w:rPrChange w:id="1202" w:author="Laura Palmer (Hywel Dda UHB - Workforce Manager)" w:date="2023-11-12T20:00:00Z">
              <w:rPr>
                <w:rFonts w:ascii="Roboto" w:hAnsi="Roboto"/>
                <w:color w:val="212121"/>
                <w:sz w:val="26"/>
                <w:szCs w:val="26"/>
                <w:shd w:val="clear" w:color="auto" w:fill="FFFFFF"/>
              </w:rPr>
            </w:rPrChange>
          </w:rPr>
          <w:t xml:space="preserve">Simons, G., &amp; Baldwin, D. S. (2021) </w:t>
        </w:r>
      </w:ins>
      <w:ins w:id="1203" w:author="Laura Palmer (Hywel Dda UHB - Workforce Manager)" w:date="2023-11-12T20:45:00Z">
        <w:r w:rsidR="00EE59CA">
          <w:rPr>
            <w:rFonts w:ascii="Arial" w:hAnsi="Arial" w:cs="Arial"/>
            <w:color w:val="212121"/>
            <w:sz w:val="24"/>
            <w:szCs w:val="24"/>
            <w:shd w:val="clear" w:color="auto" w:fill="FFFFFF"/>
          </w:rPr>
          <w:t>‘</w:t>
        </w:r>
      </w:ins>
      <w:ins w:id="1204" w:author="Laura Palmer (Hywel Dda UHB - Workforce Manager)" w:date="2023-11-12T12:43:00Z">
        <w:r w:rsidRPr="00D42B54">
          <w:rPr>
            <w:rFonts w:ascii="Arial" w:hAnsi="Arial" w:cs="Arial"/>
            <w:color w:val="212121"/>
            <w:sz w:val="24"/>
            <w:szCs w:val="24"/>
            <w:shd w:val="clear" w:color="auto" w:fill="FFFFFF"/>
            <w:rPrChange w:id="1205" w:author="Laura Palmer (Hywel Dda UHB - Workforce Manager)" w:date="2023-11-12T20:00:00Z">
              <w:rPr>
                <w:rFonts w:ascii="Roboto" w:hAnsi="Roboto"/>
                <w:color w:val="212121"/>
                <w:sz w:val="26"/>
                <w:szCs w:val="26"/>
                <w:shd w:val="clear" w:color="auto" w:fill="FFFFFF"/>
              </w:rPr>
            </w:rPrChange>
          </w:rPr>
          <w:t>A critical review of the definition of 'wellbeing' for doctors and their patients in a post Covid-19 era.</w:t>
        </w:r>
      </w:ins>
      <w:ins w:id="1206" w:author="Laura Palmer (Hywel Dda UHB - Workforce Manager)" w:date="2023-11-12T20:45:00Z">
        <w:r w:rsidR="00EE59CA">
          <w:rPr>
            <w:rFonts w:ascii="Arial" w:hAnsi="Arial" w:cs="Arial"/>
            <w:color w:val="212121"/>
            <w:sz w:val="24"/>
            <w:szCs w:val="24"/>
            <w:shd w:val="clear" w:color="auto" w:fill="FFFFFF"/>
          </w:rPr>
          <w:t>’</w:t>
        </w:r>
      </w:ins>
      <w:ins w:id="1207" w:author="Laura Palmer (Hywel Dda UHB - Workforce Manager)" w:date="2023-11-12T12:43:00Z">
        <w:r w:rsidRPr="00D42B54">
          <w:rPr>
            <w:rFonts w:ascii="Arial" w:hAnsi="Arial" w:cs="Arial"/>
            <w:color w:val="212121"/>
            <w:sz w:val="24"/>
            <w:szCs w:val="24"/>
            <w:shd w:val="clear" w:color="auto" w:fill="FFFFFF"/>
            <w:rPrChange w:id="1208" w:author="Laura Palmer (Hywel Dda UHB - Workforce Manager)" w:date="2023-11-12T20:00:00Z">
              <w:rPr>
                <w:rFonts w:ascii="Roboto" w:hAnsi="Roboto"/>
                <w:color w:val="212121"/>
                <w:sz w:val="26"/>
                <w:szCs w:val="26"/>
                <w:shd w:val="clear" w:color="auto" w:fill="FFFFFF"/>
              </w:rPr>
            </w:rPrChange>
          </w:rPr>
          <w:t> </w:t>
        </w:r>
        <w:r w:rsidRPr="00D42B54">
          <w:rPr>
            <w:rFonts w:ascii="Arial" w:hAnsi="Arial" w:cs="Arial"/>
            <w:i/>
            <w:iCs/>
            <w:color w:val="212121"/>
            <w:sz w:val="24"/>
            <w:szCs w:val="24"/>
            <w:shd w:val="clear" w:color="auto" w:fill="FFFFFF"/>
            <w:rPrChange w:id="1209" w:author="Laura Palmer (Hywel Dda UHB - Workforce Manager)" w:date="2023-11-12T20:00:00Z">
              <w:rPr>
                <w:rFonts w:ascii="Roboto" w:hAnsi="Roboto"/>
                <w:i/>
                <w:iCs/>
                <w:color w:val="212121"/>
                <w:sz w:val="26"/>
                <w:szCs w:val="26"/>
                <w:shd w:val="clear" w:color="auto" w:fill="FFFFFF"/>
              </w:rPr>
            </w:rPrChange>
          </w:rPr>
          <w:t>The International journal of social psychiatry</w:t>
        </w:r>
        <w:r w:rsidRPr="00D42B54">
          <w:rPr>
            <w:rFonts w:ascii="Arial" w:hAnsi="Arial" w:cs="Arial"/>
            <w:color w:val="212121"/>
            <w:sz w:val="24"/>
            <w:szCs w:val="24"/>
            <w:shd w:val="clear" w:color="auto" w:fill="FFFFFF"/>
            <w:rPrChange w:id="1210" w:author="Laura Palmer (Hywel Dda UHB - Workforce Manager)" w:date="2023-11-12T20:00:00Z">
              <w:rPr>
                <w:rFonts w:ascii="Roboto" w:hAnsi="Roboto"/>
                <w:color w:val="212121"/>
                <w:sz w:val="26"/>
                <w:szCs w:val="26"/>
                <w:shd w:val="clear" w:color="auto" w:fill="FFFFFF"/>
              </w:rPr>
            </w:rPrChange>
          </w:rPr>
          <w:t>, </w:t>
        </w:r>
        <w:r w:rsidRPr="00D42B54">
          <w:rPr>
            <w:rFonts w:ascii="Arial" w:hAnsi="Arial" w:cs="Arial"/>
            <w:i/>
            <w:iCs/>
            <w:color w:val="212121"/>
            <w:sz w:val="24"/>
            <w:szCs w:val="24"/>
            <w:shd w:val="clear" w:color="auto" w:fill="FFFFFF"/>
            <w:rPrChange w:id="1211" w:author="Laura Palmer (Hywel Dda UHB - Workforce Manager)" w:date="2023-11-12T20:00:00Z">
              <w:rPr>
                <w:rFonts w:ascii="Roboto" w:hAnsi="Roboto"/>
                <w:i/>
                <w:iCs/>
                <w:color w:val="212121"/>
                <w:sz w:val="26"/>
                <w:szCs w:val="26"/>
                <w:shd w:val="clear" w:color="auto" w:fill="FFFFFF"/>
              </w:rPr>
            </w:rPrChange>
          </w:rPr>
          <w:t>67</w:t>
        </w:r>
        <w:r w:rsidRPr="00D42B54">
          <w:rPr>
            <w:rFonts w:ascii="Arial" w:hAnsi="Arial" w:cs="Arial"/>
            <w:color w:val="212121"/>
            <w:sz w:val="24"/>
            <w:szCs w:val="24"/>
            <w:shd w:val="clear" w:color="auto" w:fill="FFFFFF"/>
            <w:rPrChange w:id="1212" w:author="Laura Palmer (Hywel Dda UHB - Workforce Manager)" w:date="2023-11-12T20:00:00Z">
              <w:rPr>
                <w:rFonts w:ascii="Roboto" w:hAnsi="Roboto"/>
                <w:color w:val="212121"/>
                <w:sz w:val="26"/>
                <w:szCs w:val="26"/>
                <w:shd w:val="clear" w:color="auto" w:fill="FFFFFF"/>
              </w:rPr>
            </w:rPrChange>
          </w:rPr>
          <w:t>(8)</w:t>
        </w:r>
      </w:ins>
      <w:ins w:id="1213" w:author="Laura Palmer (Hywel Dda UHB - Workforce Manager)" w:date="2023-11-12T20:45:00Z">
        <w:r w:rsidR="00EE59CA">
          <w:rPr>
            <w:rFonts w:ascii="Arial" w:hAnsi="Arial" w:cs="Arial"/>
            <w:color w:val="212121"/>
            <w:sz w:val="24"/>
            <w:szCs w:val="24"/>
            <w:shd w:val="clear" w:color="auto" w:fill="FFFFFF"/>
          </w:rPr>
          <w:t xml:space="preserve"> pp.</w:t>
        </w:r>
      </w:ins>
      <w:ins w:id="1214" w:author="Laura Palmer (Hywel Dda UHB - Workforce Manager)" w:date="2023-11-12T12:43:00Z">
        <w:r w:rsidRPr="00D42B54">
          <w:rPr>
            <w:rFonts w:ascii="Arial" w:hAnsi="Arial" w:cs="Arial"/>
            <w:color w:val="212121"/>
            <w:sz w:val="24"/>
            <w:szCs w:val="24"/>
            <w:shd w:val="clear" w:color="auto" w:fill="FFFFFF"/>
            <w:rPrChange w:id="1215" w:author="Laura Palmer (Hywel Dda UHB - Workforce Manager)" w:date="2023-11-12T20:00:00Z">
              <w:rPr>
                <w:rFonts w:ascii="Roboto" w:hAnsi="Roboto"/>
                <w:color w:val="212121"/>
                <w:sz w:val="26"/>
                <w:szCs w:val="26"/>
                <w:shd w:val="clear" w:color="auto" w:fill="FFFFFF"/>
              </w:rPr>
            </w:rPrChange>
          </w:rPr>
          <w:t xml:space="preserve"> 984–991. </w:t>
        </w:r>
      </w:ins>
    </w:p>
    <w:p w14:paraId="70E3DF34" w14:textId="3BAC53A6" w:rsidR="006F3303" w:rsidRPr="00D42B54" w:rsidRDefault="006F3303" w:rsidP="0058607A">
      <w:pPr>
        <w:rPr>
          <w:ins w:id="1216" w:author="Laura Palmer (Hywel Dda UHB - Workforce Manager)" w:date="2023-11-12T18:41:00Z"/>
          <w:rFonts w:ascii="Arial" w:hAnsi="Arial" w:cs="Arial"/>
          <w:color w:val="212121"/>
          <w:sz w:val="24"/>
          <w:szCs w:val="24"/>
          <w:shd w:val="clear" w:color="auto" w:fill="FFFFFF"/>
          <w:rPrChange w:id="1217" w:author="Laura Palmer (Hywel Dda UHB - Workforce Manager)" w:date="2023-11-12T20:00:00Z">
            <w:rPr>
              <w:ins w:id="1218" w:author="Laura Palmer (Hywel Dda UHB - Workforce Manager)" w:date="2023-11-12T18:41:00Z"/>
              <w:rFonts w:ascii="Cambria" w:hAnsi="Cambria"/>
              <w:color w:val="212121"/>
              <w:sz w:val="26"/>
              <w:szCs w:val="26"/>
              <w:shd w:val="clear" w:color="auto" w:fill="FFFFFF"/>
            </w:rPr>
          </w:rPrChange>
        </w:rPr>
      </w:pPr>
      <w:ins w:id="1219" w:author="Laura Palmer (Hywel Dda UHB - Workforce Manager)" w:date="2023-11-12T12:53:00Z">
        <w:r w:rsidRPr="00D42B54">
          <w:rPr>
            <w:rFonts w:ascii="Arial" w:hAnsi="Arial" w:cs="Arial"/>
            <w:color w:val="212121"/>
            <w:sz w:val="24"/>
            <w:szCs w:val="24"/>
            <w:shd w:val="clear" w:color="auto" w:fill="FFFFFF"/>
            <w:rPrChange w:id="1220" w:author="Laura Palmer (Hywel Dda UHB - Workforce Manager)" w:date="2023-11-12T20:00:00Z">
              <w:rPr>
                <w:rFonts w:ascii="Cambria" w:hAnsi="Cambria"/>
                <w:color w:val="212121"/>
                <w:sz w:val="26"/>
                <w:szCs w:val="26"/>
                <w:shd w:val="clear" w:color="auto" w:fill="FFFFFF"/>
              </w:rPr>
            </w:rPrChange>
          </w:rPr>
          <w:t xml:space="preserve">Bart R., Ishak W. W., </w:t>
        </w:r>
        <w:proofErr w:type="spellStart"/>
        <w:r w:rsidRPr="00D42B54">
          <w:rPr>
            <w:rFonts w:ascii="Arial" w:hAnsi="Arial" w:cs="Arial"/>
            <w:color w:val="212121"/>
            <w:sz w:val="24"/>
            <w:szCs w:val="24"/>
            <w:shd w:val="clear" w:color="auto" w:fill="FFFFFF"/>
            <w:rPrChange w:id="1221" w:author="Laura Palmer (Hywel Dda UHB - Workforce Manager)" w:date="2023-11-12T20:00:00Z">
              <w:rPr>
                <w:rFonts w:ascii="Cambria" w:hAnsi="Cambria"/>
                <w:color w:val="212121"/>
                <w:sz w:val="26"/>
                <w:szCs w:val="26"/>
                <w:shd w:val="clear" w:color="auto" w:fill="FFFFFF"/>
              </w:rPr>
            </w:rPrChange>
          </w:rPr>
          <w:t>Ganjian</w:t>
        </w:r>
        <w:proofErr w:type="spellEnd"/>
        <w:r w:rsidRPr="00D42B54">
          <w:rPr>
            <w:rFonts w:ascii="Arial" w:hAnsi="Arial" w:cs="Arial"/>
            <w:color w:val="212121"/>
            <w:sz w:val="24"/>
            <w:szCs w:val="24"/>
            <w:shd w:val="clear" w:color="auto" w:fill="FFFFFF"/>
            <w:rPrChange w:id="1222" w:author="Laura Palmer (Hywel Dda UHB - Workforce Manager)" w:date="2023-11-12T20:00:00Z">
              <w:rPr>
                <w:rFonts w:ascii="Cambria" w:hAnsi="Cambria"/>
                <w:color w:val="212121"/>
                <w:sz w:val="26"/>
                <w:szCs w:val="26"/>
                <w:shd w:val="clear" w:color="auto" w:fill="FFFFFF"/>
              </w:rPr>
            </w:rPrChange>
          </w:rPr>
          <w:t xml:space="preserve"> S., Jaffer K. Y., </w:t>
        </w:r>
        <w:proofErr w:type="spellStart"/>
        <w:r w:rsidRPr="00D42B54">
          <w:rPr>
            <w:rFonts w:ascii="Arial" w:hAnsi="Arial" w:cs="Arial"/>
            <w:color w:val="212121"/>
            <w:sz w:val="24"/>
            <w:szCs w:val="24"/>
            <w:shd w:val="clear" w:color="auto" w:fill="FFFFFF"/>
            <w:rPrChange w:id="1223" w:author="Laura Palmer (Hywel Dda UHB - Workforce Manager)" w:date="2023-11-12T20:00:00Z">
              <w:rPr>
                <w:rFonts w:ascii="Cambria" w:hAnsi="Cambria"/>
                <w:color w:val="212121"/>
                <w:sz w:val="26"/>
                <w:szCs w:val="26"/>
                <w:shd w:val="clear" w:color="auto" w:fill="FFFFFF"/>
              </w:rPr>
            </w:rPrChange>
          </w:rPr>
          <w:t>Abdelmesseh</w:t>
        </w:r>
        <w:proofErr w:type="spellEnd"/>
        <w:r w:rsidRPr="00D42B54">
          <w:rPr>
            <w:rFonts w:ascii="Arial" w:hAnsi="Arial" w:cs="Arial"/>
            <w:color w:val="212121"/>
            <w:sz w:val="24"/>
            <w:szCs w:val="24"/>
            <w:shd w:val="clear" w:color="auto" w:fill="FFFFFF"/>
            <w:rPrChange w:id="1224" w:author="Laura Palmer (Hywel Dda UHB - Workforce Manager)" w:date="2023-11-12T20:00:00Z">
              <w:rPr>
                <w:rFonts w:ascii="Cambria" w:hAnsi="Cambria"/>
                <w:color w:val="212121"/>
                <w:sz w:val="26"/>
                <w:szCs w:val="26"/>
                <w:shd w:val="clear" w:color="auto" w:fill="FFFFFF"/>
              </w:rPr>
            </w:rPrChange>
          </w:rPr>
          <w:t xml:space="preserve"> M., Hanna S., Gohar Y., Azar G., </w:t>
        </w:r>
        <w:proofErr w:type="spellStart"/>
        <w:r w:rsidRPr="00D42B54">
          <w:rPr>
            <w:rFonts w:ascii="Arial" w:hAnsi="Arial" w:cs="Arial"/>
            <w:color w:val="212121"/>
            <w:sz w:val="24"/>
            <w:szCs w:val="24"/>
            <w:shd w:val="clear" w:color="auto" w:fill="FFFFFF"/>
            <w:rPrChange w:id="1225" w:author="Laura Palmer (Hywel Dda UHB - Workforce Manager)" w:date="2023-11-12T20:00:00Z">
              <w:rPr>
                <w:rFonts w:ascii="Cambria" w:hAnsi="Cambria"/>
                <w:color w:val="212121"/>
                <w:sz w:val="26"/>
                <w:szCs w:val="26"/>
                <w:shd w:val="clear" w:color="auto" w:fill="FFFFFF"/>
              </w:rPr>
            </w:rPrChange>
          </w:rPr>
          <w:t>Vanle</w:t>
        </w:r>
        <w:proofErr w:type="spellEnd"/>
        <w:r w:rsidRPr="00D42B54">
          <w:rPr>
            <w:rFonts w:ascii="Arial" w:hAnsi="Arial" w:cs="Arial"/>
            <w:color w:val="212121"/>
            <w:sz w:val="24"/>
            <w:szCs w:val="24"/>
            <w:shd w:val="clear" w:color="auto" w:fill="FFFFFF"/>
            <w:rPrChange w:id="1226" w:author="Laura Palmer (Hywel Dda UHB - Workforce Manager)" w:date="2023-11-12T20:00:00Z">
              <w:rPr>
                <w:rFonts w:ascii="Cambria" w:hAnsi="Cambria"/>
                <w:color w:val="212121"/>
                <w:sz w:val="26"/>
                <w:szCs w:val="26"/>
                <w:shd w:val="clear" w:color="auto" w:fill="FFFFFF"/>
              </w:rPr>
            </w:rPrChange>
          </w:rPr>
          <w:t xml:space="preserve"> B., Dang J., </w:t>
        </w:r>
        <w:proofErr w:type="spellStart"/>
        <w:r w:rsidRPr="00D42B54">
          <w:rPr>
            <w:rFonts w:ascii="Arial" w:hAnsi="Arial" w:cs="Arial"/>
            <w:color w:val="212121"/>
            <w:sz w:val="24"/>
            <w:szCs w:val="24"/>
            <w:shd w:val="clear" w:color="auto" w:fill="FFFFFF"/>
            <w:rPrChange w:id="1227" w:author="Laura Palmer (Hywel Dda UHB - Workforce Manager)" w:date="2023-11-12T20:00:00Z">
              <w:rPr>
                <w:rFonts w:ascii="Cambria" w:hAnsi="Cambria"/>
                <w:color w:val="212121"/>
                <w:sz w:val="26"/>
                <w:szCs w:val="26"/>
                <w:shd w:val="clear" w:color="auto" w:fill="FFFFFF"/>
              </w:rPr>
            </w:rPrChange>
          </w:rPr>
          <w:t>Danovitch</w:t>
        </w:r>
        <w:proofErr w:type="spellEnd"/>
        <w:r w:rsidRPr="00D42B54">
          <w:rPr>
            <w:rFonts w:ascii="Arial" w:hAnsi="Arial" w:cs="Arial"/>
            <w:color w:val="212121"/>
            <w:sz w:val="24"/>
            <w:szCs w:val="24"/>
            <w:shd w:val="clear" w:color="auto" w:fill="FFFFFF"/>
            <w:rPrChange w:id="1228" w:author="Laura Palmer (Hywel Dda UHB - Workforce Manager)" w:date="2023-11-12T20:00:00Z">
              <w:rPr>
                <w:rFonts w:ascii="Cambria" w:hAnsi="Cambria"/>
                <w:color w:val="212121"/>
                <w:sz w:val="26"/>
                <w:szCs w:val="26"/>
                <w:shd w:val="clear" w:color="auto" w:fill="FFFFFF"/>
              </w:rPr>
            </w:rPrChange>
          </w:rPr>
          <w:t xml:space="preserve"> I. (2018) </w:t>
        </w:r>
      </w:ins>
      <w:ins w:id="1229" w:author="Laura Palmer (Hywel Dda UHB - Workforce Manager)" w:date="2023-11-12T20:45:00Z">
        <w:r w:rsidR="00EE59CA">
          <w:rPr>
            <w:rFonts w:ascii="Arial" w:hAnsi="Arial" w:cs="Arial"/>
            <w:color w:val="212121"/>
            <w:sz w:val="24"/>
            <w:szCs w:val="24"/>
            <w:shd w:val="clear" w:color="auto" w:fill="FFFFFF"/>
          </w:rPr>
          <w:t>‘</w:t>
        </w:r>
      </w:ins>
      <w:ins w:id="1230" w:author="Laura Palmer (Hywel Dda UHB - Workforce Manager)" w:date="2023-11-12T12:53:00Z">
        <w:r w:rsidRPr="00D42B54">
          <w:rPr>
            <w:rStyle w:val="ref-title"/>
            <w:rFonts w:ascii="Arial" w:hAnsi="Arial" w:cs="Arial"/>
            <w:color w:val="212121"/>
            <w:sz w:val="24"/>
            <w:szCs w:val="24"/>
            <w:shd w:val="clear" w:color="auto" w:fill="FFFFFF"/>
            <w:rPrChange w:id="1231" w:author="Laura Palmer (Hywel Dda UHB - Workforce Manager)" w:date="2023-11-12T20:00:00Z">
              <w:rPr>
                <w:rStyle w:val="ref-title"/>
                <w:rFonts w:ascii="Cambria" w:hAnsi="Cambria"/>
                <w:color w:val="212121"/>
                <w:sz w:val="26"/>
                <w:szCs w:val="26"/>
                <w:shd w:val="clear" w:color="auto" w:fill="FFFFFF"/>
              </w:rPr>
            </w:rPrChange>
          </w:rPr>
          <w:t>The assessment and measurement of wellness in the clinical medical setting: A systematic review</w:t>
        </w:r>
        <w:r w:rsidRPr="00D42B54">
          <w:rPr>
            <w:rFonts w:ascii="Arial" w:hAnsi="Arial" w:cs="Arial"/>
            <w:color w:val="212121"/>
            <w:sz w:val="24"/>
            <w:szCs w:val="24"/>
            <w:shd w:val="clear" w:color="auto" w:fill="FFFFFF"/>
            <w:rPrChange w:id="1232" w:author="Laura Palmer (Hywel Dda UHB - Workforce Manager)" w:date="2023-11-12T20:00:00Z">
              <w:rPr>
                <w:rFonts w:ascii="Cambria" w:hAnsi="Cambria"/>
                <w:color w:val="212121"/>
                <w:sz w:val="26"/>
                <w:szCs w:val="26"/>
                <w:shd w:val="clear" w:color="auto" w:fill="FFFFFF"/>
              </w:rPr>
            </w:rPrChange>
          </w:rPr>
          <w:t>.</w:t>
        </w:r>
      </w:ins>
      <w:ins w:id="1233" w:author="Laura Palmer (Hywel Dda UHB - Workforce Manager)" w:date="2023-11-12T20:46:00Z">
        <w:r w:rsidR="006A6849">
          <w:rPr>
            <w:rFonts w:ascii="Arial" w:hAnsi="Arial" w:cs="Arial"/>
            <w:color w:val="212121"/>
            <w:sz w:val="24"/>
            <w:szCs w:val="24"/>
            <w:shd w:val="clear" w:color="auto" w:fill="FFFFFF"/>
          </w:rPr>
          <w:t xml:space="preserve">’ </w:t>
        </w:r>
      </w:ins>
      <w:ins w:id="1234" w:author="Laura Palmer (Hywel Dda UHB - Workforce Manager)" w:date="2023-11-12T12:53:00Z">
        <w:r w:rsidRPr="00D42B54">
          <w:rPr>
            <w:rFonts w:ascii="Arial" w:hAnsi="Arial" w:cs="Arial"/>
            <w:color w:val="212121"/>
            <w:sz w:val="24"/>
            <w:szCs w:val="24"/>
            <w:shd w:val="clear" w:color="auto" w:fill="FFFFFF"/>
            <w:rPrChange w:id="1235" w:author="Laura Palmer (Hywel Dda UHB - Workforce Manager)" w:date="2023-11-12T20:00:00Z">
              <w:rPr>
                <w:rFonts w:ascii="Cambria" w:hAnsi="Cambria"/>
                <w:color w:val="212121"/>
                <w:sz w:val="26"/>
                <w:szCs w:val="26"/>
                <w:shd w:val="clear" w:color="auto" w:fill="FFFFFF"/>
              </w:rPr>
            </w:rPrChange>
          </w:rPr>
          <w:t> </w:t>
        </w:r>
        <w:r w:rsidRPr="00D42B54">
          <w:rPr>
            <w:rStyle w:val="ref-journal"/>
            <w:rFonts w:ascii="Arial" w:hAnsi="Arial" w:cs="Arial"/>
            <w:i/>
            <w:iCs/>
            <w:color w:val="212121"/>
            <w:sz w:val="24"/>
            <w:szCs w:val="24"/>
            <w:shd w:val="clear" w:color="auto" w:fill="FFFFFF"/>
            <w:rPrChange w:id="1236" w:author="Laura Palmer (Hywel Dda UHB - Workforce Manager)" w:date="2023-11-12T20:00:00Z">
              <w:rPr>
                <w:rStyle w:val="ref-journal"/>
                <w:rFonts w:ascii="Cambria" w:hAnsi="Cambria"/>
                <w:i/>
                <w:iCs/>
                <w:color w:val="212121"/>
                <w:sz w:val="26"/>
                <w:szCs w:val="26"/>
                <w:shd w:val="clear" w:color="auto" w:fill="FFFFFF"/>
              </w:rPr>
            </w:rPrChange>
          </w:rPr>
          <w:t>Innovations in Clinical Neuroscience</w:t>
        </w:r>
        <w:r w:rsidRPr="00D42B54">
          <w:rPr>
            <w:rFonts w:ascii="Arial" w:hAnsi="Arial" w:cs="Arial"/>
            <w:color w:val="212121"/>
            <w:sz w:val="24"/>
            <w:szCs w:val="24"/>
            <w:shd w:val="clear" w:color="auto" w:fill="FFFFFF"/>
            <w:rPrChange w:id="1237" w:author="Laura Palmer (Hywel Dda UHB - Workforce Manager)" w:date="2023-11-12T20:00:00Z">
              <w:rPr>
                <w:rFonts w:ascii="Cambria" w:hAnsi="Cambria"/>
                <w:color w:val="212121"/>
                <w:sz w:val="26"/>
                <w:szCs w:val="26"/>
                <w:shd w:val="clear" w:color="auto" w:fill="FFFFFF"/>
              </w:rPr>
            </w:rPrChange>
          </w:rPr>
          <w:t>, </w:t>
        </w:r>
        <w:r w:rsidRPr="00D42B54">
          <w:rPr>
            <w:rStyle w:val="ref-vol"/>
            <w:rFonts w:ascii="Arial" w:hAnsi="Arial" w:cs="Arial"/>
            <w:color w:val="212121"/>
            <w:sz w:val="24"/>
            <w:szCs w:val="24"/>
            <w:shd w:val="clear" w:color="auto" w:fill="FFFFFF"/>
            <w:rPrChange w:id="1238" w:author="Laura Palmer (Hywel Dda UHB - Workforce Manager)" w:date="2023-11-12T20:00:00Z">
              <w:rPr>
                <w:rStyle w:val="ref-vol"/>
                <w:rFonts w:ascii="Cambria" w:hAnsi="Cambria"/>
                <w:color w:val="212121"/>
                <w:sz w:val="26"/>
                <w:szCs w:val="26"/>
                <w:shd w:val="clear" w:color="auto" w:fill="FFFFFF"/>
              </w:rPr>
            </w:rPrChange>
          </w:rPr>
          <w:t>15</w:t>
        </w:r>
        <w:r w:rsidRPr="00D42B54">
          <w:rPr>
            <w:rFonts w:ascii="Arial" w:hAnsi="Arial" w:cs="Arial"/>
            <w:color w:val="212121"/>
            <w:sz w:val="24"/>
            <w:szCs w:val="24"/>
            <w:shd w:val="clear" w:color="auto" w:fill="FFFFFF"/>
            <w:rPrChange w:id="1239" w:author="Laura Palmer (Hywel Dda UHB - Workforce Manager)" w:date="2023-11-12T20:00:00Z">
              <w:rPr>
                <w:rFonts w:ascii="Cambria" w:hAnsi="Cambria"/>
                <w:color w:val="212121"/>
                <w:sz w:val="26"/>
                <w:szCs w:val="26"/>
                <w:shd w:val="clear" w:color="auto" w:fill="FFFFFF"/>
              </w:rPr>
            </w:rPrChange>
          </w:rPr>
          <w:t>(</w:t>
        </w:r>
        <w:r w:rsidRPr="00D42B54">
          <w:rPr>
            <w:rStyle w:val="ref-iss"/>
            <w:rFonts w:ascii="Arial" w:hAnsi="Arial" w:cs="Arial"/>
            <w:color w:val="212121"/>
            <w:sz w:val="24"/>
            <w:szCs w:val="24"/>
            <w:shd w:val="clear" w:color="auto" w:fill="FFFFFF"/>
            <w:rPrChange w:id="1240" w:author="Laura Palmer (Hywel Dda UHB - Workforce Manager)" w:date="2023-11-12T20:00:00Z">
              <w:rPr>
                <w:rStyle w:val="ref-iss"/>
                <w:rFonts w:ascii="Cambria" w:hAnsi="Cambria"/>
                <w:color w:val="212121"/>
                <w:sz w:val="26"/>
                <w:szCs w:val="26"/>
                <w:shd w:val="clear" w:color="auto" w:fill="FFFFFF"/>
              </w:rPr>
            </w:rPrChange>
          </w:rPr>
          <w:t>9–10</w:t>
        </w:r>
        <w:r w:rsidRPr="00D42B54">
          <w:rPr>
            <w:rFonts w:ascii="Arial" w:hAnsi="Arial" w:cs="Arial"/>
            <w:color w:val="212121"/>
            <w:sz w:val="24"/>
            <w:szCs w:val="24"/>
            <w:shd w:val="clear" w:color="auto" w:fill="FFFFFF"/>
            <w:rPrChange w:id="1241" w:author="Laura Palmer (Hywel Dda UHB - Workforce Manager)" w:date="2023-11-12T20:00:00Z">
              <w:rPr>
                <w:rFonts w:ascii="Cambria" w:hAnsi="Cambria"/>
                <w:color w:val="212121"/>
                <w:sz w:val="26"/>
                <w:szCs w:val="26"/>
                <w:shd w:val="clear" w:color="auto" w:fill="FFFFFF"/>
              </w:rPr>
            </w:rPrChange>
          </w:rPr>
          <w:t xml:space="preserve">), </w:t>
        </w:r>
      </w:ins>
      <w:ins w:id="1242" w:author="Laura Palmer (Hywel Dda UHB - Workforce Manager)" w:date="2023-11-12T20:46:00Z">
        <w:r w:rsidR="006A6849">
          <w:rPr>
            <w:rFonts w:ascii="Arial" w:hAnsi="Arial" w:cs="Arial"/>
            <w:color w:val="212121"/>
            <w:sz w:val="24"/>
            <w:szCs w:val="24"/>
            <w:shd w:val="clear" w:color="auto" w:fill="FFFFFF"/>
          </w:rPr>
          <w:t xml:space="preserve">pp. </w:t>
        </w:r>
      </w:ins>
      <w:ins w:id="1243" w:author="Laura Palmer (Hywel Dda UHB - Workforce Manager)" w:date="2023-11-12T12:53:00Z">
        <w:r w:rsidRPr="00D42B54">
          <w:rPr>
            <w:rFonts w:ascii="Arial" w:hAnsi="Arial" w:cs="Arial"/>
            <w:color w:val="212121"/>
            <w:sz w:val="24"/>
            <w:szCs w:val="24"/>
            <w:shd w:val="clear" w:color="auto" w:fill="FFFFFF"/>
            <w:rPrChange w:id="1244" w:author="Laura Palmer (Hywel Dda UHB - Workforce Manager)" w:date="2023-11-12T20:00:00Z">
              <w:rPr>
                <w:rFonts w:ascii="Cambria" w:hAnsi="Cambria"/>
                <w:color w:val="212121"/>
                <w:sz w:val="26"/>
                <w:szCs w:val="26"/>
                <w:shd w:val="clear" w:color="auto" w:fill="FFFFFF"/>
              </w:rPr>
            </w:rPrChange>
          </w:rPr>
          <w:t>14–23</w:t>
        </w:r>
      </w:ins>
      <w:ins w:id="1245" w:author="Laura Palmer (Hywel Dda UHB - Workforce Manager)" w:date="2023-11-12T20:46:00Z">
        <w:r w:rsidR="006A6849">
          <w:rPr>
            <w:rFonts w:ascii="Arial" w:hAnsi="Arial" w:cs="Arial"/>
            <w:color w:val="212121"/>
            <w:sz w:val="24"/>
            <w:szCs w:val="24"/>
            <w:shd w:val="clear" w:color="auto" w:fill="FFFFFF"/>
          </w:rPr>
          <w:t>.</w:t>
        </w:r>
      </w:ins>
    </w:p>
    <w:p w14:paraId="7AEF464D" w14:textId="5859237B" w:rsidR="00443CFE" w:rsidRPr="00D42B54" w:rsidRDefault="00443CFE" w:rsidP="0058607A">
      <w:pPr>
        <w:rPr>
          <w:ins w:id="1246" w:author="Laura Palmer (Hywel Dda UHB - Workforce Manager)" w:date="2023-11-10T10:25:00Z"/>
          <w:rFonts w:ascii="Arial" w:hAnsi="Arial" w:cs="Arial"/>
          <w:i/>
          <w:iCs/>
          <w:color w:val="000000"/>
          <w:sz w:val="24"/>
          <w:szCs w:val="24"/>
          <w:rPrChange w:id="1247" w:author="Laura Palmer (Hywel Dda UHB - Workforce Manager)" w:date="2023-11-12T20:00:00Z">
            <w:rPr>
              <w:ins w:id="1248" w:author="Laura Palmer (Hywel Dda UHB - Workforce Manager)" w:date="2023-11-10T10:25:00Z"/>
              <w:rFonts w:ascii="Arial" w:hAnsi="Arial" w:cs="Arial"/>
              <w:color w:val="000000"/>
              <w:sz w:val="24"/>
              <w:szCs w:val="24"/>
            </w:rPr>
          </w:rPrChange>
        </w:rPr>
      </w:pPr>
      <w:ins w:id="1249" w:author="Laura Palmer (Hywel Dda UHB - Workforce Manager)" w:date="2023-11-12T18:41:00Z">
        <w:r w:rsidRPr="00D42B54">
          <w:rPr>
            <w:rFonts w:ascii="Arial" w:hAnsi="Arial" w:cs="Arial"/>
            <w:sz w:val="24"/>
            <w:szCs w:val="24"/>
            <w:rPrChange w:id="1250" w:author="Laura Palmer (Hywel Dda UHB - Workforce Manager)" w:date="2023-11-12T20:00:00Z">
              <w:rPr/>
            </w:rPrChange>
          </w:rPr>
          <w:t>Hall</w:t>
        </w:r>
      </w:ins>
      <w:ins w:id="1251" w:author="Laura Palmer (Hywel Dda UHB - Workforce Manager)" w:date="2023-11-13T20:46:00Z">
        <w:r w:rsidR="007A6C3D">
          <w:rPr>
            <w:rFonts w:ascii="Arial" w:hAnsi="Arial" w:cs="Arial"/>
            <w:sz w:val="24"/>
            <w:szCs w:val="24"/>
          </w:rPr>
          <w:t>,</w:t>
        </w:r>
      </w:ins>
      <w:ins w:id="1252" w:author="Laura Palmer (Hywel Dda UHB - Workforce Manager)" w:date="2023-11-12T18:41:00Z">
        <w:r w:rsidRPr="00D42B54">
          <w:rPr>
            <w:rFonts w:ascii="Arial" w:hAnsi="Arial" w:cs="Arial"/>
            <w:sz w:val="24"/>
            <w:szCs w:val="24"/>
            <w:rPrChange w:id="1253" w:author="Laura Palmer (Hywel Dda UHB - Workforce Manager)" w:date="2023-11-12T20:00:00Z">
              <w:rPr/>
            </w:rPrChange>
          </w:rPr>
          <w:t xml:space="preserve"> LH</w:t>
        </w:r>
      </w:ins>
      <w:ins w:id="1254" w:author="Laura Palmer (Hywel Dda UHB - Workforce Manager)" w:date="2023-11-13T20:46:00Z">
        <w:r w:rsidR="007A6C3D">
          <w:rPr>
            <w:rFonts w:ascii="Arial" w:hAnsi="Arial" w:cs="Arial"/>
            <w:sz w:val="24"/>
            <w:szCs w:val="24"/>
          </w:rPr>
          <w:t>.</w:t>
        </w:r>
      </w:ins>
      <w:ins w:id="1255" w:author="Laura Palmer (Hywel Dda UHB - Workforce Manager)" w:date="2023-11-12T18:41:00Z">
        <w:r w:rsidRPr="00D42B54">
          <w:rPr>
            <w:rFonts w:ascii="Arial" w:hAnsi="Arial" w:cs="Arial"/>
            <w:sz w:val="24"/>
            <w:szCs w:val="24"/>
            <w:rPrChange w:id="1256" w:author="Laura Palmer (Hywel Dda UHB - Workforce Manager)" w:date="2023-11-12T20:00:00Z">
              <w:rPr/>
            </w:rPrChange>
          </w:rPr>
          <w:t>, Johnson</w:t>
        </w:r>
      </w:ins>
      <w:ins w:id="1257" w:author="Laura Palmer (Hywel Dda UHB - Workforce Manager)" w:date="2023-11-13T20:46:00Z">
        <w:r w:rsidR="007A6C3D">
          <w:rPr>
            <w:rFonts w:ascii="Arial" w:hAnsi="Arial" w:cs="Arial"/>
            <w:sz w:val="24"/>
            <w:szCs w:val="24"/>
          </w:rPr>
          <w:t>,</w:t>
        </w:r>
      </w:ins>
      <w:ins w:id="1258" w:author="Laura Palmer (Hywel Dda UHB - Workforce Manager)" w:date="2023-11-12T18:41:00Z">
        <w:r w:rsidRPr="00D42B54">
          <w:rPr>
            <w:rFonts w:ascii="Arial" w:hAnsi="Arial" w:cs="Arial"/>
            <w:sz w:val="24"/>
            <w:szCs w:val="24"/>
            <w:rPrChange w:id="1259" w:author="Laura Palmer (Hywel Dda UHB - Workforce Manager)" w:date="2023-11-12T20:00:00Z">
              <w:rPr/>
            </w:rPrChange>
          </w:rPr>
          <w:t xml:space="preserve"> J</w:t>
        </w:r>
      </w:ins>
      <w:ins w:id="1260" w:author="Laura Palmer (Hywel Dda UHB - Workforce Manager)" w:date="2023-11-13T20:46:00Z">
        <w:r w:rsidR="007A6C3D">
          <w:rPr>
            <w:rFonts w:ascii="Arial" w:hAnsi="Arial" w:cs="Arial"/>
            <w:sz w:val="24"/>
            <w:szCs w:val="24"/>
          </w:rPr>
          <w:t>.,</w:t>
        </w:r>
      </w:ins>
      <w:ins w:id="1261" w:author="Laura Palmer (Hywel Dda UHB - Workforce Manager)" w:date="2023-11-12T18:41:00Z">
        <w:r w:rsidRPr="00D42B54">
          <w:rPr>
            <w:rFonts w:ascii="Arial" w:hAnsi="Arial" w:cs="Arial"/>
            <w:sz w:val="24"/>
            <w:szCs w:val="24"/>
            <w:rPrChange w:id="1262" w:author="Laura Palmer (Hywel Dda UHB - Workforce Manager)" w:date="2023-11-12T20:00:00Z">
              <w:rPr/>
            </w:rPrChange>
          </w:rPr>
          <w:t xml:space="preserve"> Watt</w:t>
        </w:r>
      </w:ins>
      <w:ins w:id="1263" w:author="Laura Palmer (Hywel Dda UHB - Workforce Manager)" w:date="2023-11-13T20:46:00Z">
        <w:r w:rsidR="007A6C3D">
          <w:rPr>
            <w:rFonts w:ascii="Arial" w:hAnsi="Arial" w:cs="Arial"/>
            <w:sz w:val="24"/>
            <w:szCs w:val="24"/>
          </w:rPr>
          <w:t xml:space="preserve">, </w:t>
        </w:r>
      </w:ins>
      <w:ins w:id="1264" w:author="Laura Palmer (Hywel Dda UHB - Workforce Manager)" w:date="2023-11-12T18:41:00Z">
        <w:r w:rsidRPr="00D42B54">
          <w:rPr>
            <w:rFonts w:ascii="Arial" w:hAnsi="Arial" w:cs="Arial"/>
            <w:sz w:val="24"/>
            <w:szCs w:val="24"/>
            <w:rPrChange w:id="1265" w:author="Laura Palmer (Hywel Dda UHB - Workforce Manager)" w:date="2023-11-12T20:00:00Z">
              <w:rPr/>
            </w:rPrChange>
          </w:rPr>
          <w:t>I</w:t>
        </w:r>
      </w:ins>
      <w:ins w:id="1266" w:author="Laura Palmer (Hywel Dda UHB - Workforce Manager)" w:date="2023-11-13T20:46:00Z">
        <w:r w:rsidR="007A6C3D">
          <w:rPr>
            <w:rFonts w:ascii="Arial" w:hAnsi="Arial" w:cs="Arial"/>
            <w:sz w:val="24"/>
            <w:szCs w:val="24"/>
          </w:rPr>
          <w:t>.</w:t>
        </w:r>
      </w:ins>
      <w:ins w:id="1267" w:author="Laura Palmer (Hywel Dda UHB - Workforce Manager)" w:date="2023-11-13T20:47:00Z">
        <w:r w:rsidR="007A6C3D">
          <w:rPr>
            <w:rFonts w:ascii="Arial" w:hAnsi="Arial" w:cs="Arial"/>
            <w:sz w:val="24"/>
            <w:szCs w:val="24"/>
          </w:rPr>
          <w:t xml:space="preserve">, </w:t>
        </w:r>
      </w:ins>
      <w:ins w:id="1268" w:author="Laura Palmer (Hywel Dda UHB - Workforce Manager)" w:date="2023-11-12T18:41:00Z">
        <w:r w:rsidRPr="00D42B54">
          <w:rPr>
            <w:rFonts w:ascii="Arial" w:hAnsi="Arial" w:cs="Arial"/>
            <w:sz w:val="24"/>
            <w:szCs w:val="24"/>
            <w:rPrChange w:id="1269" w:author="Laura Palmer (Hywel Dda UHB - Workforce Manager)" w:date="2023-11-12T20:00:00Z">
              <w:rPr/>
            </w:rPrChange>
          </w:rPr>
          <w:t xml:space="preserve"> </w:t>
        </w:r>
        <w:proofErr w:type="spellStart"/>
        <w:r w:rsidRPr="00D42B54">
          <w:rPr>
            <w:rFonts w:ascii="Arial" w:hAnsi="Arial" w:cs="Arial"/>
            <w:sz w:val="24"/>
            <w:szCs w:val="24"/>
            <w:rPrChange w:id="1270" w:author="Laura Palmer (Hywel Dda UHB - Workforce Manager)" w:date="2023-11-12T20:00:00Z">
              <w:rPr/>
            </w:rPrChange>
          </w:rPr>
          <w:t>Tsipa</w:t>
        </w:r>
      </w:ins>
      <w:proofErr w:type="spellEnd"/>
      <w:ins w:id="1271" w:author="Laura Palmer (Hywel Dda UHB - Workforce Manager)" w:date="2023-11-13T20:47:00Z">
        <w:r w:rsidR="007A6C3D">
          <w:rPr>
            <w:rFonts w:ascii="Arial" w:hAnsi="Arial" w:cs="Arial"/>
            <w:sz w:val="24"/>
            <w:szCs w:val="24"/>
          </w:rPr>
          <w:t xml:space="preserve">, </w:t>
        </w:r>
      </w:ins>
      <w:ins w:id="1272" w:author="Laura Palmer (Hywel Dda UHB - Workforce Manager)" w:date="2023-11-12T18:41:00Z">
        <w:r w:rsidRPr="00D42B54">
          <w:rPr>
            <w:rFonts w:ascii="Arial" w:hAnsi="Arial" w:cs="Arial"/>
            <w:sz w:val="24"/>
            <w:szCs w:val="24"/>
            <w:rPrChange w:id="1273" w:author="Laura Palmer (Hywel Dda UHB - Workforce Manager)" w:date="2023-11-12T20:00:00Z">
              <w:rPr/>
            </w:rPrChange>
          </w:rPr>
          <w:t xml:space="preserve"> A</w:t>
        </w:r>
      </w:ins>
      <w:ins w:id="1274" w:author="Laura Palmer (Hywel Dda UHB - Workforce Manager)" w:date="2023-11-13T20:47:00Z">
        <w:r w:rsidR="007A6C3D">
          <w:rPr>
            <w:rFonts w:ascii="Arial" w:hAnsi="Arial" w:cs="Arial"/>
            <w:sz w:val="24"/>
            <w:szCs w:val="24"/>
          </w:rPr>
          <w:t xml:space="preserve"> and </w:t>
        </w:r>
      </w:ins>
      <w:ins w:id="1275" w:author="Laura Palmer (Hywel Dda UHB - Workforce Manager)" w:date="2023-11-12T18:41:00Z">
        <w:r w:rsidRPr="00D42B54">
          <w:rPr>
            <w:rFonts w:ascii="Arial" w:hAnsi="Arial" w:cs="Arial"/>
            <w:sz w:val="24"/>
            <w:szCs w:val="24"/>
            <w:rPrChange w:id="1276" w:author="Laura Palmer (Hywel Dda UHB - Workforce Manager)" w:date="2023-11-12T20:00:00Z">
              <w:rPr/>
            </w:rPrChange>
          </w:rPr>
          <w:t xml:space="preserve"> O’Connor</w:t>
        </w:r>
      </w:ins>
      <w:ins w:id="1277" w:author="Laura Palmer (Hywel Dda UHB - Workforce Manager)" w:date="2023-11-13T20:47:00Z">
        <w:r w:rsidR="007A6C3D">
          <w:rPr>
            <w:rFonts w:ascii="Arial" w:hAnsi="Arial" w:cs="Arial"/>
            <w:sz w:val="24"/>
            <w:szCs w:val="24"/>
          </w:rPr>
          <w:t>,</w:t>
        </w:r>
      </w:ins>
      <w:ins w:id="1278" w:author="Laura Palmer (Hywel Dda UHB - Workforce Manager)" w:date="2023-11-12T18:41:00Z">
        <w:r w:rsidRPr="00D42B54">
          <w:rPr>
            <w:rFonts w:ascii="Arial" w:hAnsi="Arial" w:cs="Arial"/>
            <w:sz w:val="24"/>
            <w:szCs w:val="24"/>
            <w:rPrChange w:id="1279" w:author="Laura Palmer (Hywel Dda UHB - Workforce Manager)" w:date="2023-11-12T20:00:00Z">
              <w:rPr/>
            </w:rPrChange>
          </w:rPr>
          <w:t xml:space="preserve"> D</w:t>
        </w:r>
      </w:ins>
      <w:ins w:id="1280" w:author="Laura Palmer (Hywel Dda UHB - Workforce Manager)" w:date="2023-11-12T20:47:00Z">
        <w:r w:rsidR="009C41C4">
          <w:rPr>
            <w:rFonts w:ascii="Arial" w:hAnsi="Arial" w:cs="Arial"/>
            <w:sz w:val="24"/>
            <w:szCs w:val="24"/>
          </w:rPr>
          <w:t xml:space="preserve"> (2016)</w:t>
        </w:r>
      </w:ins>
      <w:ins w:id="1281" w:author="Laura Palmer (Hywel Dda UHB - Workforce Manager)" w:date="2023-11-12T18:41:00Z">
        <w:r w:rsidRPr="00D42B54">
          <w:rPr>
            <w:rFonts w:ascii="Arial" w:hAnsi="Arial" w:cs="Arial"/>
            <w:sz w:val="24"/>
            <w:szCs w:val="24"/>
            <w:rPrChange w:id="1282" w:author="Laura Palmer (Hywel Dda UHB - Workforce Manager)" w:date="2023-11-12T20:00:00Z">
              <w:rPr/>
            </w:rPrChange>
          </w:rPr>
          <w:t xml:space="preserve"> </w:t>
        </w:r>
      </w:ins>
      <w:ins w:id="1283" w:author="Laura Palmer (Hywel Dda UHB - Workforce Manager)" w:date="2023-11-12T20:47:00Z">
        <w:r w:rsidR="009C41C4">
          <w:rPr>
            <w:rFonts w:ascii="Arial" w:hAnsi="Arial" w:cs="Arial"/>
            <w:sz w:val="24"/>
            <w:szCs w:val="24"/>
          </w:rPr>
          <w:t>‘</w:t>
        </w:r>
      </w:ins>
      <w:ins w:id="1284" w:author="Laura Palmer (Hywel Dda UHB - Workforce Manager)" w:date="2023-11-12T18:41:00Z">
        <w:r w:rsidRPr="00D42B54">
          <w:rPr>
            <w:rFonts w:ascii="Arial" w:hAnsi="Arial" w:cs="Arial"/>
            <w:sz w:val="24"/>
            <w:szCs w:val="24"/>
            <w:rPrChange w:id="1285" w:author="Laura Palmer (Hywel Dda UHB - Workforce Manager)" w:date="2023-11-12T20:00:00Z">
              <w:rPr/>
            </w:rPrChange>
          </w:rPr>
          <w:t>Healthcare Staff Wellbeing, Burnout, and Patient Safety: A Systematic Review.</w:t>
        </w:r>
      </w:ins>
      <w:ins w:id="1286" w:author="Laura Palmer (Hywel Dda UHB - Workforce Manager)" w:date="2023-11-12T20:47:00Z">
        <w:r w:rsidR="009C41C4" w:rsidRPr="009C41C4">
          <w:rPr>
            <w:rFonts w:ascii="Arial" w:hAnsi="Arial" w:cs="Arial"/>
            <w:i/>
            <w:iCs/>
            <w:sz w:val="24"/>
            <w:szCs w:val="24"/>
            <w:rPrChange w:id="1287" w:author="Laura Palmer (Hywel Dda UHB - Workforce Manager)" w:date="2023-11-12T20:47:00Z">
              <w:rPr>
                <w:rFonts w:ascii="Arial" w:hAnsi="Arial" w:cs="Arial"/>
                <w:sz w:val="24"/>
                <w:szCs w:val="24"/>
              </w:rPr>
            </w:rPrChange>
          </w:rPr>
          <w:t>’</w:t>
        </w:r>
      </w:ins>
      <w:ins w:id="1288" w:author="Laura Palmer (Hywel Dda UHB - Workforce Manager)" w:date="2023-11-12T18:41:00Z">
        <w:r w:rsidRPr="009C41C4">
          <w:rPr>
            <w:rFonts w:ascii="Arial" w:hAnsi="Arial" w:cs="Arial"/>
            <w:i/>
            <w:iCs/>
            <w:sz w:val="24"/>
            <w:szCs w:val="24"/>
            <w:rPrChange w:id="1289" w:author="Laura Palmer (Hywel Dda UHB - Workforce Manager)" w:date="2023-11-12T20:47:00Z">
              <w:rPr/>
            </w:rPrChange>
          </w:rPr>
          <w:t xml:space="preserve"> </w:t>
        </w:r>
        <w:proofErr w:type="spellStart"/>
        <w:r w:rsidRPr="009C41C4">
          <w:rPr>
            <w:rFonts w:ascii="Arial" w:hAnsi="Arial" w:cs="Arial"/>
            <w:i/>
            <w:iCs/>
            <w:sz w:val="24"/>
            <w:szCs w:val="24"/>
            <w:rPrChange w:id="1290" w:author="Laura Palmer (Hywel Dda UHB - Workforce Manager)" w:date="2023-11-12T20:47:00Z">
              <w:rPr/>
            </w:rPrChange>
          </w:rPr>
          <w:t>PLoS</w:t>
        </w:r>
        <w:proofErr w:type="spellEnd"/>
        <w:r w:rsidRPr="009C41C4">
          <w:rPr>
            <w:rFonts w:ascii="Arial" w:hAnsi="Arial" w:cs="Arial"/>
            <w:i/>
            <w:iCs/>
            <w:sz w:val="24"/>
            <w:szCs w:val="24"/>
            <w:rPrChange w:id="1291" w:author="Laura Palmer (Hywel Dda UHB - Workforce Manager)" w:date="2023-11-12T20:47:00Z">
              <w:rPr/>
            </w:rPrChange>
          </w:rPr>
          <w:t xml:space="preserve"> One</w:t>
        </w:r>
      </w:ins>
      <w:ins w:id="1292" w:author="Laura Palmer (Hywel Dda UHB - Workforce Manager)" w:date="2023-11-12T20:48:00Z">
        <w:r w:rsidR="00F1027A">
          <w:rPr>
            <w:rFonts w:ascii="Arial" w:hAnsi="Arial" w:cs="Arial"/>
            <w:sz w:val="24"/>
            <w:szCs w:val="24"/>
          </w:rPr>
          <w:t xml:space="preserve">, </w:t>
        </w:r>
      </w:ins>
      <w:ins w:id="1293" w:author="Laura Palmer (Hywel Dda UHB - Workforce Manager)" w:date="2023-11-12T18:41:00Z">
        <w:r w:rsidRPr="00D42B54">
          <w:rPr>
            <w:rFonts w:ascii="Arial" w:hAnsi="Arial" w:cs="Arial"/>
            <w:sz w:val="24"/>
            <w:szCs w:val="24"/>
            <w:rPrChange w:id="1294" w:author="Laura Palmer (Hywel Dda UHB - Workforce Manager)" w:date="2023-11-12T20:00:00Z">
              <w:rPr/>
            </w:rPrChange>
          </w:rPr>
          <w:t>11(7)</w:t>
        </w:r>
      </w:ins>
      <w:ins w:id="1295" w:author="Laura Palmer (Hywel Dda UHB - Workforce Manager)" w:date="2023-11-12T20:48:00Z">
        <w:r w:rsidR="00F1027A">
          <w:rPr>
            <w:rFonts w:ascii="Arial" w:hAnsi="Arial" w:cs="Arial"/>
            <w:sz w:val="24"/>
            <w:szCs w:val="24"/>
          </w:rPr>
          <w:t xml:space="preserve"> pp. </w:t>
        </w:r>
      </w:ins>
      <w:ins w:id="1296" w:author="Laura Palmer (Hywel Dda UHB - Workforce Manager)" w:date="2023-11-12T18:41:00Z">
        <w:r w:rsidRPr="00D42B54">
          <w:rPr>
            <w:rFonts w:ascii="Arial" w:hAnsi="Arial" w:cs="Arial"/>
            <w:sz w:val="24"/>
            <w:szCs w:val="24"/>
            <w:rPrChange w:id="1297" w:author="Laura Palmer (Hywel Dda UHB - Workforce Manager)" w:date="2023-11-12T20:00:00Z">
              <w:rPr/>
            </w:rPrChange>
          </w:rPr>
          <w:t xml:space="preserve">e0159015. Available </w:t>
        </w:r>
      </w:ins>
      <w:ins w:id="1298" w:author="Laura Palmer (Hywel Dda UHB - Workforce Manager)" w:date="2023-11-12T20:48:00Z">
        <w:r w:rsidR="00F1027A">
          <w:rPr>
            <w:rFonts w:ascii="Arial" w:hAnsi="Arial" w:cs="Arial"/>
            <w:sz w:val="24"/>
            <w:szCs w:val="24"/>
          </w:rPr>
          <w:t xml:space="preserve">at </w:t>
        </w:r>
      </w:ins>
      <w:ins w:id="1299" w:author="Laura Palmer (Hywel Dda UHB - Workforce Manager)" w:date="2023-11-12T18:41:00Z">
        <w:r w:rsidRPr="00D42B54">
          <w:rPr>
            <w:rFonts w:ascii="Arial" w:hAnsi="Arial" w:cs="Arial"/>
            <w:sz w:val="24"/>
            <w:szCs w:val="24"/>
            <w:rPrChange w:id="1300" w:author="Laura Palmer (Hywel Dda UHB - Workforce Manager)" w:date="2023-11-12T20:00:00Z">
              <w:rPr/>
            </w:rPrChange>
          </w:rPr>
          <w:t xml:space="preserve">: https://journals.plos.org/ </w:t>
        </w:r>
        <w:proofErr w:type="spellStart"/>
        <w:r w:rsidRPr="00D42B54">
          <w:rPr>
            <w:rFonts w:ascii="Arial" w:hAnsi="Arial" w:cs="Arial"/>
            <w:sz w:val="24"/>
            <w:szCs w:val="24"/>
            <w:rPrChange w:id="1301" w:author="Laura Palmer (Hywel Dda UHB - Workforce Manager)" w:date="2023-11-12T20:00:00Z">
              <w:rPr/>
            </w:rPrChange>
          </w:rPr>
          <w:t>plosone</w:t>
        </w:r>
        <w:proofErr w:type="spellEnd"/>
        <w:r w:rsidRPr="00D42B54">
          <w:rPr>
            <w:rFonts w:ascii="Arial" w:hAnsi="Arial" w:cs="Arial"/>
            <w:sz w:val="24"/>
            <w:szCs w:val="24"/>
            <w:rPrChange w:id="1302" w:author="Laura Palmer (Hywel Dda UHB - Workforce Manager)" w:date="2023-11-12T20:00:00Z">
              <w:rPr/>
            </w:rPrChange>
          </w:rPr>
          <w:t>/</w:t>
        </w:r>
        <w:proofErr w:type="spellStart"/>
        <w:r w:rsidRPr="00D42B54">
          <w:rPr>
            <w:rFonts w:ascii="Arial" w:hAnsi="Arial" w:cs="Arial"/>
            <w:sz w:val="24"/>
            <w:szCs w:val="24"/>
            <w:rPrChange w:id="1303" w:author="Laura Palmer (Hywel Dda UHB - Workforce Manager)" w:date="2023-11-12T20:00:00Z">
              <w:rPr/>
            </w:rPrChange>
          </w:rPr>
          <w:t>article?id</w:t>
        </w:r>
        <w:proofErr w:type="spellEnd"/>
        <w:r w:rsidRPr="00D42B54">
          <w:rPr>
            <w:rFonts w:ascii="Arial" w:hAnsi="Arial" w:cs="Arial"/>
            <w:sz w:val="24"/>
            <w:szCs w:val="24"/>
            <w:rPrChange w:id="1304" w:author="Laura Palmer (Hywel Dda UHB - Workforce Manager)" w:date="2023-11-12T20:00:00Z">
              <w:rPr/>
            </w:rPrChange>
          </w:rPr>
          <w:t>=10.1371/journal.pone.0159015</w:t>
        </w:r>
      </w:ins>
    </w:p>
    <w:p w14:paraId="2A1426CC" w14:textId="77777777" w:rsidR="00F434B5" w:rsidRPr="00D42B54" w:rsidRDefault="00F434B5">
      <w:pPr>
        <w:rPr>
          <w:rFonts w:ascii="Arial" w:hAnsi="Arial" w:cs="Arial"/>
          <w:sz w:val="24"/>
          <w:szCs w:val="24"/>
        </w:rPr>
      </w:pPr>
    </w:p>
    <w:sectPr w:rsidR="00F434B5" w:rsidRPr="00D42B54">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6B7CC" w14:textId="77777777" w:rsidR="00E0028A" w:rsidRDefault="00E0028A" w:rsidP="008F2A2C">
      <w:pPr>
        <w:spacing w:after="0" w:line="240" w:lineRule="auto"/>
      </w:pPr>
      <w:r>
        <w:separator/>
      </w:r>
    </w:p>
  </w:endnote>
  <w:endnote w:type="continuationSeparator" w:id="0">
    <w:p w14:paraId="5C6F9A3E" w14:textId="77777777" w:rsidR="00E0028A" w:rsidRDefault="00E0028A" w:rsidP="008F2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F1207" w14:textId="77777777" w:rsidR="00E0028A" w:rsidRDefault="00E0028A" w:rsidP="008F2A2C">
      <w:pPr>
        <w:spacing w:after="0" w:line="240" w:lineRule="auto"/>
      </w:pPr>
      <w:r>
        <w:separator/>
      </w:r>
    </w:p>
  </w:footnote>
  <w:footnote w:type="continuationSeparator" w:id="0">
    <w:p w14:paraId="1126DFF1" w14:textId="77777777" w:rsidR="00E0028A" w:rsidRDefault="00E0028A" w:rsidP="008F2A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F60B3" w14:textId="574EF4BD" w:rsidR="008F2A2C" w:rsidRDefault="008F2A2C">
    <w:pPr>
      <w:pStyle w:val="Header"/>
    </w:pPr>
  </w:p>
  <w:p w14:paraId="0B0FE735" w14:textId="77777777" w:rsidR="008F2A2C" w:rsidRDefault="008F2A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CC1A8E"/>
    <w:multiLevelType w:val="hybridMultilevel"/>
    <w:tmpl w:val="CFB024AC"/>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16cid:durableId="89832396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aura Palmer (Hywel Dda UHB - Workforce Manager)">
    <w15:presenceInfo w15:providerId="AD" w15:userId="S::Laura.Palmer3@wales.nhs.uk::f5abc517-29a4-4f5d-b683-23a972db33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3BB"/>
    <w:rsid w:val="00003706"/>
    <w:rsid w:val="00007745"/>
    <w:rsid w:val="0001166F"/>
    <w:rsid w:val="000137A2"/>
    <w:rsid w:val="00013FBC"/>
    <w:rsid w:val="000164CA"/>
    <w:rsid w:val="00022187"/>
    <w:rsid w:val="000236B2"/>
    <w:rsid w:val="0002733F"/>
    <w:rsid w:val="0003281A"/>
    <w:rsid w:val="0003315E"/>
    <w:rsid w:val="00036A3D"/>
    <w:rsid w:val="00040D45"/>
    <w:rsid w:val="00046447"/>
    <w:rsid w:val="00054B7F"/>
    <w:rsid w:val="0005595F"/>
    <w:rsid w:val="00060466"/>
    <w:rsid w:val="00060DE1"/>
    <w:rsid w:val="00064C47"/>
    <w:rsid w:val="00065B93"/>
    <w:rsid w:val="000671ED"/>
    <w:rsid w:val="000740E7"/>
    <w:rsid w:val="00083BC7"/>
    <w:rsid w:val="00087636"/>
    <w:rsid w:val="00090EAE"/>
    <w:rsid w:val="00095EDC"/>
    <w:rsid w:val="000965A5"/>
    <w:rsid w:val="000A233F"/>
    <w:rsid w:val="000A381D"/>
    <w:rsid w:val="000A4686"/>
    <w:rsid w:val="000C3A01"/>
    <w:rsid w:val="000C4CB5"/>
    <w:rsid w:val="000C4CE0"/>
    <w:rsid w:val="000C71B9"/>
    <w:rsid w:val="000C7BEA"/>
    <w:rsid w:val="000D0800"/>
    <w:rsid w:val="000D34A3"/>
    <w:rsid w:val="000D5CE8"/>
    <w:rsid w:val="000D62D6"/>
    <w:rsid w:val="000E06F8"/>
    <w:rsid w:val="000E3047"/>
    <w:rsid w:val="000E3667"/>
    <w:rsid w:val="000E65C1"/>
    <w:rsid w:val="000F2DC2"/>
    <w:rsid w:val="000F39D6"/>
    <w:rsid w:val="000F61CE"/>
    <w:rsid w:val="000F7F1D"/>
    <w:rsid w:val="00100884"/>
    <w:rsid w:val="00107152"/>
    <w:rsid w:val="0010773A"/>
    <w:rsid w:val="001116FC"/>
    <w:rsid w:val="00114BDA"/>
    <w:rsid w:val="00114F17"/>
    <w:rsid w:val="00115CDB"/>
    <w:rsid w:val="00115EE3"/>
    <w:rsid w:val="00116664"/>
    <w:rsid w:val="001222B7"/>
    <w:rsid w:val="00126A6A"/>
    <w:rsid w:val="0013377B"/>
    <w:rsid w:val="00133859"/>
    <w:rsid w:val="00136180"/>
    <w:rsid w:val="0013691A"/>
    <w:rsid w:val="00142E39"/>
    <w:rsid w:val="00143AE6"/>
    <w:rsid w:val="0014502F"/>
    <w:rsid w:val="00145050"/>
    <w:rsid w:val="001450E7"/>
    <w:rsid w:val="00150094"/>
    <w:rsid w:val="001503C0"/>
    <w:rsid w:val="00153A12"/>
    <w:rsid w:val="00155E15"/>
    <w:rsid w:val="00156AFD"/>
    <w:rsid w:val="00161DC9"/>
    <w:rsid w:val="001643A9"/>
    <w:rsid w:val="001643CF"/>
    <w:rsid w:val="00167533"/>
    <w:rsid w:val="00167C5D"/>
    <w:rsid w:val="00174106"/>
    <w:rsid w:val="00183505"/>
    <w:rsid w:val="00186D33"/>
    <w:rsid w:val="001938C5"/>
    <w:rsid w:val="00195853"/>
    <w:rsid w:val="0019585B"/>
    <w:rsid w:val="00197AB1"/>
    <w:rsid w:val="001A08FA"/>
    <w:rsid w:val="001A2D91"/>
    <w:rsid w:val="001B18A2"/>
    <w:rsid w:val="001B224C"/>
    <w:rsid w:val="001B309C"/>
    <w:rsid w:val="001B4B19"/>
    <w:rsid w:val="001B4F83"/>
    <w:rsid w:val="001B6492"/>
    <w:rsid w:val="001C0925"/>
    <w:rsid w:val="001C701D"/>
    <w:rsid w:val="001C7771"/>
    <w:rsid w:val="001D1620"/>
    <w:rsid w:val="001D705F"/>
    <w:rsid w:val="001E3067"/>
    <w:rsid w:val="001E52C5"/>
    <w:rsid w:val="001E7B78"/>
    <w:rsid w:val="001F3BD0"/>
    <w:rsid w:val="001F475D"/>
    <w:rsid w:val="00207317"/>
    <w:rsid w:val="00211970"/>
    <w:rsid w:val="00213EA7"/>
    <w:rsid w:val="00223388"/>
    <w:rsid w:val="0022555C"/>
    <w:rsid w:val="00227B3A"/>
    <w:rsid w:val="00237567"/>
    <w:rsid w:val="0024166C"/>
    <w:rsid w:val="00244FEA"/>
    <w:rsid w:val="00252529"/>
    <w:rsid w:val="00270815"/>
    <w:rsid w:val="0027634D"/>
    <w:rsid w:val="00276CEC"/>
    <w:rsid w:val="00281456"/>
    <w:rsid w:val="002872BA"/>
    <w:rsid w:val="002931D2"/>
    <w:rsid w:val="0029325D"/>
    <w:rsid w:val="002A148C"/>
    <w:rsid w:val="002A1BDC"/>
    <w:rsid w:val="002A570C"/>
    <w:rsid w:val="002B36F1"/>
    <w:rsid w:val="002B77AE"/>
    <w:rsid w:val="002C39B5"/>
    <w:rsid w:val="002C7322"/>
    <w:rsid w:val="002C761B"/>
    <w:rsid w:val="002D4848"/>
    <w:rsid w:val="002D6763"/>
    <w:rsid w:val="002E01E2"/>
    <w:rsid w:val="002E6052"/>
    <w:rsid w:val="002E6B10"/>
    <w:rsid w:val="002F09A9"/>
    <w:rsid w:val="00311165"/>
    <w:rsid w:val="0031121A"/>
    <w:rsid w:val="00315CBB"/>
    <w:rsid w:val="00317984"/>
    <w:rsid w:val="00321816"/>
    <w:rsid w:val="00325B76"/>
    <w:rsid w:val="00327D85"/>
    <w:rsid w:val="00330D0A"/>
    <w:rsid w:val="00333250"/>
    <w:rsid w:val="00345C8C"/>
    <w:rsid w:val="0034794A"/>
    <w:rsid w:val="00350CFC"/>
    <w:rsid w:val="00356A08"/>
    <w:rsid w:val="00357FDD"/>
    <w:rsid w:val="003634BE"/>
    <w:rsid w:val="00363636"/>
    <w:rsid w:val="003723FD"/>
    <w:rsid w:val="003750F1"/>
    <w:rsid w:val="0038043B"/>
    <w:rsid w:val="00380634"/>
    <w:rsid w:val="0038201B"/>
    <w:rsid w:val="00383A4A"/>
    <w:rsid w:val="00383BC5"/>
    <w:rsid w:val="00384F1B"/>
    <w:rsid w:val="003856F5"/>
    <w:rsid w:val="003864DC"/>
    <w:rsid w:val="0038677B"/>
    <w:rsid w:val="003A2B3B"/>
    <w:rsid w:val="003A40E9"/>
    <w:rsid w:val="003A4548"/>
    <w:rsid w:val="003A597C"/>
    <w:rsid w:val="003A7723"/>
    <w:rsid w:val="003B0F87"/>
    <w:rsid w:val="003B5CC8"/>
    <w:rsid w:val="003B6462"/>
    <w:rsid w:val="003C0BC2"/>
    <w:rsid w:val="003C5368"/>
    <w:rsid w:val="003C66FF"/>
    <w:rsid w:val="003D0F1C"/>
    <w:rsid w:val="003E5647"/>
    <w:rsid w:val="003E6D0D"/>
    <w:rsid w:val="003F3859"/>
    <w:rsid w:val="003F60CF"/>
    <w:rsid w:val="003F60F1"/>
    <w:rsid w:val="003F7E29"/>
    <w:rsid w:val="00412CF3"/>
    <w:rsid w:val="004218EF"/>
    <w:rsid w:val="00423992"/>
    <w:rsid w:val="00424A22"/>
    <w:rsid w:val="00430663"/>
    <w:rsid w:val="00435BA5"/>
    <w:rsid w:val="00443CFE"/>
    <w:rsid w:val="004558C3"/>
    <w:rsid w:val="00461C65"/>
    <w:rsid w:val="00464A92"/>
    <w:rsid w:val="00467F22"/>
    <w:rsid w:val="00474589"/>
    <w:rsid w:val="004756F8"/>
    <w:rsid w:val="00475EEB"/>
    <w:rsid w:val="0048333D"/>
    <w:rsid w:val="004838BB"/>
    <w:rsid w:val="00484A40"/>
    <w:rsid w:val="004928F7"/>
    <w:rsid w:val="0049438E"/>
    <w:rsid w:val="00495E93"/>
    <w:rsid w:val="00496EBF"/>
    <w:rsid w:val="004A2A7A"/>
    <w:rsid w:val="004B1ABC"/>
    <w:rsid w:val="004B1B88"/>
    <w:rsid w:val="004B2D88"/>
    <w:rsid w:val="004B514B"/>
    <w:rsid w:val="004C42F2"/>
    <w:rsid w:val="004C59C3"/>
    <w:rsid w:val="004C63AC"/>
    <w:rsid w:val="004C715B"/>
    <w:rsid w:val="004D7856"/>
    <w:rsid w:val="004E153E"/>
    <w:rsid w:val="004E25AE"/>
    <w:rsid w:val="004E4086"/>
    <w:rsid w:val="004E505B"/>
    <w:rsid w:val="004E5E9A"/>
    <w:rsid w:val="004F5F32"/>
    <w:rsid w:val="005000EC"/>
    <w:rsid w:val="00502051"/>
    <w:rsid w:val="005030E1"/>
    <w:rsid w:val="00515A6B"/>
    <w:rsid w:val="00520B06"/>
    <w:rsid w:val="00520CF4"/>
    <w:rsid w:val="005249CF"/>
    <w:rsid w:val="0052639E"/>
    <w:rsid w:val="005266E8"/>
    <w:rsid w:val="005267C1"/>
    <w:rsid w:val="00526EAC"/>
    <w:rsid w:val="0052760D"/>
    <w:rsid w:val="00530A39"/>
    <w:rsid w:val="005350F0"/>
    <w:rsid w:val="00535944"/>
    <w:rsid w:val="00541D0F"/>
    <w:rsid w:val="00542B46"/>
    <w:rsid w:val="00543573"/>
    <w:rsid w:val="00544B94"/>
    <w:rsid w:val="005465D1"/>
    <w:rsid w:val="00546959"/>
    <w:rsid w:val="0055217F"/>
    <w:rsid w:val="0055258A"/>
    <w:rsid w:val="005552C0"/>
    <w:rsid w:val="00555356"/>
    <w:rsid w:val="0055645F"/>
    <w:rsid w:val="005625E5"/>
    <w:rsid w:val="005638ED"/>
    <w:rsid w:val="005647E7"/>
    <w:rsid w:val="00564A65"/>
    <w:rsid w:val="0057107D"/>
    <w:rsid w:val="0057444D"/>
    <w:rsid w:val="005755D8"/>
    <w:rsid w:val="0058464F"/>
    <w:rsid w:val="005859F0"/>
    <w:rsid w:val="0058607A"/>
    <w:rsid w:val="0059581C"/>
    <w:rsid w:val="00597303"/>
    <w:rsid w:val="00597FD5"/>
    <w:rsid w:val="005A06BF"/>
    <w:rsid w:val="005A1CB6"/>
    <w:rsid w:val="005A38F4"/>
    <w:rsid w:val="005B032D"/>
    <w:rsid w:val="005B0B11"/>
    <w:rsid w:val="005B0B8E"/>
    <w:rsid w:val="005C0C4B"/>
    <w:rsid w:val="005C11F8"/>
    <w:rsid w:val="005C40B2"/>
    <w:rsid w:val="005C635C"/>
    <w:rsid w:val="005C6832"/>
    <w:rsid w:val="005D0347"/>
    <w:rsid w:val="005D12EC"/>
    <w:rsid w:val="005D41DF"/>
    <w:rsid w:val="005E0169"/>
    <w:rsid w:val="005E0356"/>
    <w:rsid w:val="005E0F35"/>
    <w:rsid w:val="005E327C"/>
    <w:rsid w:val="005E41FF"/>
    <w:rsid w:val="00610D85"/>
    <w:rsid w:val="00611BDD"/>
    <w:rsid w:val="00611D7C"/>
    <w:rsid w:val="00614BC3"/>
    <w:rsid w:val="006206C8"/>
    <w:rsid w:val="006364A5"/>
    <w:rsid w:val="0063672D"/>
    <w:rsid w:val="00644D59"/>
    <w:rsid w:val="0065111D"/>
    <w:rsid w:val="006619E6"/>
    <w:rsid w:val="0066282E"/>
    <w:rsid w:val="00667358"/>
    <w:rsid w:val="00670E4D"/>
    <w:rsid w:val="00671C79"/>
    <w:rsid w:val="0067666B"/>
    <w:rsid w:val="0068754D"/>
    <w:rsid w:val="006910F5"/>
    <w:rsid w:val="006A6849"/>
    <w:rsid w:val="006B1E2A"/>
    <w:rsid w:val="006B7C10"/>
    <w:rsid w:val="006C2D8A"/>
    <w:rsid w:val="006C54C9"/>
    <w:rsid w:val="006C6F76"/>
    <w:rsid w:val="006D1C9F"/>
    <w:rsid w:val="006E023E"/>
    <w:rsid w:val="006F1408"/>
    <w:rsid w:val="006F3303"/>
    <w:rsid w:val="006F7A62"/>
    <w:rsid w:val="00701C45"/>
    <w:rsid w:val="00702ECE"/>
    <w:rsid w:val="0071232A"/>
    <w:rsid w:val="00714DFC"/>
    <w:rsid w:val="00724D40"/>
    <w:rsid w:val="00726FA8"/>
    <w:rsid w:val="00730BA5"/>
    <w:rsid w:val="00731EA4"/>
    <w:rsid w:val="00731EF1"/>
    <w:rsid w:val="00733883"/>
    <w:rsid w:val="007424DC"/>
    <w:rsid w:val="0074389E"/>
    <w:rsid w:val="00752833"/>
    <w:rsid w:val="00754B54"/>
    <w:rsid w:val="00756348"/>
    <w:rsid w:val="00756720"/>
    <w:rsid w:val="00756B1B"/>
    <w:rsid w:val="007609CF"/>
    <w:rsid w:val="007637CB"/>
    <w:rsid w:val="007655AF"/>
    <w:rsid w:val="007669E1"/>
    <w:rsid w:val="007670BB"/>
    <w:rsid w:val="007675DB"/>
    <w:rsid w:val="00773A58"/>
    <w:rsid w:val="00774FD4"/>
    <w:rsid w:val="0078315B"/>
    <w:rsid w:val="00783E62"/>
    <w:rsid w:val="0078479D"/>
    <w:rsid w:val="00784CC0"/>
    <w:rsid w:val="00785D9B"/>
    <w:rsid w:val="00791880"/>
    <w:rsid w:val="007943B1"/>
    <w:rsid w:val="007A6C3D"/>
    <w:rsid w:val="007B4D09"/>
    <w:rsid w:val="007B6202"/>
    <w:rsid w:val="007B6DE0"/>
    <w:rsid w:val="007B78A3"/>
    <w:rsid w:val="007C05FB"/>
    <w:rsid w:val="007C2547"/>
    <w:rsid w:val="007C3A8D"/>
    <w:rsid w:val="007C5AF8"/>
    <w:rsid w:val="007C7080"/>
    <w:rsid w:val="007D18C1"/>
    <w:rsid w:val="007D1D7E"/>
    <w:rsid w:val="007D52F0"/>
    <w:rsid w:val="007D5D7D"/>
    <w:rsid w:val="007E04AB"/>
    <w:rsid w:val="007E1B2B"/>
    <w:rsid w:val="007E1E11"/>
    <w:rsid w:val="007E3E09"/>
    <w:rsid w:val="007E7F34"/>
    <w:rsid w:val="007F1AAC"/>
    <w:rsid w:val="007F5D73"/>
    <w:rsid w:val="00801266"/>
    <w:rsid w:val="008039AC"/>
    <w:rsid w:val="00805F9E"/>
    <w:rsid w:val="008115CA"/>
    <w:rsid w:val="00817CAD"/>
    <w:rsid w:val="008210F8"/>
    <w:rsid w:val="00825FA2"/>
    <w:rsid w:val="0083024A"/>
    <w:rsid w:val="00831280"/>
    <w:rsid w:val="00832A64"/>
    <w:rsid w:val="00832E7E"/>
    <w:rsid w:val="00834972"/>
    <w:rsid w:val="008517F3"/>
    <w:rsid w:val="0086389E"/>
    <w:rsid w:val="00867140"/>
    <w:rsid w:val="00870FFC"/>
    <w:rsid w:val="00871194"/>
    <w:rsid w:val="00873E52"/>
    <w:rsid w:val="00875AE0"/>
    <w:rsid w:val="008765D7"/>
    <w:rsid w:val="0088099B"/>
    <w:rsid w:val="00883B2A"/>
    <w:rsid w:val="00884888"/>
    <w:rsid w:val="00886CC2"/>
    <w:rsid w:val="00894130"/>
    <w:rsid w:val="00896F1F"/>
    <w:rsid w:val="008A4FDF"/>
    <w:rsid w:val="008A7D23"/>
    <w:rsid w:val="008B1A57"/>
    <w:rsid w:val="008B2620"/>
    <w:rsid w:val="008B516B"/>
    <w:rsid w:val="008C0710"/>
    <w:rsid w:val="008C112B"/>
    <w:rsid w:val="008C163D"/>
    <w:rsid w:val="008C1B19"/>
    <w:rsid w:val="008D05EE"/>
    <w:rsid w:val="008D0EE2"/>
    <w:rsid w:val="008E023E"/>
    <w:rsid w:val="008E16FC"/>
    <w:rsid w:val="008E43BB"/>
    <w:rsid w:val="008F2A2C"/>
    <w:rsid w:val="008F2E57"/>
    <w:rsid w:val="008F426A"/>
    <w:rsid w:val="008F456B"/>
    <w:rsid w:val="008F46ED"/>
    <w:rsid w:val="0091087E"/>
    <w:rsid w:val="0091093D"/>
    <w:rsid w:val="009134F5"/>
    <w:rsid w:val="00914921"/>
    <w:rsid w:val="00923C28"/>
    <w:rsid w:val="009273B2"/>
    <w:rsid w:val="00936CF2"/>
    <w:rsid w:val="00941DF4"/>
    <w:rsid w:val="009452D0"/>
    <w:rsid w:val="00950339"/>
    <w:rsid w:val="00952E17"/>
    <w:rsid w:val="00953382"/>
    <w:rsid w:val="009542EC"/>
    <w:rsid w:val="00954AD7"/>
    <w:rsid w:val="00956A49"/>
    <w:rsid w:val="009613EB"/>
    <w:rsid w:val="009631E9"/>
    <w:rsid w:val="00980160"/>
    <w:rsid w:val="00980755"/>
    <w:rsid w:val="0098076E"/>
    <w:rsid w:val="0098208A"/>
    <w:rsid w:val="00983CFB"/>
    <w:rsid w:val="009847B7"/>
    <w:rsid w:val="00986181"/>
    <w:rsid w:val="00993996"/>
    <w:rsid w:val="00996290"/>
    <w:rsid w:val="00996A26"/>
    <w:rsid w:val="009A4DA2"/>
    <w:rsid w:val="009B45EF"/>
    <w:rsid w:val="009B5AF2"/>
    <w:rsid w:val="009B79E4"/>
    <w:rsid w:val="009C0360"/>
    <w:rsid w:val="009C3BCE"/>
    <w:rsid w:val="009C41C4"/>
    <w:rsid w:val="009C5F80"/>
    <w:rsid w:val="009C685C"/>
    <w:rsid w:val="009D0A38"/>
    <w:rsid w:val="009D446C"/>
    <w:rsid w:val="009D56BB"/>
    <w:rsid w:val="009E110D"/>
    <w:rsid w:val="009E2C6B"/>
    <w:rsid w:val="009E3813"/>
    <w:rsid w:val="009F0928"/>
    <w:rsid w:val="009F7324"/>
    <w:rsid w:val="009F77DD"/>
    <w:rsid w:val="00A02F69"/>
    <w:rsid w:val="00A04199"/>
    <w:rsid w:val="00A05F5D"/>
    <w:rsid w:val="00A105C2"/>
    <w:rsid w:val="00A1078B"/>
    <w:rsid w:val="00A22A02"/>
    <w:rsid w:val="00A27C57"/>
    <w:rsid w:val="00A32810"/>
    <w:rsid w:val="00A33DFF"/>
    <w:rsid w:val="00A358EC"/>
    <w:rsid w:val="00A43A24"/>
    <w:rsid w:val="00A44EB0"/>
    <w:rsid w:val="00A46E30"/>
    <w:rsid w:val="00A47311"/>
    <w:rsid w:val="00A52A2A"/>
    <w:rsid w:val="00A5555E"/>
    <w:rsid w:val="00A70229"/>
    <w:rsid w:val="00A72336"/>
    <w:rsid w:val="00A75579"/>
    <w:rsid w:val="00A761A5"/>
    <w:rsid w:val="00A81D6E"/>
    <w:rsid w:val="00A845B1"/>
    <w:rsid w:val="00A86D92"/>
    <w:rsid w:val="00A87CCD"/>
    <w:rsid w:val="00A9534B"/>
    <w:rsid w:val="00AA1684"/>
    <w:rsid w:val="00AA5785"/>
    <w:rsid w:val="00AA773F"/>
    <w:rsid w:val="00AB2C96"/>
    <w:rsid w:val="00AB6CA0"/>
    <w:rsid w:val="00AB741D"/>
    <w:rsid w:val="00AB753C"/>
    <w:rsid w:val="00AC6202"/>
    <w:rsid w:val="00AC69EC"/>
    <w:rsid w:val="00AD4877"/>
    <w:rsid w:val="00AD706D"/>
    <w:rsid w:val="00AE17B7"/>
    <w:rsid w:val="00AE3446"/>
    <w:rsid w:val="00AF17F6"/>
    <w:rsid w:val="00AF29C1"/>
    <w:rsid w:val="00AF4BFD"/>
    <w:rsid w:val="00B02370"/>
    <w:rsid w:val="00B260A5"/>
    <w:rsid w:val="00B26E2F"/>
    <w:rsid w:val="00B2789B"/>
    <w:rsid w:val="00B32AB6"/>
    <w:rsid w:val="00B34CFB"/>
    <w:rsid w:val="00B34D32"/>
    <w:rsid w:val="00B40935"/>
    <w:rsid w:val="00B474BD"/>
    <w:rsid w:val="00B545B4"/>
    <w:rsid w:val="00B545DC"/>
    <w:rsid w:val="00B57398"/>
    <w:rsid w:val="00B62C3C"/>
    <w:rsid w:val="00B67E17"/>
    <w:rsid w:val="00B74635"/>
    <w:rsid w:val="00B748BE"/>
    <w:rsid w:val="00B75651"/>
    <w:rsid w:val="00B80599"/>
    <w:rsid w:val="00B80740"/>
    <w:rsid w:val="00B81EAB"/>
    <w:rsid w:val="00B829CA"/>
    <w:rsid w:val="00B84903"/>
    <w:rsid w:val="00B84AB6"/>
    <w:rsid w:val="00B87648"/>
    <w:rsid w:val="00B90261"/>
    <w:rsid w:val="00B965CB"/>
    <w:rsid w:val="00B9684F"/>
    <w:rsid w:val="00B978EB"/>
    <w:rsid w:val="00BA1B10"/>
    <w:rsid w:val="00BA5AD8"/>
    <w:rsid w:val="00BB28CC"/>
    <w:rsid w:val="00BB4034"/>
    <w:rsid w:val="00BB4D56"/>
    <w:rsid w:val="00BC134F"/>
    <w:rsid w:val="00BC2A03"/>
    <w:rsid w:val="00BE50C5"/>
    <w:rsid w:val="00BE596E"/>
    <w:rsid w:val="00BE66A6"/>
    <w:rsid w:val="00BE70BE"/>
    <w:rsid w:val="00BF037A"/>
    <w:rsid w:val="00BF4342"/>
    <w:rsid w:val="00BF4F98"/>
    <w:rsid w:val="00BF6E4B"/>
    <w:rsid w:val="00C03CF8"/>
    <w:rsid w:val="00C0669A"/>
    <w:rsid w:val="00C10FBA"/>
    <w:rsid w:val="00C201BE"/>
    <w:rsid w:val="00C216D8"/>
    <w:rsid w:val="00C24C91"/>
    <w:rsid w:val="00C2657E"/>
    <w:rsid w:val="00C26E6E"/>
    <w:rsid w:val="00C27C07"/>
    <w:rsid w:val="00C32D3C"/>
    <w:rsid w:val="00C37F74"/>
    <w:rsid w:val="00C419B5"/>
    <w:rsid w:val="00C478DC"/>
    <w:rsid w:val="00C5260A"/>
    <w:rsid w:val="00C56F97"/>
    <w:rsid w:val="00C57FCA"/>
    <w:rsid w:val="00C623D4"/>
    <w:rsid w:val="00C626F9"/>
    <w:rsid w:val="00C77824"/>
    <w:rsid w:val="00C805A1"/>
    <w:rsid w:val="00C823DD"/>
    <w:rsid w:val="00C878BB"/>
    <w:rsid w:val="00C90908"/>
    <w:rsid w:val="00C92A37"/>
    <w:rsid w:val="00C945E4"/>
    <w:rsid w:val="00CA0F13"/>
    <w:rsid w:val="00CA2295"/>
    <w:rsid w:val="00CA4120"/>
    <w:rsid w:val="00CA50CC"/>
    <w:rsid w:val="00CA514C"/>
    <w:rsid w:val="00CA5246"/>
    <w:rsid w:val="00CB150B"/>
    <w:rsid w:val="00CB3710"/>
    <w:rsid w:val="00CB6C75"/>
    <w:rsid w:val="00CC35C6"/>
    <w:rsid w:val="00CD0F2B"/>
    <w:rsid w:val="00CD1CCA"/>
    <w:rsid w:val="00CD28B8"/>
    <w:rsid w:val="00CD3813"/>
    <w:rsid w:val="00CD6018"/>
    <w:rsid w:val="00CE1646"/>
    <w:rsid w:val="00CE20E6"/>
    <w:rsid w:val="00CE334F"/>
    <w:rsid w:val="00CF1CDE"/>
    <w:rsid w:val="00CF2484"/>
    <w:rsid w:val="00CF6344"/>
    <w:rsid w:val="00D043A9"/>
    <w:rsid w:val="00D04BCC"/>
    <w:rsid w:val="00D05BD9"/>
    <w:rsid w:val="00D07640"/>
    <w:rsid w:val="00D10CF2"/>
    <w:rsid w:val="00D1274C"/>
    <w:rsid w:val="00D15F8A"/>
    <w:rsid w:val="00D16566"/>
    <w:rsid w:val="00D17C15"/>
    <w:rsid w:val="00D2203A"/>
    <w:rsid w:val="00D22F02"/>
    <w:rsid w:val="00D27032"/>
    <w:rsid w:val="00D337F3"/>
    <w:rsid w:val="00D3491E"/>
    <w:rsid w:val="00D407AE"/>
    <w:rsid w:val="00D40D47"/>
    <w:rsid w:val="00D40DB9"/>
    <w:rsid w:val="00D41EC2"/>
    <w:rsid w:val="00D4276C"/>
    <w:rsid w:val="00D42B54"/>
    <w:rsid w:val="00D43432"/>
    <w:rsid w:val="00D440CE"/>
    <w:rsid w:val="00D46738"/>
    <w:rsid w:val="00D476A9"/>
    <w:rsid w:val="00D5129B"/>
    <w:rsid w:val="00D52934"/>
    <w:rsid w:val="00D538B2"/>
    <w:rsid w:val="00D53C9C"/>
    <w:rsid w:val="00D5579E"/>
    <w:rsid w:val="00D619DC"/>
    <w:rsid w:val="00D64007"/>
    <w:rsid w:val="00D64F22"/>
    <w:rsid w:val="00D7025E"/>
    <w:rsid w:val="00D7095D"/>
    <w:rsid w:val="00D73234"/>
    <w:rsid w:val="00D83872"/>
    <w:rsid w:val="00D84AE7"/>
    <w:rsid w:val="00D85826"/>
    <w:rsid w:val="00D91947"/>
    <w:rsid w:val="00D9460D"/>
    <w:rsid w:val="00D958F8"/>
    <w:rsid w:val="00D97896"/>
    <w:rsid w:val="00DA0E51"/>
    <w:rsid w:val="00DA2FB7"/>
    <w:rsid w:val="00DB0D77"/>
    <w:rsid w:val="00DB0FFF"/>
    <w:rsid w:val="00DB186E"/>
    <w:rsid w:val="00DB1F92"/>
    <w:rsid w:val="00DC5061"/>
    <w:rsid w:val="00DC6103"/>
    <w:rsid w:val="00DC66E8"/>
    <w:rsid w:val="00DD1189"/>
    <w:rsid w:val="00DD3342"/>
    <w:rsid w:val="00DD34C0"/>
    <w:rsid w:val="00DD3B29"/>
    <w:rsid w:val="00DE055C"/>
    <w:rsid w:val="00DE4C40"/>
    <w:rsid w:val="00DE5BF1"/>
    <w:rsid w:val="00DF1CF9"/>
    <w:rsid w:val="00DF46EF"/>
    <w:rsid w:val="00DF49EE"/>
    <w:rsid w:val="00E0028A"/>
    <w:rsid w:val="00E01F7B"/>
    <w:rsid w:val="00E020B3"/>
    <w:rsid w:val="00E062C3"/>
    <w:rsid w:val="00E06611"/>
    <w:rsid w:val="00E109EB"/>
    <w:rsid w:val="00E1213A"/>
    <w:rsid w:val="00E12C75"/>
    <w:rsid w:val="00E13F02"/>
    <w:rsid w:val="00E21151"/>
    <w:rsid w:val="00E24C9E"/>
    <w:rsid w:val="00E25BC6"/>
    <w:rsid w:val="00E27E3C"/>
    <w:rsid w:val="00E312EE"/>
    <w:rsid w:val="00E31521"/>
    <w:rsid w:val="00E34836"/>
    <w:rsid w:val="00E40127"/>
    <w:rsid w:val="00E419F4"/>
    <w:rsid w:val="00E4206D"/>
    <w:rsid w:val="00E433D2"/>
    <w:rsid w:val="00E45CA4"/>
    <w:rsid w:val="00E45D46"/>
    <w:rsid w:val="00E474D7"/>
    <w:rsid w:val="00E47600"/>
    <w:rsid w:val="00E4773C"/>
    <w:rsid w:val="00E5430E"/>
    <w:rsid w:val="00E5651E"/>
    <w:rsid w:val="00E57D72"/>
    <w:rsid w:val="00E6225D"/>
    <w:rsid w:val="00E633DD"/>
    <w:rsid w:val="00E63569"/>
    <w:rsid w:val="00E64042"/>
    <w:rsid w:val="00E67CBE"/>
    <w:rsid w:val="00E7154D"/>
    <w:rsid w:val="00E75125"/>
    <w:rsid w:val="00E86F30"/>
    <w:rsid w:val="00E9526E"/>
    <w:rsid w:val="00E953C1"/>
    <w:rsid w:val="00EA0D43"/>
    <w:rsid w:val="00EA1A7F"/>
    <w:rsid w:val="00EA2FF0"/>
    <w:rsid w:val="00EB11EC"/>
    <w:rsid w:val="00EB2277"/>
    <w:rsid w:val="00EB59B5"/>
    <w:rsid w:val="00EC487E"/>
    <w:rsid w:val="00EC5B68"/>
    <w:rsid w:val="00ED37E9"/>
    <w:rsid w:val="00ED7259"/>
    <w:rsid w:val="00EE59CA"/>
    <w:rsid w:val="00EE6906"/>
    <w:rsid w:val="00EE75F9"/>
    <w:rsid w:val="00EF1A8C"/>
    <w:rsid w:val="00EF35DC"/>
    <w:rsid w:val="00EF3C57"/>
    <w:rsid w:val="00EF72F0"/>
    <w:rsid w:val="00F05CDF"/>
    <w:rsid w:val="00F07607"/>
    <w:rsid w:val="00F07B60"/>
    <w:rsid w:val="00F1027A"/>
    <w:rsid w:val="00F10CE0"/>
    <w:rsid w:val="00F23E96"/>
    <w:rsid w:val="00F2729A"/>
    <w:rsid w:val="00F3158F"/>
    <w:rsid w:val="00F40B0C"/>
    <w:rsid w:val="00F434B5"/>
    <w:rsid w:val="00F54016"/>
    <w:rsid w:val="00F61379"/>
    <w:rsid w:val="00F62B8F"/>
    <w:rsid w:val="00F63C2A"/>
    <w:rsid w:val="00F649FB"/>
    <w:rsid w:val="00F7030E"/>
    <w:rsid w:val="00F7043C"/>
    <w:rsid w:val="00F74CD9"/>
    <w:rsid w:val="00F752A5"/>
    <w:rsid w:val="00F77DA5"/>
    <w:rsid w:val="00F84C0A"/>
    <w:rsid w:val="00F8655C"/>
    <w:rsid w:val="00F8683A"/>
    <w:rsid w:val="00F870DF"/>
    <w:rsid w:val="00F908A7"/>
    <w:rsid w:val="00F93934"/>
    <w:rsid w:val="00F9710A"/>
    <w:rsid w:val="00FA03D0"/>
    <w:rsid w:val="00FA57FE"/>
    <w:rsid w:val="00FB0687"/>
    <w:rsid w:val="00FB3048"/>
    <w:rsid w:val="00FC0158"/>
    <w:rsid w:val="00FC01D7"/>
    <w:rsid w:val="00FC4077"/>
    <w:rsid w:val="00FC5405"/>
    <w:rsid w:val="00FD2C19"/>
    <w:rsid w:val="00FF243D"/>
    <w:rsid w:val="00FF2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B4D33"/>
  <w15:docId w15:val="{C207E0FD-F205-4935-AA55-8800F001D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73B2"/>
    <w:rPr>
      <w:color w:val="0000FF"/>
      <w:u w:val="single"/>
    </w:rPr>
  </w:style>
  <w:style w:type="character" w:customStyle="1" w:styleId="UnresolvedMention1">
    <w:name w:val="Unresolved Mention1"/>
    <w:basedOn w:val="DefaultParagraphFont"/>
    <w:uiPriority w:val="99"/>
    <w:semiHidden/>
    <w:unhideWhenUsed/>
    <w:rsid w:val="005350F0"/>
    <w:rPr>
      <w:color w:val="605E5C"/>
      <w:shd w:val="clear" w:color="auto" w:fill="E1DFDD"/>
    </w:rPr>
  </w:style>
  <w:style w:type="paragraph" w:styleId="Header">
    <w:name w:val="header"/>
    <w:basedOn w:val="Normal"/>
    <w:link w:val="HeaderChar"/>
    <w:uiPriority w:val="99"/>
    <w:unhideWhenUsed/>
    <w:rsid w:val="008F2A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2A2C"/>
  </w:style>
  <w:style w:type="paragraph" w:styleId="Footer">
    <w:name w:val="footer"/>
    <w:basedOn w:val="Normal"/>
    <w:link w:val="FooterChar"/>
    <w:uiPriority w:val="99"/>
    <w:unhideWhenUsed/>
    <w:rsid w:val="008F2A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2A2C"/>
  </w:style>
  <w:style w:type="character" w:styleId="FollowedHyperlink">
    <w:name w:val="FollowedHyperlink"/>
    <w:basedOn w:val="DefaultParagraphFont"/>
    <w:uiPriority w:val="99"/>
    <w:semiHidden/>
    <w:unhideWhenUsed/>
    <w:rsid w:val="00644D59"/>
    <w:rPr>
      <w:color w:val="954F72" w:themeColor="followedHyperlink"/>
      <w:u w:val="single"/>
    </w:rPr>
  </w:style>
  <w:style w:type="paragraph" w:styleId="NormalWeb">
    <w:name w:val="Normal (Web)"/>
    <w:basedOn w:val="Normal"/>
    <w:uiPriority w:val="99"/>
    <w:unhideWhenUsed/>
    <w:rsid w:val="00EF35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reators">
    <w:name w:val="creators"/>
    <w:basedOn w:val="DefaultParagraphFont"/>
    <w:rsid w:val="0058607A"/>
  </w:style>
  <w:style w:type="character" w:customStyle="1" w:styleId="personname">
    <w:name w:val="person_name"/>
    <w:basedOn w:val="DefaultParagraphFont"/>
    <w:rsid w:val="0058607A"/>
  </w:style>
  <w:style w:type="character" w:customStyle="1" w:styleId="Date1">
    <w:name w:val="Date1"/>
    <w:basedOn w:val="DefaultParagraphFont"/>
    <w:rsid w:val="0058607A"/>
  </w:style>
  <w:style w:type="character" w:styleId="Emphasis">
    <w:name w:val="Emphasis"/>
    <w:basedOn w:val="DefaultParagraphFont"/>
    <w:uiPriority w:val="20"/>
    <w:qFormat/>
    <w:rsid w:val="0058607A"/>
    <w:rPr>
      <w:i/>
      <w:iCs/>
    </w:rPr>
  </w:style>
  <w:style w:type="character" w:customStyle="1" w:styleId="place">
    <w:name w:val="place"/>
    <w:basedOn w:val="DefaultParagraphFont"/>
    <w:rsid w:val="0058607A"/>
  </w:style>
  <w:style w:type="character" w:customStyle="1" w:styleId="publisher">
    <w:name w:val="publisher"/>
    <w:basedOn w:val="DefaultParagraphFont"/>
    <w:rsid w:val="0058607A"/>
  </w:style>
  <w:style w:type="character" w:customStyle="1" w:styleId="pages">
    <w:name w:val="pages"/>
    <w:basedOn w:val="DefaultParagraphFont"/>
    <w:rsid w:val="0058607A"/>
  </w:style>
  <w:style w:type="character" w:styleId="UnresolvedMention">
    <w:name w:val="Unresolved Mention"/>
    <w:basedOn w:val="DefaultParagraphFont"/>
    <w:uiPriority w:val="99"/>
    <w:semiHidden/>
    <w:unhideWhenUsed/>
    <w:rsid w:val="00BB4D56"/>
    <w:rPr>
      <w:color w:val="605E5C"/>
      <w:shd w:val="clear" w:color="auto" w:fill="E1DFDD"/>
    </w:rPr>
  </w:style>
  <w:style w:type="paragraph" w:styleId="Revision">
    <w:name w:val="Revision"/>
    <w:hidden/>
    <w:uiPriority w:val="99"/>
    <w:semiHidden/>
    <w:rsid w:val="003B0F87"/>
    <w:pPr>
      <w:spacing w:after="0" w:line="240" w:lineRule="auto"/>
    </w:pPr>
  </w:style>
  <w:style w:type="character" w:customStyle="1" w:styleId="html-italic">
    <w:name w:val="html-italic"/>
    <w:basedOn w:val="DefaultParagraphFont"/>
    <w:rsid w:val="00CF1CDE"/>
  </w:style>
  <w:style w:type="character" w:customStyle="1" w:styleId="ref-title">
    <w:name w:val="ref-title"/>
    <w:basedOn w:val="DefaultParagraphFont"/>
    <w:rsid w:val="006F3303"/>
  </w:style>
  <w:style w:type="character" w:customStyle="1" w:styleId="ref-journal">
    <w:name w:val="ref-journal"/>
    <w:basedOn w:val="DefaultParagraphFont"/>
    <w:rsid w:val="006F3303"/>
  </w:style>
  <w:style w:type="character" w:customStyle="1" w:styleId="ref-vol">
    <w:name w:val="ref-vol"/>
    <w:basedOn w:val="DefaultParagraphFont"/>
    <w:rsid w:val="006F3303"/>
  </w:style>
  <w:style w:type="character" w:customStyle="1" w:styleId="ref-iss">
    <w:name w:val="ref-iss"/>
    <w:basedOn w:val="DefaultParagraphFont"/>
    <w:rsid w:val="006F33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001100">
      <w:bodyDiv w:val="1"/>
      <w:marLeft w:val="0"/>
      <w:marRight w:val="0"/>
      <w:marTop w:val="0"/>
      <w:marBottom w:val="0"/>
      <w:divBdr>
        <w:top w:val="none" w:sz="0" w:space="0" w:color="auto"/>
        <w:left w:val="none" w:sz="0" w:space="0" w:color="auto"/>
        <w:bottom w:val="none" w:sz="0" w:space="0" w:color="auto"/>
        <w:right w:val="none" w:sz="0" w:space="0" w:color="auto"/>
      </w:divBdr>
      <w:divsChild>
        <w:div w:id="492718348">
          <w:marLeft w:val="0"/>
          <w:marRight w:val="0"/>
          <w:marTop w:val="0"/>
          <w:marBottom w:val="0"/>
          <w:divBdr>
            <w:top w:val="single" w:sz="6" w:space="0" w:color="EAEAEA"/>
            <w:left w:val="none" w:sz="0" w:space="0" w:color="auto"/>
            <w:bottom w:val="single" w:sz="6" w:space="0" w:color="EAEAEA"/>
            <w:right w:val="none" w:sz="0" w:space="0" w:color="auto"/>
          </w:divBdr>
          <w:divsChild>
            <w:div w:id="1071077466">
              <w:marLeft w:val="0"/>
              <w:marRight w:val="0"/>
              <w:marTop w:val="0"/>
              <w:marBottom w:val="0"/>
              <w:divBdr>
                <w:top w:val="none" w:sz="0" w:space="0" w:color="auto"/>
                <w:left w:val="none" w:sz="0" w:space="0" w:color="auto"/>
                <w:bottom w:val="none" w:sz="0" w:space="0" w:color="auto"/>
                <w:right w:val="none" w:sz="0" w:space="0" w:color="auto"/>
              </w:divBdr>
              <w:divsChild>
                <w:div w:id="465202045">
                  <w:marLeft w:val="0"/>
                  <w:marRight w:val="0"/>
                  <w:marTop w:val="0"/>
                  <w:marBottom w:val="0"/>
                  <w:divBdr>
                    <w:top w:val="none" w:sz="0" w:space="0" w:color="auto"/>
                    <w:left w:val="none" w:sz="0" w:space="0" w:color="auto"/>
                    <w:bottom w:val="none" w:sz="0" w:space="0" w:color="auto"/>
                    <w:right w:val="none" w:sz="0" w:space="0" w:color="auto"/>
                  </w:divBdr>
                  <w:divsChild>
                    <w:div w:id="949166740">
                      <w:marLeft w:val="0"/>
                      <w:marRight w:val="0"/>
                      <w:marTop w:val="0"/>
                      <w:marBottom w:val="0"/>
                      <w:divBdr>
                        <w:top w:val="none" w:sz="0" w:space="0" w:color="auto"/>
                        <w:left w:val="none" w:sz="0" w:space="0" w:color="auto"/>
                        <w:bottom w:val="none" w:sz="0" w:space="0" w:color="auto"/>
                        <w:right w:val="none" w:sz="0" w:space="0" w:color="auto"/>
                      </w:divBdr>
                    </w:div>
                  </w:divsChild>
                </w:div>
                <w:div w:id="887954849">
                  <w:marLeft w:val="0"/>
                  <w:marRight w:val="0"/>
                  <w:marTop w:val="0"/>
                  <w:marBottom w:val="0"/>
                  <w:divBdr>
                    <w:top w:val="none" w:sz="0" w:space="0" w:color="auto"/>
                    <w:left w:val="none" w:sz="0" w:space="0" w:color="auto"/>
                    <w:bottom w:val="none" w:sz="0" w:space="0" w:color="auto"/>
                    <w:right w:val="none" w:sz="0" w:space="0" w:color="auto"/>
                  </w:divBdr>
                  <w:divsChild>
                    <w:div w:id="658534251">
                      <w:marLeft w:val="0"/>
                      <w:marRight w:val="0"/>
                      <w:marTop w:val="0"/>
                      <w:marBottom w:val="0"/>
                      <w:divBdr>
                        <w:top w:val="none" w:sz="0" w:space="0" w:color="auto"/>
                        <w:left w:val="none" w:sz="0" w:space="0" w:color="auto"/>
                        <w:bottom w:val="none" w:sz="0" w:space="0" w:color="auto"/>
                        <w:right w:val="none" w:sz="0" w:space="0" w:color="auto"/>
                      </w:divBdr>
                    </w:div>
                    <w:div w:id="2100060341">
                      <w:marLeft w:val="0"/>
                      <w:marRight w:val="0"/>
                      <w:marTop w:val="0"/>
                      <w:marBottom w:val="0"/>
                      <w:divBdr>
                        <w:top w:val="none" w:sz="0" w:space="0" w:color="auto"/>
                        <w:left w:val="none" w:sz="0" w:space="0" w:color="auto"/>
                        <w:bottom w:val="none" w:sz="0" w:space="0" w:color="auto"/>
                        <w:right w:val="none" w:sz="0" w:space="0" w:color="auto"/>
                      </w:divBdr>
                    </w:div>
                  </w:divsChild>
                </w:div>
                <w:div w:id="914709885">
                  <w:marLeft w:val="0"/>
                  <w:marRight w:val="0"/>
                  <w:marTop w:val="0"/>
                  <w:marBottom w:val="0"/>
                  <w:divBdr>
                    <w:top w:val="none" w:sz="0" w:space="0" w:color="auto"/>
                    <w:left w:val="none" w:sz="0" w:space="0" w:color="auto"/>
                    <w:bottom w:val="none" w:sz="0" w:space="0" w:color="auto"/>
                    <w:right w:val="none" w:sz="0" w:space="0" w:color="auto"/>
                  </w:divBdr>
                  <w:divsChild>
                    <w:div w:id="976687243">
                      <w:marLeft w:val="0"/>
                      <w:marRight w:val="0"/>
                      <w:marTop w:val="0"/>
                      <w:marBottom w:val="0"/>
                      <w:divBdr>
                        <w:top w:val="none" w:sz="0" w:space="0" w:color="auto"/>
                        <w:left w:val="none" w:sz="0" w:space="0" w:color="auto"/>
                        <w:bottom w:val="none" w:sz="0" w:space="0" w:color="auto"/>
                        <w:right w:val="none" w:sz="0" w:space="0" w:color="auto"/>
                      </w:divBdr>
                    </w:div>
                    <w:div w:id="206039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424682">
      <w:bodyDiv w:val="1"/>
      <w:marLeft w:val="0"/>
      <w:marRight w:val="0"/>
      <w:marTop w:val="0"/>
      <w:marBottom w:val="0"/>
      <w:divBdr>
        <w:top w:val="none" w:sz="0" w:space="0" w:color="auto"/>
        <w:left w:val="none" w:sz="0" w:space="0" w:color="auto"/>
        <w:bottom w:val="none" w:sz="0" w:space="0" w:color="auto"/>
        <w:right w:val="none" w:sz="0" w:space="0" w:color="auto"/>
      </w:divBdr>
      <w:divsChild>
        <w:div w:id="68844865">
          <w:marLeft w:val="0"/>
          <w:marRight w:val="0"/>
          <w:marTop w:val="0"/>
          <w:marBottom w:val="0"/>
          <w:divBdr>
            <w:top w:val="single" w:sz="6" w:space="0" w:color="EAEAEA"/>
            <w:left w:val="none" w:sz="0" w:space="0" w:color="auto"/>
            <w:bottom w:val="single" w:sz="6" w:space="0" w:color="EAEAEA"/>
            <w:right w:val="none" w:sz="0" w:space="0" w:color="auto"/>
          </w:divBdr>
          <w:divsChild>
            <w:div w:id="1391883963">
              <w:marLeft w:val="0"/>
              <w:marRight w:val="0"/>
              <w:marTop w:val="0"/>
              <w:marBottom w:val="0"/>
              <w:divBdr>
                <w:top w:val="none" w:sz="0" w:space="0" w:color="auto"/>
                <w:left w:val="none" w:sz="0" w:space="0" w:color="auto"/>
                <w:bottom w:val="none" w:sz="0" w:space="0" w:color="auto"/>
                <w:right w:val="none" w:sz="0" w:space="0" w:color="auto"/>
              </w:divBdr>
              <w:divsChild>
                <w:div w:id="867185966">
                  <w:marLeft w:val="0"/>
                  <w:marRight w:val="0"/>
                  <w:marTop w:val="0"/>
                  <w:marBottom w:val="0"/>
                  <w:divBdr>
                    <w:top w:val="none" w:sz="0" w:space="0" w:color="auto"/>
                    <w:left w:val="none" w:sz="0" w:space="0" w:color="auto"/>
                    <w:bottom w:val="none" w:sz="0" w:space="0" w:color="auto"/>
                    <w:right w:val="none" w:sz="0" w:space="0" w:color="auto"/>
                  </w:divBdr>
                  <w:divsChild>
                    <w:div w:id="421414027">
                      <w:marLeft w:val="0"/>
                      <w:marRight w:val="0"/>
                      <w:marTop w:val="0"/>
                      <w:marBottom w:val="0"/>
                      <w:divBdr>
                        <w:top w:val="none" w:sz="0" w:space="0" w:color="auto"/>
                        <w:left w:val="none" w:sz="0" w:space="0" w:color="auto"/>
                        <w:bottom w:val="none" w:sz="0" w:space="0" w:color="auto"/>
                        <w:right w:val="none" w:sz="0" w:space="0" w:color="auto"/>
                      </w:divBdr>
                    </w:div>
                    <w:div w:id="1191072821">
                      <w:marLeft w:val="0"/>
                      <w:marRight w:val="0"/>
                      <w:marTop w:val="0"/>
                      <w:marBottom w:val="0"/>
                      <w:divBdr>
                        <w:top w:val="none" w:sz="0" w:space="0" w:color="auto"/>
                        <w:left w:val="none" w:sz="0" w:space="0" w:color="auto"/>
                        <w:bottom w:val="none" w:sz="0" w:space="0" w:color="auto"/>
                        <w:right w:val="none" w:sz="0" w:space="0" w:color="auto"/>
                      </w:divBdr>
                    </w:div>
                  </w:divsChild>
                </w:div>
                <w:div w:id="887837997">
                  <w:marLeft w:val="0"/>
                  <w:marRight w:val="0"/>
                  <w:marTop w:val="0"/>
                  <w:marBottom w:val="0"/>
                  <w:divBdr>
                    <w:top w:val="none" w:sz="0" w:space="0" w:color="auto"/>
                    <w:left w:val="none" w:sz="0" w:space="0" w:color="auto"/>
                    <w:bottom w:val="none" w:sz="0" w:space="0" w:color="auto"/>
                    <w:right w:val="none" w:sz="0" w:space="0" w:color="auto"/>
                  </w:divBdr>
                  <w:divsChild>
                    <w:div w:id="349450151">
                      <w:marLeft w:val="0"/>
                      <w:marRight w:val="0"/>
                      <w:marTop w:val="0"/>
                      <w:marBottom w:val="0"/>
                      <w:divBdr>
                        <w:top w:val="none" w:sz="0" w:space="0" w:color="auto"/>
                        <w:left w:val="none" w:sz="0" w:space="0" w:color="auto"/>
                        <w:bottom w:val="none" w:sz="0" w:space="0" w:color="auto"/>
                        <w:right w:val="none" w:sz="0" w:space="0" w:color="auto"/>
                      </w:divBdr>
                    </w:div>
                    <w:div w:id="1284969447">
                      <w:marLeft w:val="0"/>
                      <w:marRight w:val="0"/>
                      <w:marTop w:val="0"/>
                      <w:marBottom w:val="0"/>
                      <w:divBdr>
                        <w:top w:val="none" w:sz="0" w:space="0" w:color="auto"/>
                        <w:left w:val="none" w:sz="0" w:space="0" w:color="auto"/>
                        <w:bottom w:val="none" w:sz="0" w:space="0" w:color="auto"/>
                        <w:right w:val="none" w:sz="0" w:space="0" w:color="auto"/>
                      </w:divBdr>
                    </w:div>
                  </w:divsChild>
                </w:div>
                <w:div w:id="1669942833">
                  <w:marLeft w:val="0"/>
                  <w:marRight w:val="0"/>
                  <w:marTop w:val="0"/>
                  <w:marBottom w:val="0"/>
                  <w:divBdr>
                    <w:top w:val="none" w:sz="0" w:space="0" w:color="auto"/>
                    <w:left w:val="none" w:sz="0" w:space="0" w:color="auto"/>
                    <w:bottom w:val="none" w:sz="0" w:space="0" w:color="auto"/>
                    <w:right w:val="none" w:sz="0" w:space="0" w:color="auto"/>
                  </w:divBdr>
                  <w:divsChild>
                    <w:div w:id="188699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8330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s://www.nuffieldtrust.org.uk/news-item/fronting-up-to-the-problems-what-can-be-done-to-improve-the-wellbeing-of-nhs-staf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hbr.org/2022/02/leaders-dont-have-to-choose-between-compassion-and-performance" TargetMode="Externa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yperlink" Target="https://www.england.nhs.uk/publication/employee-engagement-sickness-absence-and-agency-spend-in-nhs-trust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martsurvey.co.uk/blog/advantages-of-questionnaires-in-online-research" TargetMode="External"/><Relationship Id="rId20" Type="http://schemas.openxmlformats.org/officeDocument/2006/relationships/hyperlink" Target="https://doi.org/10.1002/hrm.218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s://www.kingsfund.org.uk/publications/what-is-compassionate-leadership" TargetMode="External"/><Relationship Id="rId5" Type="http://schemas.openxmlformats.org/officeDocument/2006/relationships/webSettings" Target="webSettings.xml"/><Relationship Id="rId15" Type="http://schemas.openxmlformats.org/officeDocument/2006/relationships/hyperlink" Target="https://doi.org/10.3758/s13428-018-1066-z" TargetMode="External"/><Relationship Id="rId23" Type="http://schemas.openxmlformats.org/officeDocument/2006/relationships/hyperlink" Target="https://www.peoplemanagement.co.uk/article/1806097/employees-three-times-engaged-when-feel-supported-managers-study-shows" TargetMode="External"/><Relationship Id="rId28"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hyperlink" Target="https://doi.org/10.4103/2249-4863.161306"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http://www.health.org/news-and-comment/newsletter-features/improving-the-health-and-wellbeing-of-1.5m-nhs-employees(archieved)" TargetMode="External"/><Relationship Id="rId27" Type="http://schemas.microsoft.com/office/2011/relationships/people" Target="peop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Are you a line Manager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2AA-4733-9700-85A9B79958C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2AA-4733-9700-85A9B79958C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0%</c:formatCode>
                <c:ptCount val="2"/>
                <c:pt idx="0">
                  <c:v>0.48</c:v>
                </c:pt>
                <c:pt idx="1">
                  <c:v>0.54</c:v>
                </c:pt>
              </c:numCache>
            </c:numRef>
          </c:val>
          <c:extLst>
            <c:ext xmlns:c16="http://schemas.microsoft.com/office/drawing/2014/chart" uri="{C3380CC4-5D6E-409C-BE32-E72D297353CC}">
              <c16:uniqueId val="{00000000-162C-49E0-8B81-B474B7FC9968}"/>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What Staff Group are you in?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5AC-4B59-90B9-481FBF87479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5AC-4B59-90B9-481FBF87479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5AC-4B59-90B9-481FBF87479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5AC-4B59-90B9-481FBF87479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Admin and Clerical</c:v>
                </c:pt>
                <c:pt idx="1">
                  <c:v>Nursing and Midwifery</c:v>
                </c:pt>
                <c:pt idx="2">
                  <c:v>Scientist</c:v>
                </c:pt>
                <c:pt idx="3">
                  <c:v>Allied Health Professionals</c:v>
                </c:pt>
              </c:strCache>
            </c:strRef>
          </c:cat>
          <c:val>
            <c:numRef>
              <c:f>Sheet1!$B$2:$B$5</c:f>
              <c:numCache>
                <c:formatCode>0%</c:formatCode>
                <c:ptCount val="4"/>
                <c:pt idx="0">
                  <c:v>0.72</c:v>
                </c:pt>
                <c:pt idx="1">
                  <c:v>0.22</c:v>
                </c:pt>
                <c:pt idx="2">
                  <c:v>0.02</c:v>
                </c:pt>
                <c:pt idx="3">
                  <c:v>0.04</c:v>
                </c:pt>
              </c:numCache>
            </c:numRef>
          </c:val>
          <c:extLst>
            <c:ext xmlns:c16="http://schemas.microsoft.com/office/drawing/2014/chart" uri="{C3380CC4-5D6E-409C-BE32-E72D297353CC}">
              <c16:uniqueId val="{00000000-108B-4599-93DC-3DBB4DE2FD5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 am aware of the team objectives and how the contribute to the organisational strategy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3DC-4D3E-8B84-EA74570B31F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3DC-4D3E-8B84-EA74570B31F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3DC-4D3E-8B84-EA74570B31F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3DC-4D3E-8B84-EA74570B31F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3DC-4D3E-8B84-EA74570B31F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Stongly Agree</c:v>
                </c:pt>
                <c:pt idx="1">
                  <c:v>Agree</c:v>
                </c:pt>
                <c:pt idx="2">
                  <c:v>Neither Disagree or Agree</c:v>
                </c:pt>
                <c:pt idx="3">
                  <c:v>Disagree</c:v>
                </c:pt>
                <c:pt idx="4">
                  <c:v>Strongly Disagree</c:v>
                </c:pt>
              </c:strCache>
            </c:strRef>
          </c:cat>
          <c:val>
            <c:numRef>
              <c:f>Sheet1!$B$2:$B$6</c:f>
              <c:numCache>
                <c:formatCode>0%</c:formatCode>
                <c:ptCount val="5"/>
                <c:pt idx="0">
                  <c:v>0.43</c:v>
                </c:pt>
                <c:pt idx="1">
                  <c:v>0.34</c:v>
                </c:pt>
                <c:pt idx="2">
                  <c:v>0.16</c:v>
                </c:pt>
                <c:pt idx="3">
                  <c:v>0.05</c:v>
                </c:pt>
                <c:pt idx="4">
                  <c:v>0.02</c:v>
                </c:pt>
              </c:numCache>
            </c:numRef>
          </c:val>
          <c:extLst>
            <c:ext xmlns:c16="http://schemas.microsoft.com/office/drawing/2014/chart" uri="{C3380CC4-5D6E-409C-BE32-E72D297353CC}">
              <c16:uniqueId val="{00000000-58BF-4915-ADCB-E120F18309B2}"/>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 receive recognition in my role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08C-4D81-9225-D47E5E5F5FA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08C-4D81-9225-D47E5E5F5FA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08C-4D81-9225-D47E5E5F5FA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08C-4D81-9225-D47E5E5F5FA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08C-4D81-9225-D47E5E5F5FA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Agree</c:v>
                </c:pt>
                <c:pt idx="2">
                  <c:v>Neither agree or disagree</c:v>
                </c:pt>
                <c:pt idx="3">
                  <c:v>Disagree</c:v>
                </c:pt>
                <c:pt idx="4">
                  <c:v>Strongly disagree</c:v>
                </c:pt>
              </c:strCache>
            </c:strRef>
          </c:cat>
          <c:val>
            <c:numRef>
              <c:f>Sheet1!$B$2:$B$6</c:f>
              <c:numCache>
                <c:formatCode>0%</c:formatCode>
                <c:ptCount val="5"/>
                <c:pt idx="0">
                  <c:v>0.2</c:v>
                </c:pt>
                <c:pt idx="1">
                  <c:v>0.28999999999999998</c:v>
                </c:pt>
                <c:pt idx="2">
                  <c:v>0.45</c:v>
                </c:pt>
                <c:pt idx="3">
                  <c:v>0.05</c:v>
                </c:pt>
                <c:pt idx="4">
                  <c:v>0.01</c:v>
                </c:pt>
              </c:numCache>
            </c:numRef>
          </c:val>
          <c:extLst>
            <c:ext xmlns:c16="http://schemas.microsoft.com/office/drawing/2014/chart" uri="{C3380CC4-5D6E-409C-BE32-E72D297353CC}">
              <c16:uniqueId val="{00000000-7E53-40C3-A6E9-81E73DEFA92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Additional training would make me a better manager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Additionl training would make me a better manager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BC7-4FB8-9EBB-389596662D1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BC7-4FB8-9EBB-389596662D1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BC7-4FB8-9EBB-389596662D1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Agree</c:v>
                </c:pt>
                <c:pt idx="1">
                  <c:v>Neither agree or disagree</c:v>
                </c:pt>
                <c:pt idx="2">
                  <c:v>Disagree</c:v>
                </c:pt>
              </c:strCache>
            </c:strRef>
          </c:cat>
          <c:val>
            <c:numRef>
              <c:f>Sheet1!$B$2:$B$4</c:f>
              <c:numCache>
                <c:formatCode>0%</c:formatCode>
                <c:ptCount val="3"/>
                <c:pt idx="0">
                  <c:v>0.68</c:v>
                </c:pt>
                <c:pt idx="1">
                  <c:v>0.16</c:v>
                </c:pt>
                <c:pt idx="2">
                  <c:v>0.16</c:v>
                </c:pt>
              </c:numCache>
            </c:numRef>
          </c:val>
          <c:extLst>
            <c:ext xmlns:c16="http://schemas.microsoft.com/office/drawing/2014/chart" uri="{C3380CC4-5D6E-409C-BE32-E72D297353CC}">
              <c16:uniqueId val="{00000000-611A-4F98-9218-92A95AF5F24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 am aware what line management training is available to 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 am aware what line management training is available to me.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47A-422D-9CDC-742B9175765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47A-422D-9CDC-742B9175765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47A-422D-9CDC-742B9175765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Agree</c:v>
                </c:pt>
                <c:pt idx="1">
                  <c:v>Neither agree or disagree</c:v>
                </c:pt>
                <c:pt idx="2">
                  <c:v>Disagree</c:v>
                </c:pt>
              </c:strCache>
            </c:strRef>
          </c:cat>
          <c:val>
            <c:numRef>
              <c:f>Sheet1!$B$2:$B$4</c:f>
              <c:numCache>
                <c:formatCode>0%</c:formatCode>
                <c:ptCount val="3"/>
                <c:pt idx="0">
                  <c:v>0.65</c:v>
                </c:pt>
                <c:pt idx="1">
                  <c:v>0.16</c:v>
                </c:pt>
                <c:pt idx="2">
                  <c:v>0.16</c:v>
                </c:pt>
              </c:numCache>
            </c:numRef>
          </c:val>
          <c:extLst>
            <c:ext xmlns:c16="http://schemas.microsoft.com/office/drawing/2014/chart" uri="{C3380CC4-5D6E-409C-BE32-E72D297353CC}">
              <c16:uniqueId val="{00000000-0523-41AC-8694-280A93D3FFC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 would feel comfortable having a conversation with my manager about my mental health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1DB-433C-B05D-E4078DE4BE0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1DB-433C-B05D-E4078DE4BE0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1DB-433C-B05D-E4078DE4BE0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1DB-433C-B05D-E4078DE4BE0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1DB-433C-B05D-E4078DE4BE0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Agree</c:v>
                </c:pt>
                <c:pt idx="2">
                  <c:v>Neither agree or disagree</c:v>
                </c:pt>
                <c:pt idx="3">
                  <c:v>Disagree</c:v>
                </c:pt>
                <c:pt idx="4">
                  <c:v>Strongly Disagree</c:v>
                </c:pt>
              </c:strCache>
            </c:strRef>
          </c:cat>
          <c:val>
            <c:numRef>
              <c:f>Sheet1!$B$2:$B$6</c:f>
              <c:numCache>
                <c:formatCode>0%</c:formatCode>
                <c:ptCount val="5"/>
                <c:pt idx="0">
                  <c:v>0.52</c:v>
                </c:pt>
                <c:pt idx="1">
                  <c:v>0.28999999999999998</c:v>
                </c:pt>
                <c:pt idx="2">
                  <c:v>0.11</c:v>
                </c:pt>
                <c:pt idx="3">
                  <c:v>7.0000000000000007E-2</c:v>
                </c:pt>
                <c:pt idx="4">
                  <c:v>0.02</c:v>
                </c:pt>
              </c:numCache>
            </c:numRef>
          </c:val>
          <c:extLst>
            <c:ext xmlns:c16="http://schemas.microsoft.com/office/drawing/2014/chart" uri="{C3380CC4-5D6E-409C-BE32-E72D297353CC}">
              <c16:uniqueId val="{00000000-642F-473E-AEC8-76583560061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65FFE16-2C22-4DA6-910A-31C0B0739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17</Pages>
  <Words>5772</Words>
  <Characters>32907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38602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Palmer (Hywel Dda UHB - Workforce Manager)</dc:creator>
  <cp:keywords/>
  <dc:description/>
  <cp:lastModifiedBy>Laura Palmer (Hywel Dda UHB - Workforce Manager)</cp:lastModifiedBy>
  <cp:revision>3</cp:revision>
  <cp:lastPrinted>2023-11-13T08:42:00Z</cp:lastPrinted>
  <dcterms:created xsi:type="dcterms:W3CDTF">2023-11-13T20:27:00Z</dcterms:created>
  <dcterms:modified xsi:type="dcterms:W3CDTF">2023-11-13T20:47:00Z</dcterms:modified>
</cp:coreProperties>
</file>