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347" w:rsidRDefault="00B67347">
      <w:r>
        <w:t xml:space="preserve"> </w:t>
      </w:r>
    </w:p>
    <w:p w:rsidR="00882DAA" w:rsidRDefault="00882DAA">
      <w:pPr>
        <w:rPr>
          <w:rFonts w:ascii="Arial" w:hAnsi="Arial" w:cs="Arial"/>
        </w:rPr>
      </w:pPr>
      <w:r>
        <w:rPr>
          <w:rFonts w:ascii="Arial" w:hAnsi="Arial" w:cs="Arial"/>
        </w:rPr>
        <w:t>STUDENT ID 1815278</w:t>
      </w:r>
    </w:p>
    <w:p w:rsidR="00882DAA" w:rsidRDefault="00882DAA">
      <w:pPr>
        <w:rPr>
          <w:rFonts w:ascii="Arial" w:hAnsi="Arial" w:cs="Arial"/>
        </w:rPr>
      </w:pPr>
      <w:r>
        <w:rPr>
          <w:rFonts w:ascii="Arial" w:hAnsi="Arial" w:cs="Arial"/>
        </w:rPr>
        <w:t>NAME; ROMEL CHARLES</w:t>
      </w:r>
    </w:p>
    <w:p w:rsidR="00882DAA" w:rsidRDefault="00882DA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TUTORS </w:t>
      </w:r>
      <w:proofErr w:type="gramStart"/>
      <w:r>
        <w:rPr>
          <w:rFonts w:ascii="Arial" w:hAnsi="Arial" w:cs="Arial"/>
        </w:rPr>
        <w:t>NAME;JAN</w:t>
      </w:r>
      <w:proofErr w:type="gramEnd"/>
      <w:r>
        <w:rPr>
          <w:rFonts w:ascii="Arial" w:hAnsi="Arial" w:cs="Arial"/>
        </w:rPr>
        <w:t xml:space="preserve"> GREEN </w:t>
      </w:r>
    </w:p>
    <w:p w:rsidR="00882DAA" w:rsidRDefault="00882DAA">
      <w:pPr>
        <w:rPr>
          <w:rFonts w:ascii="Arial" w:hAnsi="Arial" w:cs="Arial"/>
        </w:rPr>
      </w:pPr>
      <w:r>
        <w:rPr>
          <w:rFonts w:ascii="Arial" w:hAnsi="Arial" w:cs="Arial"/>
        </w:rPr>
        <w:t>BMSW4005</w:t>
      </w:r>
    </w:p>
    <w:p w:rsidR="00882DAA" w:rsidRDefault="00882DAA">
      <w:pPr>
        <w:rPr>
          <w:rFonts w:ascii="Arial" w:hAnsi="Arial" w:cs="Arial"/>
        </w:rPr>
      </w:pPr>
    </w:p>
    <w:p w:rsidR="00FE5DE5" w:rsidRDefault="00F10F97" w:rsidP="00FE5DE5">
      <w:pPr>
        <w:rPr>
          <w:ins w:id="0" w:author="UWTSD" w:date="2020-02-13T10:05:00Z"/>
          <w:rFonts w:ascii="Arial" w:hAnsi="Arial" w:cs="Arial"/>
        </w:rPr>
      </w:pPr>
      <w:ins w:id="1" w:author="UWTSD" w:date="2020-02-13T10:00:00Z">
        <w:r>
          <w:rPr>
            <w:rFonts w:ascii="Arial" w:hAnsi="Arial" w:cs="Arial"/>
          </w:rPr>
          <w:t>The five trends that will affect the world</w:t>
        </w:r>
      </w:ins>
      <w:ins w:id="2" w:author="UWTSD" w:date="2020-02-13T10:01:00Z">
        <w:r w:rsidR="00FE5DE5">
          <w:rPr>
            <w:rFonts w:ascii="Arial" w:hAnsi="Arial" w:cs="Arial"/>
          </w:rPr>
          <w:t xml:space="preserve"> future of </w:t>
        </w:r>
      </w:ins>
      <w:ins w:id="3" w:author="UWTSD" w:date="2020-02-13T10:02:00Z">
        <w:r w:rsidR="00FE5DE5">
          <w:rPr>
            <w:rFonts w:ascii="Arial" w:hAnsi="Arial" w:cs="Arial"/>
          </w:rPr>
          <w:t>work, I</w:t>
        </w:r>
      </w:ins>
      <w:ins w:id="4" w:author="UWTSD" w:date="2020-02-13T10:01:00Z">
        <w:r w:rsidR="00FE5DE5">
          <w:rPr>
            <w:rFonts w:ascii="Arial" w:hAnsi="Arial" w:cs="Arial"/>
          </w:rPr>
          <w:t xml:space="preserve"> totally a</w:t>
        </w:r>
      </w:ins>
      <w:ins w:id="5" w:author="UWTSD" w:date="2020-02-13T10:02:00Z">
        <w:r w:rsidR="00257F4B">
          <w:rPr>
            <w:rFonts w:ascii="Arial" w:hAnsi="Arial" w:cs="Arial"/>
          </w:rPr>
          <w:t>gree with</w:t>
        </w:r>
        <w:r w:rsidR="00FE5DE5">
          <w:rPr>
            <w:rFonts w:ascii="Arial" w:hAnsi="Arial" w:cs="Arial"/>
          </w:rPr>
          <w:t xml:space="preserve"> them these five trends are</w:t>
        </w:r>
      </w:ins>
    </w:p>
    <w:p w:rsidR="00FE5DE5" w:rsidRDefault="00FE5DE5" w:rsidP="00FE5DE5">
      <w:pPr>
        <w:rPr>
          <w:ins w:id="6" w:author="UWTSD" w:date="2020-02-13T10:06:00Z"/>
          <w:rFonts w:ascii="Arial" w:hAnsi="Arial" w:cs="Arial"/>
        </w:rPr>
      </w:pPr>
      <w:ins w:id="7" w:author="UWTSD" w:date="2020-02-13T10:05:00Z">
        <w:r>
          <w:rPr>
            <w:rFonts w:ascii="Arial" w:hAnsi="Arial" w:cs="Arial"/>
          </w:rPr>
          <w:t>1)</w:t>
        </w:r>
      </w:ins>
      <w:ins w:id="8" w:author="UWTSD" w:date="2020-02-13T10:03:00Z">
        <w:r>
          <w:rPr>
            <w:rFonts w:ascii="Arial" w:hAnsi="Arial" w:cs="Arial"/>
          </w:rPr>
          <w:t xml:space="preserve">Technological break </w:t>
        </w:r>
        <w:proofErr w:type="spellStart"/>
        <w:proofErr w:type="gramStart"/>
        <w:r>
          <w:rPr>
            <w:rFonts w:ascii="Arial" w:hAnsi="Arial" w:cs="Arial"/>
          </w:rPr>
          <w:t>throughs;rapid</w:t>
        </w:r>
        <w:proofErr w:type="spellEnd"/>
        <w:proofErr w:type="gramEnd"/>
        <w:r>
          <w:rPr>
            <w:rFonts w:ascii="Arial" w:hAnsi="Arial" w:cs="Arial"/>
          </w:rPr>
          <w:t xml:space="preserve"> advances </w:t>
        </w:r>
      </w:ins>
      <w:ins w:id="9" w:author="UWTSD" w:date="2020-02-13T10:04:00Z">
        <w:r>
          <w:rPr>
            <w:rFonts w:ascii="Arial" w:hAnsi="Arial" w:cs="Arial"/>
          </w:rPr>
          <w:t>in technological</w:t>
        </w:r>
      </w:ins>
      <w:ins w:id="10" w:author="UWTSD" w:date="2020-02-13T10:03:00Z">
        <w:r>
          <w:rPr>
            <w:rFonts w:ascii="Arial" w:hAnsi="Arial" w:cs="Arial"/>
          </w:rPr>
          <w:t xml:space="preserve"> </w:t>
        </w:r>
      </w:ins>
      <w:ins w:id="11" w:author="UWTSD" w:date="2020-02-13T10:05:00Z">
        <w:r>
          <w:rPr>
            <w:rFonts w:ascii="Arial" w:hAnsi="Arial" w:cs="Arial"/>
          </w:rPr>
          <w:t>innovation</w:t>
        </w:r>
      </w:ins>
    </w:p>
    <w:p w:rsidR="00FE5DE5" w:rsidRDefault="00FE5DE5" w:rsidP="00FE5DE5">
      <w:pPr>
        <w:rPr>
          <w:ins w:id="12" w:author="UWTSD" w:date="2020-02-13T10:07:00Z"/>
          <w:rFonts w:ascii="Arial" w:hAnsi="Arial" w:cs="Arial"/>
        </w:rPr>
      </w:pPr>
      <w:ins w:id="13" w:author="UWTSD" w:date="2020-02-13T10:06:00Z">
        <w:r>
          <w:rPr>
            <w:rFonts w:ascii="Arial" w:hAnsi="Arial" w:cs="Arial"/>
          </w:rPr>
          <w:t xml:space="preserve">2)Demographic </w:t>
        </w:r>
      </w:ins>
      <w:ins w:id="14" w:author="UWTSD" w:date="2020-02-13T11:06:00Z">
        <w:r w:rsidR="00257F4B">
          <w:rPr>
            <w:rFonts w:ascii="Arial" w:hAnsi="Arial" w:cs="Arial"/>
          </w:rPr>
          <w:t>Shifts;</w:t>
        </w:r>
      </w:ins>
      <w:ins w:id="15" w:author="UWTSD" w:date="2020-02-13T10:06:00Z">
        <w:r>
          <w:rPr>
            <w:rFonts w:ascii="Arial" w:hAnsi="Arial" w:cs="Arial"/>
          </w:rPr>
          <w:t xml:space="preserve"> the changing size, distribution and age profile of the world</w:t>
        </w:r>
      </w:ins>
      <w:ins w:id="16" w:author="UWTSD" w:date="2020-02-13T10:07:00Z">
        <w:r>
          <w:rPr>
            <w:rFonts w:ascii="Arial" w:hAnsi="Arial" w:cs="Arial"/>
          </w:rPr>
          <w:t>’s population</w:t>
        </w:r>
      </w:ins>
    </w:p>
    <w:p w:rsidR="00FE5DE5" w:rsidRDefault="00FE5DE5" w:rsidP="00FE5DE5">
      <w:pPr>
        <w:rPr>
          <w:ins w:id="17" w:author="UWTSD" w:date="2020-02-13T10:08:00Z"/>
          <w:rFonts w:ascii="Arial" w:hAnsi="Arial" w:cs="Arial"/>
        </w:rPr>
      </w:pPr>
      <w:ins w:id="18" w:author="UWTSD" w:date="2020-02-13T10:08:00Z">
        <w:r>
          <w:rPr>
            <w:rFonts w:ascii="Arial" w:hAnsi="Arial" w:cs="Arial"/>
          </w:rPr>
          <w:t xml:space="preserve">3)Rapid </w:t>
        </w:r>
      </w:ins>
      <w:ins w:id="19" w:author="UWTSD" w:date="2020-02-13T11:06:00Z">
        <w:r w:rsidR="00257F4B">
          <w:rPr>
            <w:rFonts w:ascii="Arial" w:hAnsi="Arial" w:cs="Arial"/>
          </w:rPr>
          <w:t>Urbanisation;</w:t>
        </w:r>
      </w:ins>
      <w:ins w:id="20" w:author="UWTSD" w:date="2020-02-13T10:08:00Z">
        <w:r>
          <w:rPr>
            <w:rFonts w:ascii="Arial" w:hAnsi="Arial" w:cs="Arial"/>
          </w:rPr>
          <w:t xml:space="preserve"> Significant increase in the </w:t>
        </w:r>
      </w:ins>
      <w:ins w:id="21" w:author="UWTSD" w:date="2020-02-13T11:06:00Z">
        <w:r w:rsidR="00257F4B">
          <w:rPr>
            <w:rFonts w:ascii="Arial" w:hAnsi="Arial" w:cs="Arial"/>
          </w:rPr>
          <w:t>world’s</w:t>
        </w:r>
      </w:ins>
      <w:ins w:id="22" w:author="UWTSD" w:date="2020-02-13T10:08:00Z">
        <w:r>
          <w:rPr>
            <w:rFonts w:ascii="Arial" w:hAnsi="Arial" w:cs="Arial"/>
          </w:rPr>
          <w:t xml:space="preserve"> population moving to live in cities</w:t>
        </w:r>
      </w:ins>
    </w:p>
    <w:p w:rsidR="00FE5DE5" w:rsidRDefault="00FE5DE5" w:rsidP="00FE5DE5">
      <w:pPr>
        <w:rPr>
          <w:ins w:id="23" w:author="UWTSD" w:date="2020-02-13T10:11:00Z"/>
          <w:rFonts w:ascii="Arial" w:hAnsi="Arial" w:cs="Arial"/>
        </w:rPr>
      </w:pPr>
      <w:ins w:id="24" w:author="UWTSD" w:date="2020-02-13T10:09:00Z">
        <w:r>
          <w:rPr>
            <w:rFonts w:ascii="Arial" w:hAnsi="Arial" w:cs="Arial"/>
          </w:rPr>
          <w:t xml:space="preserve">4)Shifts in Global Economic </w:t>
        </w:r>
      </w:ins>
      <w:ins w:id="25" w:author="UWTSD" w:date="2020-02-13T11:06:00Z">
        <w:r w:rsidR="00257F4B">
          <w:rPr>
            <w:rFonts w:ascii="Arial" w:hAnsi="Arial" w:cs="Arial"/>
          </w:rPr>
          <w:t>Power;</w:t>
        </w:r>
      </w:ins>
      <w:ins w:id="26" w:author="UWTSD" w:date="2020-02-13T10:09:00Z">
        <w:r>
          <w:rPr>
            <w:rFonts w:ascii="Arial" w:hAnsi="Arial" w:cs="Arial"/>
          </w:rPr>
          <w:t xml:space="preserve"> Power </w:t>
        </w:r>
      </w:ins>
      <w:ins w:id="27" w:author="UWTSD" w:date="2020-02-13T10:11:00Z">
        <w:r>
          <w:rPr>
            <w:rFonts w:ascii="Arial" w:hAnsi="Arial" w:cs="Arial"/>
          </w:rPr>
          <w:t>shifting</w:t>
        </w:r>
      </w:ins>
      <w:ins w:id="28" w:author="UWTSD" w:date="2020-02-13T10:09:00Z">
        <w:r>
          <w:rPr>
            <w:rFonts w:ascii="Arial" w:hAnsi="Arial" w:cs="Arial"/>
          </w:rPr>
          <w:t xml:space="preserve"> between developed and developing countries</w:t>
        </w:r>
      </w:ins>
    </w:p>
    <w:p w:rsidR="00A13EAB" w:rsidRDefault="00A13EAB" w:rsidP="00FE5DE5">
      <w:pPr>
        <w:rPr>
          <w:ins w:id="29" w:author="UWTSD" w:date="2020-02-13T10:14:00Z"/>
          <w:rFonts w:ascii="Arial" w:hAnsi="Arial" w:cs="Arial"/>
        </w:rPr>
      </w:pPr>
      <w:ins w:id="30" w:author="UWTSD" w:date="2020-02-13T10:11:00Z">
        <w:r>
          <w:rPr>
            <w:rFonts w:ascii="Arial" w:hAnsi="Arial" w:cs="Arial"/>
          </w:rPr>
          <w:t xml:space="preserve">5)Resource scarcity and climate change depleted fossil fuels, extreme </w:t>
        </w:r>
      </w:ins>
      <w:ins w:id="31" w:author="UWTSD" w:date="2020-02-13T11:06:00Z">
        <w:r w:rsidR="00257F4B">
          <w:rPr>
            <w:rFonts w:ascii="Arial" w:hAnsi="Arial" w:cs="Arial"/>
          </w:rPr>
          <w:t>weather</w:t>
        </w:r>
      </w:ins>
      <w:ins w:id="32" w:author="UWTSD" w:date="2020-02-13T10:11:00Z">
        <w:r>
          <w:rPr>
            <w:rFonts w:ascii="Arial" w:hAnsi="Arial" w:cs="Arial"/>
          </w:rPr>
          <w:t>, rising sea levels and water shortages.</w:t>
        </w:r>
      </w:ins>
    </w:p>
    <w:p w:rsidR="00A13EAB" w:rsidRDefault="00257F4B" w:rsidP="00FE5DE5">
      <w:pPr>
        <w:rPr>
          <w:ins w:id="33" w:author="UWTSD" w:date="2020-02-13T10:15:00Z"/>
          <w:rFonts w:ascii="Arial" w:hAnsi="Arial" w:cs="Arial"/>
        </w:rPr>
      </w:pPr>
      <w:ins w:id="34" w:author="UWTSD" w:date="2020-02-13T11:05:00Z">
        <w:r>
          <w:rPr>
            <w:rFonts w:ascii="Arial" w:hAnsi="Arial" w:cs="Arial"/>
          </w:rPr>
          <w:t>Firstly,</w:t>
        </w:r>
      </w:ins>
      <w:ins w:id="35" w:author="UWTSD" w:date="2020-02-13T10:14:00Z">
        <w:r w:rsidR="00A13EAB">
          <w:rPr>
            <w:rFonts w:ascii="Arial" w:hAnsi="Arial" w:cs="Arial"/>
          </w:rPr>
          <w:t xml:space="preserve"> I would like to think that </w:t>
        </w:r>
      </w:ins>
      <w:ins w:id="36" w:author="UWTSD" w:date="2020-02-13T10:15:00Z">
        <w:r w:rsidR="00A13EAB">
          <w:rPr>
            <w:rFonts w:ascii="Arial" w:hAnsi="Arial" w:cs="Arial"/>
          </w:rPr>
          <w:t>I</w:t>
        </w:r>
      </w:ins>
      <w:ins w:id="37" w:author="UWTSD" w:date="2020-02-13T10:14:00Z">
        <w:r w:rsidR="00A13EAB">
          <w:rPr>
            <w:rFonts w:ascii="Arial" w:hAnsi="Arial" w:cs="Arial"/>
          </w:rPr>
          <w:t xml:space="preserve"> </w:t>
        </w:r>
      </w:ins>
      <w:ins w:id="38" w:author="UWTSD" w:date="2020-02-13T10:15:00Z">
        <w:r w:rsidR="00A13EAB">
          <w:rPr>
            <w:rFonts w:ascii="Arial" w:hAnsi="Arial" w:cs="Arial"/>
          </w:rPr>
          <w:t>do agree totally with these five trends that has a huge impact on shaping the future of the world.</w:t>
        </w:r>
      </w:ins>
    </w:p>
    <w:p w:rsidR="00A13EAB" w:rsidRDefault="00A13EAB" w:rsidP="00FE5DE5">
      <w:pPr>
        <w:rPr>
          <w:ins w:id="39" w:author="UWTSD" w:date="2020-02-13T10:36:00Z"/>
          <w:rFonts w:ascii="Arial" w:hAnsi="Arial" w:cs="Arial"/>
        </w:rPr>
      </w:pPr>
      <w:ins w:id="40" w:author="UWTSD" w:date="2020-02-13T10:17:00Z">
        <w:r>
          <w:rPr>
            <w:rFonts w:ascii="Arial" w:hAnsi="Arial" w:cs="Arial"/>
          </w:rPr>
          <w:t xml:space="preserve">I agree </w:t>
        </w:r>
      </w:ins>
      <w:ins w:id="41" w:author="UWTSD" w:date="2020-02-13T10:18:00Z">
        <w:r>
          <w:rPr>
            <w:rFonts w:ascii="Arial" w:hAnsi="Arial" w:cs="Arial"/>
          </w:rPr>
          <w:t xml:space="preserve">that these five trends </w:t>
        </w:r>
      </w:ins>
      <w:ins w:id="42" w:author="UWTSD" w:date="2020-02-13T11:05:00Z">
        <w:r w:rsidR="00257F4B">
          <w:rPr>
            <w:rFonts w:ascii="Arial" w:hAnsi="Arial" w:cs="Arial"/>
          </w:rPr>
          <w:t>have</w:t>
        </w:r>
      </w:ins>
      <w:ins w:id="43" w:author="UWTSD" w:date="2020-02-13T10:18:00Z">
        <w:r>
          <w:rPr>
            <w:rFonts w:ascii="Arial" w:hAnsi="Arial" w:cs="Arial"/>
          </w:rPr>
          <w:t xml:space="preserve"> a</w:t>
        </w:r>
        <w:r w:rsidR="00257F4B">
          <w:rPr>
            <w:rFonts w:ascii="Arial" w:hAnsi="Arial" w:cs="Arial"/>
          </w:rPr>
          <w:t xml:space="preserve"> significant impact on the world both negatively and positively</w:t>
        </w:r>
        <w:r>
          <w:rPr>
            <w:rFonts w:ascii="Arial" w:hAnsi="Arial" w:cs="Arial"/>
          </w:rPr>
          <w:t xml:space="preserve"> as a whole in </w:t>
        </w:r>
      </w:ins>
      <w:ins w:id="44" w:author="UWTSD" w:date="2020-02-13T10:20:00Z">
        <w:r>
          <w:rPr>
            <w:rFonts w:ascii="Arial" w:hAnsi="Arial" w:cs="Arial"/>
          </w:rPr>
          <w:t>developing</w:t>
        </w:r>
      </w:ins>
      <w:ins w:id="45" w:author="UWTSD" w:date="2020-02-13T10:18:00Z">
        <w:r>
          <w:rPr>
            <w:rFonts w:ascii="Arial" w:hAnsi="Arial" w:cs="Arial"/>
          </w:rPr>
          <w:t xml:space="preserve"> countries more than the developed countries, due to the mere fact</w:t>
        </w:r>
      </w:ins>
      <w:ins w:id="46" w:author="UWTSD" w:date="2020-02-13T10:21:00Z">
        <w:r>
          <w:rPr>
            <w:rFonts w:ascii="Arial" w:hAnsi="Arial" w:cs="Arial"/>
          </w:rPr>
          <w:t xml:space="preserve"> that most developing countries operate</w:t>
        </w:r>
      </w:ins>
      <w:ins w:id="47" w:author="UWTSD" w:date="2020-02-13T10:22:00Z">
        <w:r w:rsidR="005F6AF2">
          <w:rPr>
            <w:rFonts w:ascii="Arial" w:hAnsi="Arial" w:cs="Arial"/>
          </w:rPr>
          <w:t xml:space="preserve"> on</w:t>
        </w:r>
        <w:r>
          <w:rPr>
            <w:rFonts w:ascii="Arial" w:hAnsi="Arial" w:cs="Arial"/>
          </w:rPr>
          <w:t xml:space="preserve"> natural </w:t>
        </w:r>
        <w:r w:rsidR="005F6AF2">
          <w:rPr>
            <w:rFonts w:ascii="Arial" w:hAnsi="Arial" w:cs="Arial"/>
          </w:rPr>
          <w:t xml:space="preserve">resources and are in sync with nature therefore not yet a threat to the eco system which once affected depletes the ozone </w:t>
        </w:r>
      </w:ins>
      <w:ins w:id="48" w:author="UWTSD" w:date="2020-02-13T10:25:00Z">
        <w:r w:rsidR="005F6AF2">
          <w:rPr>
            <w:rFonts w:ascii="Arial" w:hAnsi="Arial" w:cs="Arial"/>
          </w:rPr>
          <w:t>layer. Once</w:t>
        </w:r>
      </w:ins>
      <w:ins w:id="49" w:author="UWTSD" w:date="2020-02-13T10:22:00Z">
        <w:r w:rsidR="005F6AF2">
          <w:rPr>
            <w:rFonts w:ascii="Arial" w:hAnsi="Arial" w:cs="Arial"/>
          </w:rPr>
          <w:t xml:space="preserve"> the ozone layer is compromised global warming starts to take an effect on the human </w:t>
        </w:r>
      </w:ins>
      <w:ins w:id="50" w:author="UWTSD" w:date="2020-02-13T10:25:00Z">
        <w:r w:rsidR="005F6AF2">
          <w:rPr>
            <w:rFonts w:ascii="Arial" w:hAnsi="Arial" w:cs="Arial"/>
          </w:rPr>
          <w:t xml:space="preserve">race. While developing countries try to play catch up with the rest of the world there is a high demand for the use </w:t>
        </w:r>
      </w:ins>
      <w:ins w:id="51" w:author="UWTSD" w:date="2020-02-13T11:05:00Z">
        <w:r w:rsidR="00257F4B">
          <w:rPr>
            <w:rFonts w:ascii="Arial" w:hAnsi="Arial" w:cs="Arial"/>
          </w:rPr>
          <w:t>of energy</w:t>
        </w:r>
      </w:ins>
      <w:ins w:id="52" w:author="UWTSD" w:date="2020-02-13T10:29:00Z">
        <w:r w:rsidR="005F6AF2">
          <w:rPr>
            <w:rFonts w:ascii="Arial" w:hAnsi="Arial" w:cs="Arial"/>
          </w:rPr>
          <w:t>. This</w:t>
        </w:r>
      </w:ins>
      <w:ins w:id="53" w:author="UWTSD" w:date="2020-02-13T10:27:00Z">
        <w:r w:rsidR="005F6AF2">
          <w:rPr>
            <w:rFonts w:ascii="Arial" w:hAnsi="Arial" w:cs="Arial"/>
          </w:rPr>
          <w:t xml:space="preserve"> means</w:t>
        </w:r>
      </w:ins>
      <w:ins w:id="54" w:author="UWTSD" w:date="2020-02-13T10:29:00Z">
        <w:r w:rsidR="005F6AF2">
          <w:rPr>
            <w:rFonts w:ascii="Arial" w:hAnsi="Arial" w:cs="Arial"/>
          </w:rPr>
          <w:t xml:space="preserve"> in order to introduce certain types of technology a lot of damage to our environment and surroundings is being </w:t>
        </w:r>
      </w:ins>
      <w:ins w:id="55" w:author="UWTSD" w:date="2020-02-13T10:32:00Z">
        <w:r w:rsidR="007F6B51">
          <w:rPr>
            <w:rFonts w:ascii="Arial" w:hAnsi="Arial" w:cs="Arial"/>
          </w:rPr>
          <w:t xml:space="preserve">caused. In order for the </w:t>
        </w:r>
      </w:ins>
      <w:ins w:id="56" w:author="UWTSD" w:date="2020-02-13T10:34:00Z">
        <w:r w:rsidR="007F6B51">
          <w:rPr>
            <w:rFonts w:ascii="Arial" w:hAnsi="Arial" w:cs="Arial"/>
          </w:rPr>
          <w:t>developing</w:t>
        </w:r>
      </w:ins>
      <w:ins w:id="57" w:author="UWTSD" w:date="2020-02-13T10:32:00Z">
        <w:r w:rsidR="007F6B51">
          <w:rPr>
            <w:rFonts w:ascii="Arial" w:hAnsi="Arial" w:cs="Arial"/>
          </w:rPr>
          <w:t xml:space="preserve"> countries to be fully develop they need to introduce the use of more natural resources and artificial</w:t>
        </w:r>
      </w:ins>
      <w:ins w:id="58" w:author="UWTSD" w:date="2020-02-13T10:34:00Z">
        <w:r w:rsidR="007F6B51">
          <w:rPr>
            <w:rFonts w:ascii="Arial" w:hAnsi="Arial" w:cs="Arial"/>
          </w:rPr>
          <w:t xml:space="preserve"> </w:t>
        </w:r>
      </w:ins>
      <w:ins w:id="59" w:author="UWTSD" w:date="2020-02-13T10:36:00Z">
        <w:r w:rsidR="007F6B51">
          <w:rPr>
            <w:rFonts w:ascii="Arial" w:hAnsi="Arial" w:cs="Arial"/>
          </w:rPr>
          <w:t>intelligence</w:t>
        </w:r>
      </w:ins>
      <w:ins w:id="60" w:author="UWTSD" w:date="2020-02-13T10:34:00Z">
        <w:r w:rsidR="007F6B51">
          <w:rPr>
            <w:rFonts w:ascii="Arial" w:hAnsi="Arial" w:cs="Arial"/>
          </w:rPr>
          <w:t>, which may come to some degree of detriment to the world population of developed and developing nations</w:t>
        </w:r>
      </w:ins>
      <w:ins w:id="61" w:author="UWTSD" w:date="2020-02-13T10:36:00Z">
        <w:r w:rsidR="007F6B51">
          <w:rPr>
            <w:rFonts w:ascii="Arial" w:hAnsi="Arial" w:cs="Arial"/>
          </w:rPr>
          <w:t>.</w:t>
        </w:r>
      </w:ins>
    </w:p>
    <w:p w:rsidR="007F6B51" w:rsidRDefault="007F6B51" w:rsidP="00FE5DE5">
      <w:pPr>
        <w:rPr>
          <w:ins w:id="62" w:author="UWTSD" w:date="2020-02-13T10:49:00Z"/>
          <w:rFonts w:ascii="Arial" w:hAnsi="Arial" w:cs="Arial"/>
        </w:rPr>
      </w:pPr>
      <w:ins w:id="63" w:author="UWTSD" w:date="2020-02-13T10:37:00Z">
        <w:r>
          <w:rPr>
            <w:rFonts w:ascii="Arial" w:hAnsi="Arial" w:cs="Arial"/>
          </w:rPr>
          <w:t xml:space="preserve">Technological breakthroughs </w:t>
        </w:r>
      </w:ins>
      <w:ins w:id="64" w:author="UWTSD" w:date="2020-02-13T11:05:00Z">
        <w:r w:rsidR="00257F4B">
          <w:rPr>
            <w:rFonts w:ascii="Arial" w:hAnsi="Arial" w:cs="Arial"/>
          </w:rPr>
          <w:t>are</w:t>
        </w:r>
      </w:ins>
      <w:ins w:id="65" w:author="UWTSD" w:date="2020-02-13T10:37:00Z">
        <w:r>
          <w:rPr>
            <w:rFonts w:ascii="Arial" w:hAnsi="Arial" w:cs="Arial"/>
          </w:rPr>
          <w:t xml:space="preserve"> becoming more and more apparent and what</w:t>
        </w:r>
      </w:ins>
      <w:ins w:id="66" w:author="UWTSD" w:date="2020-02-13T10:38:00Z">
        <w:r>
          <w:rPr>
            <w:rFonts w:ascii="Arial" w:hAnsi="Arial" w:cs="Arial"/>
          </w:rPr>
          <w:t xml:space="preserve"> does</w:t>
        </w:r>
      </w:ins>
      <w:ins w:id="67" w:author="UWTSD" w:date="2020-02-13T10:37:00Z">
        <w:r>
          <w:rPr>
            <w:rFonts w:ascii="Arial" w:hAnsi="Arial" w:cs="Arial"/>
          </w:rPr>
          <w:t xml:space="preserve"> this mean?</w:t>
        </w:r>
      </w:ins>
      <w:ins w:id="68" w:author="UWTSD" w:date="2020-02-13T10:38:00Z">
        <w:r>
          <w:rPr>
            <w:rFonts w:ascii="Arial" w:hAnsi="Arial" w:cs="Arial"/>
          </w:rPr>
          <w:t xml:space="preserve"> Human</w:t>
        </w:r>
      </w:ins>
      <w:ins w:id="69" w:author="UWTSD" w:date="2020-02-13T11:08:00Z">
        <w:r w:rsidR="00257F4B">
          <w:rPr>
            <w:rFonts w:ascii="Arial" w:hAnsi="Arial" w:cs="Arial"/>
          </w:rPr>
          <w:t>s</w:t>
        </w:r>
      </w:ins>
      <w:ins w:id="70" w:author="UWTSD" w:date="2020-02-13T10:38:00Z">
        <w:r>
          <w:rPr>
            <w:rFonts w:ascii="Arial" w:hAnsi="Arial" w:cs="Arial"/>
          </w:rPr>
          <w:t xml:space="preserve"> are now becoming more dependent on the use of technology causing them to </w:t>
        </w:r>
      </w:ins>
      <w:ins w:id="71" w:author="UWTSD" w:date="2020-02-13T11:05:00Z">
        <w:r w:rsidR="00257F4B">
          <w:rPr>
            <w:rFonts w:ascii="Arial" w:hAnsi="Arial" w:cs="Arial"/>
          </w:rPr>
          <w:t>lose</w:t>
        </w:r>
      </w:ins>
      <w:ins w:id="72" w:author="UWTSD" w:date="2020-02-13T10:38:00Z">
        <w:r>
          <w:rPr>
            <w:rFonts w:ascii="Arial" w:hAnsi="Arial" w:cs="Arial"/>
          </w:rPr>
          <w:t xml:space="preserve"> focus on individual </w:t>
        </w:r>
      </w:ins>
      <w:ins w:id="73" w:author="UWTSD" w:date="2020-02-13T10:40:00Z">
        <w:r>
          <w:rPr>
            <w:rFonts w:ascii="Arial" w:hAnsi="Arial" w:cs="Arial"/>
          </w:rPr>
          <w:t>abilities, talent</w:t>
        </w:r>
      </w:ins>
      <w:ins w:id="74" w:author="UWTSD" w:date="2020-02-13T10:38:00Z">
        <w:r>
          <w:rPr>
            <w:rFonts w:ascii="Arial" w:hAnsi="Arial" w:cs="Arial"/>
          </w:rPr>
          <w:t xml:space="preserve"> and</w:t>
        </w:r>
      </w:ins>
      <w:ins w:id="75" w:author="UWTSD" w:date="2020-02-13T10:40:00Z">
        <w:r>
          <w:rPr>
            <w:rFonts w:ascii="Arial" w:hAnsi="Arial" w:cs="Arial"/>
          </w:rPr>
          <w:t xml:space="preserve"> a lack of </w:t>
        </w:r>
      </w:ins>
      <w:ins w:id="76" w:author="UWTSD" w:date="2020-02-13T10:42:00Z">
        <w:r w:rsidR="0043395D">
          <w:rPr>
            <w:rFonts w:ascii="Arial" w:hAnsi="Arial" w:cs="Arial"/>
          </w:rPr>
          <w:t>confidence. I</w:t>
        </w:r>
      </w:ins>
      <w:ins w:id="77" w:author="UWTSD" w:date="2020-02-13T10:40:00Z">
        <w:r>
          <w:rPr>
            <w:rFonts w:ascii="Arial" w:hAnsi="Arial" w:cs="Arial"/>
          </w:rPr>
          <w:t xml:space="preserve"> believe that </w:t>
        </w:r>
      </w:ins>
      <w:ins w:id="78" w:author="UWTSD" w:date="2020-02-13T10:42:00Z">
        <w:r w:rsidR="0043395D">
          <w:rPr>
            <w:rFonts w:ascii="Arial" w:hAnsi="Arial" w:cs="Arial"/>
          </w:rPr>
          <w:t>Artificial</w:t>
        </w:r>
      </w:ins>
      <w:ins w:id="79" w:author="UWTSD" w:date="2020-02-13T10:40:00Z">
        <w:r>
          <w:rPr>
            <w:rFonts w:ascii="Arial" w:hAnsi="Arial" w:cs="Arial"/>
          </w:rPr>
          <w:t xml:space="preserve"> </w:t>
        </w:r>
      </w:ins>
      <w:ins w:id="80" w:author="UWTSD" w:date="2020-02-13T10:42:00Z">
        <w:r w:rsidR="0043395D">
          <w:rPr>
            <w:rFonts w:ascii="Arial" w:hAnsi="Arial" w:cs="Arial"/>
          </w:rPr>
          <w:t>Intelligence can cause humans to become lazy and reliant on it.</w:t>
        </w:r>
      </w:ins>
      <w:ins w:id="81" w:author="UWTSD" w:date="2020-02-13T10:44:00Z">
        <w:r w:rsidR="0043395D">
          <w:rPr>
            <w:rFonts w:ascii="Arial" w:hAnsi="Arial" w:cs="Arial"/>
          </w:rPr>
          <w:t xml:space="preserve"> </w:t>
        </w:r>
      </w:ins>
      <w:ins w:id="82" w:author="UWTSD" w:date="2020-02-13T10:42:00Z">
        <w:r w:rsidR="0043395D">
          <w:rPr>
            <w:rFonts w:ascii="Arial" w:hAnsi="Arial" w:cs="Arial"/>
          </w:rPr>
          <w:t>Having said</w:t>
        </w:r>
      </w:ins>
      <w:ins w:id="83" w:author="UWTSD" w:date="2020-02-13T10:44:00Z">
        <w:r w:rsidR="0043395D">
          <w:rPr>
            <w:rFonts w:ascii="Arial" w:hAnsi="Arial" w:cs="Arial"/>
          </w:rPr>
          <w:t xml:space="preserve"> that </w:t>
        </w:r>
      </w:ins>
      <w:ins w:id="84" w:author="UWTSD" w:date="2020-02-13T10:45:00Z">
        <w:r w:rsidR="0043395D">
          <w:rPr>
            <w:rFonts w:ascii="Arial" w:hAnsi="Arial" w:cs="Arial"/>
          </w:rPr>
          <w:t>artificial</w:t>
        </w:r>
      </w:ins>
      <w:ins w:id="85" w:author="UWTSD" w:date="2020-02-13T10:44:00Z">
        <w:r w:rsidR="0043395D">
          <w:rPr>
            <w:rFonts w:ascii="Arial" w:hAnsi="Arial" w:cs="Arial"/>
          </w:rPr>
          <w:t xml:space="preserve"> </w:t>
        </w:r>
      </w:ins>
      <w:ins w:id="86" w:author="UWTSD" w:date="2020-02-13T10:45:00Z">
        <w:r w:rsidR="0043395D">
          <w:rPr>
            <w:rFonts w:ascii="Arial" w:hAnsi="Arial" w:cs="Arial"/>
          </w:rPr>
          <w:t xml:space="preserve">intelligence is definitely a good thing my opinion is that </w:t>
        </w:r>
      </w:ins>
      <w:ins w:id="87" w:author="UWTSD" w:date="2020-02-13T10:46:00Z">
        <w:r w:rsidR="0043395D">
          <w:rPr>
            <w:rFonts w:ascii="Arial" w:hAnsi="Arial" w:cs="Arial"/>
          </w:rPr>
          <w:t>I</w:t>
        </w:r>
      </w:ins>
      <w:ins w:id="88" w:author="UWTSD" w:date="2020-02-13T10:45:00Z">
        <w:r w:rsidR="0043395D">
          <w:rPr>
            <w:rFonts w:ascii="Arial" w:hAnsi="Arial" w:cs="Arial"/>
          </w:rPr>
          <w:t xml:space="preserve"> </w:t>
        </w:r>
      </w:ins>
      <w:ins w:id="89" w:author="UWTSD" w:date="2020-02-13T10:46:00Z">
        <w:r w:rsidR="0043395D">
          <w:rPr>
            <w:rFonts w:ascii="Arial" w:hAnsi="Arial" w:cs="Arial"/>
          </w:rPr>
          <w:t xml:space="preserve">should be used in moderation to create some sort naturalisation in </w:t>
        </w:r>
      </w:ins>
      <w:ins w:id="90" w:author="UWTSD" w:date="2020-02-13T11:05:00Z">
        <w:r w:rsidR="00257F4B">
          <w:rPr>
            <w:rFonts w:ascii="Arial" w:hAnsi="Arial" w:cs="Arial"/>
          </w:rPr>
          <w:t>today’s</w:t>
        </w:r>
      </w:ins>
      <w:ins w:id="91" w:author="UWTSD" w:date="2020-02-13T10:46:00Z">
        <w:r w:rsidR="0043395D">
          <w:rPr>
            <w:rFonts w:ascii="Arial" w:hAnsi="Arial" w:cs="Arial"/>
          </w:rPr>
          <w:t xml:space="preserve"> </w:t>
        </w:r>
      </w:ins>
      <w:ins w:id="92" w:author="UWTSD" w:date="2020-02-13T10:49:00Z">
        <w:r w:rsidR="0043395D">
          <w:rPr>
            <w:rFonts w:ascii="Arial" w:hAnsi="Arial" w:cs="Arial"/>
          </w:rPr>
          <w:t>society. For</w:t>
        </w:r>
      </w:ins>
      <w:ins w:id="93" w:author="UWTSD" w:date="2020-02-13T10:46:00Z">
        <w:r w:rsidR="0043395D">
          <w:rPr>
            <w:rFonts w:ascii="Arial" w:hAnsi="Arial" w:cs="Arial"/>
          </w:rPr>
          <w:t xml:space="preserve"> </w:t>
        </w:r>
      </w:ins>
      <w:ins w:id="94" w:author="UWTSD" w:date="2020-02-13T11:05:00Z">
        <w:r w:rsidR="00257F4B">
          <w:rPr>
            <w:rFonts w:ascii="Arial" w:hAnsi="Arial" w:cs="Arial"/>
          </w:rPr>
          <w:t>example,</w:t>
        </w:r>
      </w:ins>
      <w:ins w:id="95" w:author="UWTSD" w:date="2020-02-13T10:46:00Z">
        <w:r w:rsidR="0043395D">
          <w:rPr>
            <w:rFonts w:ascii="Arial" w:hAnsi="Arial" w:cs="Arial"/>
          </w:rPr>
          <w:t xml:space="preserve"> when people socialise they no longer meet up physically </w:t>
        </w:r>
      </w:ins>
      <w:ins w:id="96" w:author="UWTSD" w:date="2020-02-13T10:47:00Z">
        <w:r w:rsidR="0043395D">
          <w:rPr>
            <w:rFonts w:ascii="Arial" w:hAnsi="Arial" w:cs="Arial"/>
          </w:rPr>
          <w:t>it’s the</w:t>
        </w:r>
      </w:ins>
      <w:ins w:id="97" w:author="UWTSD" w:date="2020-02-13T10:46:00Z">
        <w:r w:rsidR="0043395D">
          <w:rPr>
            <w:rFonts w:ascii="Arial" w:hAnsi="Arial" w:cs="Arial"/>
          </w:rPr>
          <w:t xml:space="preserve"> </w:t>
        </w:r>
      </w:ins>
      <w:ins w:id="98" w:author="UWTSD" w:date="2020-02-13T10:47:00Z">
        <w:r w:rsidR="0043395D">
          <w:rPr>
            <w:rFonts w:ascii="Arial" w:hAnsi="Arial" w:cs="Arial"/>
          </w:rPr>
          <w:t xml:space="preserve">trend now to use </w:t>
        </w:r>
        <w:proofErr w:type="gramStart"/>
        <w:r w:rsidR="0043395D">
          <w:rPr>
            <w:rFonts w:ascii="Arial" w:hAnsi="Arial" w:cs="Arial"/>
          </w:rPr>
          <w:t>an electronic device</w:t>
        </w:r>
      </w:ins>
      <w:ins w:id="99" w:author="UWTSD" w:date="2020-02-13T11:09:00Z">
        <w:r w:rsidR="00257F4B">
          <w:rPr>
            <w:rFonts w:ascii="Arial" w:hAnsi="Arial" w:cs="Arial"/>
          </w:rPr>
          <w:t>s</w:t>
        </w:r>
      </w:ins>
      <w:proofErr w:type="gramEnd"/>
      <w:ins w:id="100" w:author="UWTSD" w:date="2020-02-13T10:47:00Z">
        <w:r w:rsidR="0043395D">
          <w:rPr>
            <w:rFonts w:ascii="Arial" w:hAnsi="Arial" w:cs="Arial"/>
          </w:rPr>
          <w:t xml:space="preserve"> </w:t>
        </w:r>
      </w:ins>
      <w:ins w:id="101" w:author="UWTSD" w:date="2020-02-13T10:48:00Z">
        <w:r w:rsidR="0043395D">
          <w:rPr>
            <w:rFonts w:ascii="Arial" w:hAnsi="Arial" w:cs="Arial"/>
          </w:rPr>
          <w:t>I</w:t>
        </w:r>
      </w:ins>
      <w:ins w:id="102" w:author="UWTSD" w:date="2020-02-13T10:47:00Z">
        <w:r w:rsidR="0043395D">
          <w:rPr>
            <w:rFonts w:ascii="Arial" w:hAnsi="Arial" w:cs="Arial"/>
          </w:rPr>
          <w:t xml:space="preserve"> </w:t>
        </w:r>
      </w:ins>
      <w:ins w:id="103" w:author="UWTSD" w:date="2020-02-13T10:48:00Z">
        <w:r w:rsidR="0043395D">
          <w:rPr>
            <w:rFonts w:ascii="Arial" w:hAnsi="Arial" w:cs="Arial"/>
          </w:rPr>
          <w:t>guess socialisation can now be called electronic bonding if I may</w:t>
        </w:r>
      </w:ins>
      <w:ins w:id="104" w:author="UWTSD" w:date="2020-02-13T10:49:00Z">
        <w:r w:rsidR="0043395D">
          <w:rPr>
            <w:rFonts w:ascii="Arial" w:hAnsi="Arial" w:cs="Arial"/>
          </w:rPr>
          <w:t>.</w:t>
        </w:r>
      </w:ins>
    </w:p>
    <w:p w:rsidR="0043395D" w:rsidRDefault="0043395D" w:rsidP="00FE5DE5">
      <w:pPr>
        <w:rPr>
          <w:ins w:id="105" w:author="UWTSD" w:date="2020-02-13T10:53:00Z"/>
          <w:rFonts w:ascii="Arial" w:hAnsi="Arial" w:cs="Arial"/>
        </w:rPr>
      </w:pPr>
      <w:ins w:id="106" w:author="UWTSD" w:date="2020-02-13T10:49:00Z">
        <w:r>
          <w:rPr>
            <w:rFonts w:ascii="Arial" w:hAnsi="Arial" w:cs="Arial"/>
          </w:rPr>
          <w:t>Certainly the demographic shifts of today</w:t>
        </w:r>
      </w:ins>
      <w:ins w:id="107" w:author="UWTSD" w:date="2020-02-13T10:50:00Z">
        <w:r>
          <w:rPr>
            <w:rFonts w:ascii="Arial" w:hAnsi="Arial" w:cs="Arial"/>
          </w:rPr>
          <w:t xml:space="preserve">’s age </w:t>
        </w:r>
      </w:ins>
      <w:ins w:id="108" w:author="UWTSD" w:date="2020-02-13T11:05:00Z">
        <w:r w:rsidR="00257F4B">
          <w:rPr>
            <w:rFonts w:ascii="Arial" w:hAnsi="Arial" w:cs="Arial"/>
          </w:rPr>
          <w:t>have</w:t>
        </w:r>
      </w:ins>
      <w:ins w:id="109" w:author="UWTSD" w:date="2020-02-13T10:50:00Z">
        <w:r>
          <w:rPr>
            <w:rFonts w:ascii="Arial" w:hAnsi="Arial" w:cs="Arial"/>
          </w:rPr>
          <w:t xml:space="preserve"> great impact on the live</w:t>
        </w:r>
      </w:ins>
      <w:ins w:id="110" w:author="UWTSD" w:date="2020-02-13T11:09:00Z">
        <w:r w:rsidR="00257F4B">
          <w:rPr>
            <w:rFonts w:ascii="Arial" w:hAnsi="Arial" w:cs="Arial"/>
          </w:rPr>
          <w:t>s</w:t>
        </w:r>
      </w:ins>
      <w:ins w:id="111" w:author="UWTSD" w:date="2020-02-13T10:50:00Z">
        <w:r>
          <w:rPr>
            <w:rFonts w:ascii="Arial" w:hAnsi="Arial" w:cs="Arial"/>
          </w:rPr>
          <w:t xml:space="preserve"> of the elderly </w:t>
        </w:r>
      </w:ins>
      <w:ins w:id="112" w:author="UWTSD" w:date="2020-02-13T10:51:00Z">
        <w:r>
          <w:rPr>
            <w:rFonts w:ascii="Arial" w:hAnsi="Arial" w:cs="Arial"/>
          </w:rPr>
          <w:t>especially, both</w:t>
        </w:r>
      </w:ins>
      <w:ins w:id="113" w:author="UWTSD" w:date="2020-02-13T10:50:00Z">
        <w:r>
          <w:rPr>
            <w:rFonts w:ascii="Arial" w:hAnsi="Arial" w:cs="Arial"/>
          </w:rPr>
          <w:t xml:space="preserve"> negatively and </w:t>
        </w:r>
      </w:ins>
      <w:ins w:id="114" w:author="UWTSD" w:date="2020-02-13T10:52:00Z">
        <w:r w:rsidR="003E6C55">
          <w:rPr>
            <w:rFonts w:ascii="Arial" w:hAnsi="Arial" w:cs="Arial"/>
          </w:rPr>
          <w:t>positively. Technology</w:t>
        </w:r>
      </w:ins>
      <w:ins w:id="115" w:author="UWTSD" w:date="2020-02-13T10:51:00Z">
        <w:r>
          <w:rPr>
            <w:rFonts w:ascii="Arial" w:hAnsi="Arial" w:cs="Arial"/>
          </w:rPr>
          <w:t xml:space="preserve"> has </w:t>
        </w:r>
      </w:ins>
      <w:ins w:id="116" w:author="UWTSD" w:date="2020-02-13T10:52:00Z">
        <w:r w:rsidR="003E6C55">
          <w:rPr>
            <w:rFonts w:ascii="Arial" w:hAnsi="Arial" w:cs="Arial"/>
          </w:rPr>
          <w:t xml:space="preserve">been created to make their lives easier while governments </w:t>
        </w:r>
      </w:ins>
      <w:ins w:id="117" w:author="UWTSD" w:date="2020-02-13T10:53:00Z">
        <w:r w:rsidR="003E6C55">
          <w:rPr>
            <w:rFonts w:ascii="Arial" w:hAnsi="Arial" w:cs="Arial"/>
          </w:rPr>
          <w:t>then put pressure on grown folks mentally causing them to</w:t>
        </w:r>
        <w:r w:rsidR="00257F4B">
          <w:rPr>
            <w:rFonts w:ascii="Arial" w:hAnsi="Arial" w:cs="Arial"/>
          </w:rPr>
          <w:t xml:space="preserve"> relearn and re-tool themselves jus to sustain a normal life.</w:t>
        </w:r>
      </w:ins>
    </w:p>
    <w:p w:rsidR="003E6C55" w:rsidRDefault="003E6C55" w:rsidP="00FE5DE5">
      <w:pPr>
        <w:rPr>
          <w:ins w:id="118" w:author="UWTSD" w:date="2020-02-13T10:56:00Z"/>
          <w:rFonts w:ascii="Arial" w:hAnsi="Arial" w:cs="Arial"/>
        </w:rPr>
      </w:pPr>
      <w:ins w:id="119" w:author="UWTSD" w:date="2020-02-13T10:55:00Z">
        <w:r>
          <w:rPr>
            <w:rFonts w:ascii="Arial" w:hAnsi="Arial" w:cs="Arial"/>
          </w:rPr>
          <w:lastRenderedPageBreak/>
          <w:t xml:space="preserve">Rapid Urbanisation is one of the things </w:t>
        </w:r>
      </w:ins>
      <w:ins w:id="120" w:author="UWTSD" w:date="2020-02-13T10:56:00Z">
        <w:r>
          <w:rPr>
            <w:rFonts w:ascii="Arial" w:hAnsi="Arial" w:cs="Arial"/>
          </w:rPr>
          <w:t>I</w:t>
        </w:r>
      </w:ins>
      <w:ins w:id="121" w:author="UWTSD" w:date="2020-02-13T10:55:00Z">
        <w:r>
          <w:rPr>
            <w:rFonts w:ascii="Arial" w:hAnsi="Arial" w:cs="Arial"/>
          </w:rPr>
          <w:t xml:space="preserve"> </w:t>
        </w:r>
      </w:ins>
      <w:ins w:id="122" w:author="UWTSD" w:date="2020-02-13T10:56:00Z">
        <w:r>
          <w:rPr>
            <w:rFonts w:ascii="Arial" w:hAnsi="Arial" w:cs="Arial"/>
          </w:rPr>
          <w:t xml:space="preserve">would disagree with simply due to the fact that I would cause </w:t>
        </w:r>
      </w:ins>
      <w:ins w:id="123" w:author="UWTSD" w:date="2020-02-13T11:04:00Z">
        <w:r w:rsidR="00257F4B">
          <w:rPr>
            <w:rFonts w:ascii="Arial" w:hAnsi="Arial" w:cs="Arial"/>
          </w:rPr>
          <w:t>overcrowded</w:t>
        </w:r>
      </w:ins>
      <w:ins w:id="124" w:author="UWTSD" w:date="2020-02-13T10:56:00Z">
        <w:r>
          <w:rPr>
            <w:rFonts w:ascii="Arial" w:hAnsi="Arial" w:cs="Arial"/>
          </w:rPr>
          <w:t xml:space="preserve"> and over populated cities unless the transport system is vastly improved by possibly using air </w:t>
        </w:r>
      </w:ins>
      <w:ins w:id="125" w:author="UWTSD" w:date="2020-02-13T11:03:00Z">
        <w:r w:rsidR="00257F4B">
          <w:rPr>
            <w:rFonts w:ascii="Arial" w:hAnsi="Arial" w:cs="Arial"/>
          </w:rPr>
          <w:t>space, think</w:t>
        </w:r>
      </w:ins>
      <w:ins w:id="126" w:author="UWTSD" w:date="2020-02-13T10:56:00Z">
        <w:r>
          <w:rPr>
            <w:rFonts w:ascii="Arial" w:hAnsi="Arial" w:cs="Arial"/>
          </w:rPr>
          <w:t xml:space="preserve"> </w:t>
        </w:r>
      </w:ins>
      <w:ins w:id="127" w:author="UWTSD" w:date="2020-02-13T11:05:00Z">
        <w:r w:rsidR="00257F4B">
          <w:rPr>
            <w:rFonts w:ascii="Arial" w:hAnsi="Arial" w:cs="Arial"/>
          </w:rPr>
          <w:t>there</w:t>
        </w:r>
      </w:ins>
      <w:ins w:id="128" w:author="UWTSD" w:date="2020-02-13T10:56:00Z">
        <w:r>
          <w:rPr>
            <w:rFonts w:ascii="Arial" w:hAnsi="Arial" w:cs="Arial"/>
          </w:rPr>
          <w:t xml:space="preserve"> should be no need for vast urbanisation.</w:t>
        </w:r>
      </w:ins>
    </w:p>
    <w:p w:rsidR="003E6C55" w:rsidRDefault="003E6C55" w:rsidP="00FE5DE5">
      <w:pPr>
        <w:rPr>
          <w:rFonts w:ascii="Arial" w:hAnsi="Arial" w:cs="Arial"/>
        </w:rPr>
      </w:pPr>
      <w:ins w:id="129" w:author="UWTSD" w:date="2020-02-13T10:59:00Z">
        <w:r>
          <w:rPr>
            <w:rFonts w:ascii="Arial" w:hAnsi="Arial" w:cs="Arial"/>
          </w:rPr>
          <w:t xml:space="preserve">Shifts in global economic power is one of the trends </w:t>
        </w:r>
      </w:ins>
      <w:ins w:id="130" w:author="UWTSD" w:date="2020-02-13T11:00:00Z">
        <w:r>
          <w:rPr>
            <w:rFonts w:ascii="Arial" w:hAnsi="Arial" w:cs="Arial"/>
          </w:rPr>
          <w:t>I</w:t>
        </w:r>
      </w:ins>
      <w:ins w:id="131" w:author="UWTSD" w:date="2020-02-13T10:59:00Z">
        <w:r>
          <w:rPr>
            <w:rFonts w:ascii="Arial" w:hAnsi="Arial" w:cs="Arial"/>
          </w:rPr>
          <w:t xml:space="preserve"> </w:t>
        </w:r>
      </w:ins>
      <w:ins w:id="132" w:author="UWTSD" w:date="2020-02-13T11:00:00Z">
        <w:r>
          <w:rPr>
            <w:rFonts w:ascii="Arial" w:hAnsi="Arial" w:cs="Arial"/>
          </w:rPr>
          <w:t xml:space="preserve">would agree that will be </w:t>
        </w:r>
      </w:ins>
      <w:ins w:id="133" w:author="UWTSD" w:date="2020-02-13T11:03:00Z">
        <w:r w:rsidR="00257F4B">
          <w:rPr>
            <w:rFonts w:ascii="Arial" w:hAnsi="Arial" w:cs="Arial"/>
          </w:rPr>
          <w:t>beneficial</w:t>
        </w:r>
      </w:ins>
      <w:ins w:id="134" w:author="UWTSD" w:date="2020-02-13T11:00:00Z">
        <w:r>
          <w:rPr>
            <w:rFonts w:ascii="Arial" w:hAnsi="Arial" w:cs="Arial"/>
          </w:rPr>
          <w:t xml:space="preserve"> in the long term for a better </w:t>
        </w:r>
      </w:ins>
      <w:ins w:id="135" w:author="UWTSD" w:date="2020-02-13T11:02:00Z">
        <w:r w:rsidR="00257F4B">
          <w:rPr>
            <w:rFonts w:ascii="Arial" w:hAnsi="Arial" w:cs="Arial"/>
          </w:rPr>
          <w:t>education. Better</w:t>
        </w:r>
      </w:ins>
      <w:ins w:id="136" w:author="UWTSD" w:date="2020-02-13T11:00:00Z">
        <w:r w:rsidR="00257F4B">
          <w:rPr>
            <w:rFonts w:ascii="Arial" w:hAnsi="Arial" w:cs="Arial"/>
          </w:rPr>
          <w:t xml:space="preserve"> education </w:t>
        </w:r>
      </w:ins>
      <w:ins w:id="137" w:author="UWTSD" w:date="2020-02-13T11:03:00Z">
        <w:r w:rsidR="00257F4B">
          <w:rPr>
            <w:rFonts w:ascii="Arial" w:hAnsi="Arial" w:cs="Arial"/>
          </w:rPr>
          <w:t xml:space="preserve">means bigger and brighter future which is exactly what the world </w:t>
        </w:r>
      </w:ins>
      <w:ins w:id="138" w:author="UWTSD" w:date="2020-02-13T11:04:00Z">
        <w:r w:rsidR="00257F4B">
          <w:rPr>
            <w:rFonts w:ascii="Arial" w:hAnsi="Arial" w:cs="Arial"/>
          </w:rPr>
          <w:t>wants, this</w:t>
        </w:r>
      </w:ins>
      <w:ins w:id="139" w:author="UWTSD" w:date="2020-02-13T11:03:00Z">
        <w:r w:rsidR="00257F4B">
          <w:rPr>
            <w:rFonts w:ascii="Arial" w:hAnsi="Arial" w:cs="Arial"/>
          </w:rPr>
          <w:t xml:space="preserve"> is </w:t>
        </w:r>
      </w:ins>
      <w:ins w:id="140" w:author="UWTSD" w:date="2020-02-13T11:04:00Z">
        <w:r w:rsidR="00257F4B">
          <w:rPr>
            <w:rFonts w:ascii="Arial" w:hAnsi="Arial" w:cs="Arial"/>
          </w:rPr>
          <w:t>equivalent</w:t>
        </w:r>
      </w:ins>
      <w:ins w:id="141" w:author="UWTSD" w:date="2020-02-13T11:03:00Z">
        <w:r w:rsidR="00257F4B">
          <w:rPr>
            <w:rFonts w:ascii="Arial" w:hAnsi="Arial" w:cs="Arial"/>
          </w:rPr>
          <w:t xml:space="preserve"> </w:t>
        </w:r>
      </w:ins>
      <w:ins w:id="142" w:author="UWTSD" w:date="2020-02-13T11:04:00Z">
        <w:r w:rsidR="00257F4B">
          <w:rPr>
            <w:rFonts w:ascii="Arial" w:hAnsi="Arial" w:cs="Arial"/>
          </w:rPr>
          <w:t>to world growth.</w:t>
        </w:r>
      </w:ins>
    </w:p>
    <w:p w:rsidR="00882DAA" w:rsidRPr="00882DAA" w:rsidRDefault="00882DAA">
      <w:pPr>
        <w:rPr>
          <w:rFonts w:ascii="Arial" w:hAnsi="Arial" w:cs="Arial"/>
        </w:rPr>
      </w:pPr>
      <w:bookmarkStart w:id="143" w:name="_GoBack"/>
      <w:bookmarkEnd w:id="143"/>
    </w:p>
    <w:sectPr w:rsidR="00882DAA" w:rsidRPr="00882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WTSD">
    <w15:presenceInfo w15:providerId="None" w15:userId="UWTS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47"/>
    <w:rsid w:val="00257F4B"/>
    <w:rsid w:val="003E6C55"/>
    <w:rsid w:val="0043395D"/>
    <w:rsid w:val="005F6AF2"/>
    <w:rsid w:val="007F6B51"/>
    <w:rsid w:val="00882DAA"/>
    <w:rsid w:val="00A13EAB"/>
    <w:rsid w:val="00B67347"/>
    <w:rsid w:val="00F10F97"/>
    <w:rsid w:val="00FE5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19478"/>
  <w15:chartTrackingRefBased/>
  <w15:docId w15:val="{EF5C3922-5C74-4350-8D30-F291997D3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1</cp:revision>
  <dcterms:created xsi:type="dcterms:W3CDTF">2020-02-13T09:06:00Z</dcterms:created>
  <dcterms:modified xsi:type="dcterms:W3CDTF">2020-02-13T11:11:00Z</dcterms:modified>
</cp:coreProperties>
</file>