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rPr>
        <w:id w:val="975729143"/>
        <w:docPartObj>
          <w:docPartGallery w:val="Cover Pages"/>
          <w:docPartUnique/>
        </w:docPartObj>
      </w:sdtPr>
      <w:sdtEndPr>
        <w:rPr>
          <w:rFonts w:asciiTheme="minorHAnsi" w:hAnsiTheme="minorHAnsi" w:cstheme="minorBidi"/>
          <w:highlight w:val="yellow"/>
          <w:u w:val="single"/>
        </w:rPr>
      </w:sdtEndPr>
      <w:sdtContent>
        <w:p w:rsidR="005F631B" w:rsidRPr="00903351" w:rsidRDefault="00544D36">
          <w:pPr>
            <w:rPr>
              <w:rFonts w:ascii="Arial" w:hAnsi="Arial" w:cs="Arial"/>
            </w:rPr>
          </w:pPr>
          <w:r>
            <w:rPr>
              <w:rFonts w:ascii="Arial" w:hAnsi="Arial" w:cs="Arial"/>
              <w:noProof/>
            </w:rPr>
            <w:pict>
              <v:group id="Group 149" o:spid="_x0000_s1029" style="position:absolute;margin-left:0;margin-top:0;width:560.2pt;height:101.85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w:r>
          <w:r>
            <w:rPr>
              <w:rFonts w:ascii="Arial" w:hAnsi="Arial" w:cs="Arial"/>
              <w:noProof/>
            </w:rPr>
            <w:pict>
              <v:shapetype id="_x0000_t202" coordsize="21600,21600" o:spt="202" path="m,l,21600r21600,l21600,xe">
                <v:stroke joinstyle="miter"/>
                <v:path gradientshapeok="t" o:connecttype="rect"/>
              </v:shapetype>
              <v:shape id="Text Box 153" o:spid="_x0000_s1027" type="#_x0000_t202" style="position:absolute;margin-left:0;margin-top:0;width:560.2pt;height:12.2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next-textbox:#Text Box 153;mso-fit-shape-to-text:t" inset="126pt,0,54pt,0">
                  <w:txbxContent>
                    <w:p w:rsidR="000216BA" w:rsidRDefault="000216BA" w:rsidP="00570B5F">
                      <w:pPr>
                        <w:pStyle w:val="NoSpacing"/>
                        <w:rPr>
                          <w:color w:val="595959" w:themeColor="text1" w:themeTint="A6"/>
                          <w:sz w:val="20"/>
                          <w:szCs w:val="20"/>
                        </w:rPr>
                      </w:pPr>
                    </w:p>
                  </w:txbxContent>
                </v:textbox>
                <w10:wrap type="square" anchorx="page" anchory="page"/>
              </v:shape>
            </w:pict>
          </w:r>
        </w:p>
        <w:p w:rsidR="001F4538" w:rsidRPr="00903351" w:rsidRDefault="00544D36">
          <w:pPr>
            <w:rPr>
              <w:rFonts w:ascii="Arial" w:hAnsi="Arial" w:cs="Arial"/>
              <w:highlight w:val="yellow"/>
              <w:u w:val="single"/>
            </w:rPr>
          </w:pPr>
          <w:r w:rsidRPr="00544D36">
            <w:rPr>
              <w:rFonts w:ascii="Arial" w:hAnsi="Arial" w:cs="Arial"/>
              <w:noProof/>
            </w:rPr>
            <w:pict>
              <v:shape id="Text Box 152" o:spid="_x0000_s1028" type="#_x0000_t202" style="position:absolute;margin-left:-24.35pt;margin-top:620.05pt;width:560.15pt;height:77.45pt;z-index:251660288;visibility:visible;mso-width-percent:941;mso-height-percent:92;mso-position-horizontal-relative:page;mso-position-vertical-relative:page;mso-width-percent:941;mso-height-percent:92;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style="mso-next-textbox:#Text Box 152" inset="126pt,0,54pt,0">
                  <w:txbxContent>
                    <w:p w:rsidR="000216BA" w:rsidRPr="00903351" w:rsidRDefault="000216BA" w:rsidP="009869EC">
                      <w:pPr>
                        <w:pStyle w:val="NoSpacing"/>
                        <w:jc w:val="center"/>
                        <w:rPr>
                          <w:rFonts w:ascii="Arial" w:hAnsi="Arial" w:cs="Arial"/>
                          <w:color w:val="595959" w:themeColor="text1" w:themeTint="A6"/>
                          <w:sz w:val="28"/>
                          <w:szCs w:val="28"/>
                        </w:rPr>
                      </w:pPr>
                      <w:r w:rsidRPr="00903351">
                        <w:rPr>
                          <w:rFonts w:ascii="Arial" w:hAnsi="Arial" w:cs="Arial"/>
                          <w:color w:val="595959" w:themeColor="text1" w:themeTint="A6"/>
                          <w:sz w:val="28"/>
                          <w:szCs w:val="28"/>
                        </w:rPr>
                        <w:t>Author: Amy Williams – P151979</w:t>
                      </w:r>
                    </w:p>
                    <w:p w:rsidR="000216BA" w:rsidRPr="00903351" w:rsidRDefault="000216BA" w:rsidP="00570B5F">
                      <w:pPr>
                        <w:pStyle w:val="NoSpacing"/>
                        <w:rPr>
                          <w:rFonts w:ascii="Arial" w:hAnsi="Arial" w:cs="Arial"/>
                          <w:color w:val="595959" w:themeColor="text1" w:themeTint="A6"/>
                          <w:sz w:val="28"/>
                          <w:szCs w:val="28"/>
                        </w:rPr>
                      </w:pPr>
                      <w:sdt>
                        <w:sdtPr>
                          <w:rPr>
                            <w:rFonts w:ascii="Arial" w:hAnsi="Arial" w:cs="Arial"/>
                            <w:color w:val="595959" w:themeColor="text1" w:themeTint="A6"/>
                            <w:sz w:val="28"/>
                            <w:szCs w:val="28"/>
                          </w:rPr>
                          <w:alias w:val="Email"/>
                          <w:tag w:val="Email"/>
                          <w:id w:val="5416377"/>
                          <w:showingPlcHdr/>
                          <w:dataBinding w:prefixMappings="xmlns:ns0='http://schemas.microsoft.com/office/2006/coverPageProps' " w:xpath="/ns0:CoverPageProperties[1]/ns0:CompanyEmail[1]" w:storeItemID="{55AF091B-3C7A-41E3-B477-F2FDAA23CFDA}"/>
                          <w:text/>
                        </w:sdtPr>
                        <w:sdtContent>
                          <w:r w:rsidRPr="00903351">
                            <w:rPr>
                              <w:rFonts w:ascii="Arial" w:hAnsi="Arial" w:cs="Arial"/>
                              <w:color w:val="595959" w:themeColor="text1" w:themeTint="A6"/>
                              <w:sz w:val="28"/>
                              <w:szCs w:val="28"/>
                            </w:rPr>
                            <w:t xml:space="preserve">     </w:t>
                          </w:r>
                        </w:sdtContent>
                      </w:sdt>
                    </w:p>
                    <w:p w:rsidR="000216BA" w:rsidRPr="00903351" w:rsidRDefault="000216BA" w:rsidP="009869EC">
                      <w:pPr>
                        <w:pStyle w:val="NoSpacing"/>
                        <w:jc w:val="center"/>
                        <w:rPr>
                          <w:rFonts w:ascii="Arial" w:hAnsi="Arial" w:cs="Arial"/>
                          <w:color w:val="595959" w:themeColor="text1" w:themeTint="A6"/>
                          <w:sz w:val="28"/>
                          <w:szCs w:val="28"/>
                        </w:rPr>
                      </w:pPr>
                      <w:r w:rsidRPr="00903351">
                        <w:rPr>
                          <w:rFonts w:ascii="Arial" w:hAnsi="Arial" w:cs="Arial"/>
                          <w:color w:val="595959" w:themeColor="text1" w:themeTint="A6"/>
                          <w:sz w:val="28"/>
                          <w:szCs w:val="28"/>
                        </w:rPr>
                        <w:t>Dissertation submitted as part of the requirements for the award BA (</w:t>
                      </w:r>
                      <w:proofErr w:type="spellStart"/>
                      <w:r w:rsidRPr="00903351">
                        <w:rPr>
                          <w:rFonts w:ascii="Arial" w:hAnsi="Arial" w:cs="Arial"/>
                          <w:color w:val="595959" w:themeColor="text1" w:themeTint="A6"/>
                          <w:sz w:val="28"/>
                          <w:szCs w:val="28"/>
                        </w:rPr>
                        <w:t>Hons</w:t>
                      </w:r>
                      <w:proofErr w:type="spellEnd"/>
                      <w:r w:rsidRPr="00903351">
                        <w:rPr>
                          <w:rFonts w:ascii="Arial" w:hAnsi="Arial" w:cs="Arial"/>
                          <w:color w:val="595959" w:themeColor="text1" w:themeTint="A6"/>
                          <w:sz w:val="28"/>
                          <w:szCs w:val="28"/>
                        </w:rPr>
                        <w:t xml:space="preserve">) Business Management. </w:t>
                      </w:r>
                    </w:p>
                  </w:txbxContent>
                </v:textbox>
                <w10:wrap type="square" anchorx="page" anchory="page"/>
              </v:shape>
            </w:pict>
          </w:r>
          <w:r w:rsidRPr="00544D36">
            <w:rPr>
              <w:rFonts w:ascii="Arial" w:hAnsi="Arial" w:cs="Arial"/>
              <w:noProof/>
            </w:rPr>
            <w:pict>
              <v:shape id="Text Box 154" o:spid="_x0000_s1026" type="#_x0000_t202" style="position:absolute;margin-left:-12.4pt;margin-top:320.25pt;width:560.2pt;height:231.05pt;z-index:251659264;visibility:visible;mso-width-percent:941;mso-position-horizontal-relative:page;mso-position-vertical-relative:page;mso-width-percent:94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style="mso-next-textbox:#Text Box 154" inset="126pt,0,54pt,0">
                  <w:txbxContent>
                    <w:p w:rsidR="000216BA" w:rsidRPr="009B1405" w:rsidRDefault="000216BA" w:rsidP="007F78FC">
                      <w:pPr>
                        <w:pStyle w:val="Title"/>
                        <w:jc w:val="center"/>
                        <w:rPr>
                          <w:rFonts w:ascii="Arial" w:eastAsia="Calibri" w:hAnsi="Arial" w:cs="Arial"/>
                        </w:rPr>
                      </w:pPr>
                      <w:r w:rsidRPr="009B1405">
                        <w:rPr>
                          <w:rFonts w:ascii="Arial" w:eastAsia="Calibri" w:hAnsi="Arial" w:cs="Arial"/>
                        </w:rPr>
                        <w:t>To critically analyse management styles within the fitness industry and their effects on employee motivation and retention.</w:t>
                      </w:r>
                    </w:p>
                    <w:p w:rsidR="000216BA" w:rsidRPr="009B1405" w:rsidRDefault="000216BA" w:rsidP="007F78FC">
                      <w:pPr>
                        <w:jc w:val="center"/>
                        <w:rPr>
                          <w:rFonts w:ascii="Arial" w:hAnsi="Arial" w:cs="Arial"/>
                          <w:smallCaps/>
                          <w:color w:val="404040" w:themeColor="text1" w:themeTint="BF"/>
                          <w:sz w:val="36"/>
                          <w:szCs w:val="36"/>
                        </w:rPr>
                      </w:pPr>
                      <w:r w:rsidRPr="009B1405">
                        <w:rPr>
                          <w:rFonts w:ascii="Arial" w:hAnsi="Arial" w:cs="Arial"/>
                          <w:smallCaps/>
                          <w:color w:val="404040" w:themeColor="text1" w:themeTint="BF"/>
                          <w:sz w:val="36"/>
                          <w:szCs w:val="36"/>
                        </w:rPr>
                        <w:t>Case study: Xercise4less</w:t>
                      </w:r>
                    </w:p>
                  </w:txbxContent>
                </v:textbox>
                <w10:wrap type="square" anchorx="page" anchory="page"/>
              </v:shape>
            </w:pict>
          </w:r>
          <w:r w:rsidR="007F78FC" w:rsidRPr="00903351">
            <w:rPr>
              <w:rFonts w:ascii="Arial" w:hAnsi="Arial" w:cs="Arial"/>
              <w:noProof/>
              <w:u w:val="single"/>
              <w:lang w:eastAsia="en-GB"/>
            </w:rPr>
            <w:drawing>
              <wp:anchor distT="0" distB="0" distL="114300" distR="114300" simplePos="0" relativeHeight="251667456" behindDoc="1" locked="0" layoutInCell="1" allowOverlap="1">
                <wp:simplePos x="0" y="0"/>
                <wp:positionH relativeFrom="margin">
                  <wp:align>right</wp:align>
                </wp:positionH>
                <wp:positionV relativeFrom="paragraph">
                  <wp:posOffset>587375</wp:posOffset>
                </wp:positionV>
                <wp:extent cx="5730240" cy="2292350"/>
                <wp:effectExtent l="19050" t="0" r="3810" b="0"/>
                <wp:wrapNone/>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0240" cy="2292350"/>
                        </a:xfrm>
                        <a:prstGeom prst="rect">
                          <a:avLst/>
                        </a:prstGeom>
                        <a:noFill/>
                        <a:ln w="9525">
                          <a:noFill/>
                          <a:miter lim="800000"/>
                          <a:headEnd/>
                          <a:tailEnd/>
                        </a:ln>
                      </pic:spPr>
                    </pic:pic>
                  </a:graphicData>
                </a:graphic>
              </wp:anchor>
            </w:drawing>
          </w:r>
          <w:r w:rsidR="005F631B" w:rsidRPr="00903351">
            <w:rPr>
              <w:rFonts w:ascii="Arial" w:hAnsi="Arial" w:cs="Arial"/>
              <w:highlight w:val="yellow"/>
              <w:u w:val="single"/>
            </w:rPr>
            <w:br w:type="page"/>
          </w:r>
        </w:p>
        <w:p w:rsidR="000216BA" w:rsidRDefault="000216BA" w:rsidP="001F4538">
          <w:pPr>
            <w:spacing w:line="240" w:lineRule="auto"/>
            <w:jc w:val="both"/>
            <w:rPr>
              <w:rFonts w:ascii="Arial" w:eastAsia="Times New Roman" w:hAnsi="Arial" w:cs="Arial"/>
              <w:b/>
              <w:lang w:eastAsia="en-GB"/>
            </w:rPr>
            <w:sectPr w:rsidR="000216BA" w:rsidSect="005F631B">
              <w:headerReference w:type="default" r:id="rId11"/>
              <w:footerReference w:type="default" r:id="rId12"/>
              <w:pgSz w:w="11906" w:h="16838"/>
              <w:pgMar w:top="1440" w:right="1440" w:bottom="1440" w:left="1440" w:header="708" w:footer="708" w:gutter="0"/>
              <w:pgNumType w:start="0"/>
              <w:cols w:space="708"/>
              <w:titlePg/>
              <w:docGrid w:linePitch="360"/>
            </w:sectPr>
          </w:pPr>
        </w:p>
        <w:p w:rsidR="001F4538" w:rsidRPr="00903351" w:rsidRDefault="001F4538" w:rsidP="001F4538">
          <w:pPr>
            <w:spacing w:line="240" w:lineRule="auto"/>
            <w:jc w:val="both"/>
            <w:rPr>
              <w:rFonts w:ascii="Arial" w:eastAsia="Times New Roman" w:hAnsi="Arial" w:cs="Arial"/>
              <w:b/>
              <w:lang w:eastAsia="en-GB"/>
            </w:rPr>
          </w:pPr>
          <w:r w:rsidRPr="00903351">
            <w:rPr>
              <w:rFonts w:ascii="Arial" w:eastAsia="Times New Roman" w:hAnsi="Arial" w:cs="Arial"/>
              <w:b/>
              <w:lang w:eastAsia="en-GB"/>
            </w:rPr>
            <w:t>Declaration 1</w:t>
          </w:r>
        </w:p>
        <w:p w:rsidR="007C5C38" w:rsidRPr="00903351" w:rsidRDefault="007C5C38" w:rsidP="001F4538">
          <w:pPr>
            <w:spacing w:line="240" w:lineRule="auto"/>
            <w:jc w:val="both"/>
            <w:rPr>
              <w:rFonts w:ascii="Arial" w:eastAsia="Times New Roman" w:hAnsi="Arial" w:cs="Arial"/>
              <w:b/>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 xml:space="preserve">This work has not previously been accepted in substance for any degree and is not being concurrently submitted in candidature for any degree.  </w:t>
          </w:r>
        </w:p>
        <w:p w:rsidR="001F4538" w:rsidRPr="00903351" w:rsidRDefault="001F45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Signed........................................</w:t>
          </w:r>
        </w:p>
        <w:p w:rsidR="001F4538" w:rsidRPr="00903351" w:rsidRDefault="001F45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Date...........................................</w:t>
          </w:r>
        </w:p>
        <w:p w:rsidR="001F4538" w:rsidRPr="00903351" w:rsidRDefault="001F45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b/>
              <w:lang w:eastAsia="en-GB"/>
            </w:rPr>
          </w:pPr>
          <w:r w:rsidRPr="00903351">
            <w:rPr>
              <w:rFonts w:ascii="Arial" w:eastAsia="Times New Roman" w:hAnsi="Arial" w:cs="Arial"/>
              <w:b/>
              <w:lang w:eastAsia="en-GB"/>
            </w:rPr>
            <w:t xml:space="preserve">Statement 1 </w:t>
          </w:r>
        </w:p>
        <w:p w:rsidR="007C5C38" w:rsidRPr="00903351" w:rsidRDefault="007C5C38" w:rsidP="001F4538">
          <w:pPr>
            <w:spacing w:line="240" w:lineRule="auto"/>
            <w:jc w:val="both"/>
            <w:rPr>
              <w:rFonts w:ascii="Arial" w:eastAsia="Times New Roman" w:hAnsi="Arial" w:cs="Arial"/>
              <w:b/>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 xml:space="preserve">This dissertation is being submitted in partial fulfilment of the requirements for the degree of BA. </w:t>
          </w:r>
        </w:p>
        <w:p w:rsidR="007C5C38" w:rsidRPr="00903351" w:rsidRDefault="007C5C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Signed........................................</w:t>
          </w:r>
        </w:p>
        <w:p w:rsidR="001F4538" w:rsidRPr="00903351" w:rsidRDefault="001F45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Date...........................................</w:t>
          </w:r>
        </w:p>
        <w:p w:rsidR="001F4538" w:rsidRPr="00903351" w:rsidRDefault="001F45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b/>
              <w:lang w:eastAsia="en-GB"/>
            </w:rPr>
          </w:pPr>
          <w:r w:rsidRPr="00903351">
            <w:rPr>
              <w:rFonts w:ascii="Arial" w:eastAsia="Times New Roman" w:hAnsi="Arial" w:cs="Arial"/>
              <w:b/>
              <w:lang w:eastAsia="en-GB"/>
            </w:rPr>
            <w:t>Statement 2</w:t>
          </w:r>
        </w:p>
        <w:p w:rsidR="007C5C38" w:rsidRPr="00903351" w:rsidRDefault="007C5C38" w:rsidP="001F4538">
          <w:pPr>
            <w:spacing w:line="240" w:lineRule="auto"/>
            <w:jc w:val="both"/>
            <w:rPr>
              <w:rFonts w:ascii="Arial" w:eastAsia="Times New Roman" w:hAnsi="Arial" w:cs="Arial"/>
              <w:b/>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 xml:space="preserve">This dissertation is the result of my own independent work/investigation, except where otherwise stated. A bibliography is appended. </w:t>
          </w:r>
        </w:p>
        <w:p w:rsidR="007C5C38" w:rsidRPr="00903351" w:rsidRDefault="007C5C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Signed........................................</w:t>
          </w:r>
        </w:p>
        <w:p w:rsidR="001F4538" w:rsidRPr="00903351" w:rsidRDefault="001F45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Date...........................................</w:t>
          </w:r>
        </w:p>
        <w:p w:rsidR="001F4538" w:rsidRPr="00903351" w:rsidRDefault="001F45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b/>
              <w:lang w:eastAsia="en-GB"/>
            </w:rPr>
          </w:pPr>
          <w:r w:rsidRPr="00903351">
            <w:rPr>
              <w:rFonts w:ascii="Arial" w:eastAsia="Times New Roman" w:hAnsi="Arial" w:cs="Arial"/>
              <w:b/>
              <w:lang w:eastAsia="en-GB"/>
            </w:rPr>
            <w:t>Statement 3</w:t>
          </w:r>
        </w:p>
        <w:p w:rsidR="007C5C38" w:rsidRPr="00903351" w:rsidRDefault="007C5C38" w:rsidP="001F4538">
          <w:pPr>
            <w:spacing w:line="240" w:lineRule="auto"/>
            <w:jc w:val="both"/>
            <w:rPr>
              <w:rFonts w:ascii="Arial" w:eastAsia="Times New Roman" w:hAnsi="Arial" w:cs="Arial"/>
              <w:b/>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 xml:space="preserve"> I hereby give consent for my dissertation, if accepted, to be available for photocopying and interlibrary loan, and for the title and summary to be made available to outside organisations. </w:t>
          </w:r>
        </w:p>
        <w:p w:rsidR="001F4538" w:rsidRPr="00903351" w:rsidRDefault="001F45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Signed........................................</w:t>
          </w:r>
        </w:p>
        <w:p w:rsidR="001F4538" w:rsidRPr="00903351" w:rsidRDefault="001F4538" w:rsidP="001F4538">
          <w:pPr>
            <w:spacing w:line="240" w:lineRule="auto"/>
            <w:jc w:val="both"/>
            <w:rPr>
              <w:rFonts w:ascii="Arial" w:eastAsia="Times New Roman" w:hAnsi="Arial" w:cs="Arial"/>
              <w:lang w:eastAsia="en-GB"/>
            </w:rPr>
          </w:pPr>
        </w:p>
        <w:p w:rsidR="007C5C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Date...........................................</w:t>
          </w:r>
        </w:p>
        <w:p w:rsidR="001F4538" w:rsidRPr="00903351" w:rsidRDefault="001F4538" w:rsidP="001F4538">
          <w:pPr>
            <w:spacing w:line="240" w:lineRule="auto"/>
            <w:jc w:val="both"/>
            <w:rPr>
              <w:rFonts w:ascii="Arial" w:eastAsia="Times New Roman" w:hAnsi="Arial" w:cs="Arial"/>
              <w:b/>
              <w:lang w:eastAsia="en-GB"/>
            </w:rPr>
          </w:pPr>
          <w:r w:rsidRPr="00903351">
            <w:rPr>
              <w:rFonts w:ascii="Arial" w:eastAsia="Times New Roman" w:hAnsi="Arial" w:cs="Arial"/>
              <w:b/>
              <w:lang w:eastAsia="en-GB"/>
            </w:rPr>
            <w:lastRenderedPageBreak/>
            <w:t>Statement 4</w:t>
          </w:r>
        </w:p>
        <w:p w:rsidR="007C5C38" w:rsidRPr="00903351" w:rsidRDefault="007C5C38" w:rsidP="001F4538">
          <w:pPr>
            <w:spacing w:line="240" w:lineRule="auto"/>
            <w:jc w:val="both"/>
            <w:rPr>
              <w:rFonts w:ascii="Arial" w:eastAsia="Times New Roman" w:hAnsi="Arial" w:cs="Arial"/>
              <w:b/>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 xml:space="preserve">I hereby give consent for my dissertation, if accepted, to be available on the university’s IT system to those who have consent to use the system. </w:t>
          </w:r>
        </w:p>
        <w:p w:rsidR="007C5C38" w:rsidRPr="00903351" w:rsidRDefault="007C5C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Signed........................................</w:t>
          </w:r>
        </w:p>
        <w:p w:rsidR="001F4538" w:rsidRPr="00903351" w:rsidRDefault="001F4538" w:rsidP="001F4538">
          <w:pPr>
            <w:spacing w:line="240" w:lineRule="auto"/>
            <w:jc w:val="both"/>
            <w:rPr>
              <w:rFonts w:ascii="Arial" w:eastAsia="Times New Roman" w:hAnsi="Arial" w:cs="Arial"/>
              <w:lang w:eastAsia="en-GB"/>
            </w:rPr>
          </w:pPr>
        </w:p>
        <w:p w:rsidR="001F4538" w:rsidRPr="00903351" w:rsidRDefault="001F4538" w:rsidP="001F4538">
          <w:pPr>
            <w:spacing w:line="240" w:lineRule="auto"/>
            <w:jc w:val="both"/>
            <w:rPr>
              <w:rFonts w:ascii="Arial" w:eastAsia="Times New Roman" w:hAnsi="Arial" w:cs="Arial"/>
              <w:lang w:eastAsia="en-GB"/>
            </w:rPr>
          </w:pPr>
          <w:r w:rsidRPr="00903351">
            <w:rPr>
              <w:rFonts w:ascii="Arial" w:eastAsia="Times New Roman" w:hAnsi="Arial" w:cs="Arial"/>
              <w:lang w:eastAsia="en-GB"/>
            </w:rPr>
            <w:t>Date...........................................</w:t>
          </w:r>
        </w:p>
        <w:p w:rsidR="001F4538" w:rsidRPr="00903351" w:rsidRDefault="001F4538">
          <w:pPr>
            <w:rPr>
              <w:rFonts w:ascii="Arial" w:hAnsi="Arial" w:cs="Arial"/>
              <w:sz w:val="24"/>
              <w:szCs w:val="24"/>
              <w:highlight w:val="yellow"/>
              <w:u w:val="single"/>
            </w:rPr>
          </w:pPr>
        </w:p>
        <w:p w:rsidR="001F4538" w:rsidRPr="00903351" w:rsidRDefault="001F4538">
          <w:pPr>
            <w:rPr>
              <w:rFonts w:ascii="Arial" w:hAnsi="Arial" w:cs="Arial"/>
              <w:sz w:val="24"/>
              <w:szCs w:val="24"/>
              <w:highlight w:val="yellow"/>
              <w:u w:val="single"/>
            </w:rPr>
          </w:pPr>
        </w:p>
        <w:p w:rsidR="001F4538" w:rsidRPr="00903351" w:rsidRDefault="001F4538">
          <w:pPr>
            <w:rPr>
              <w:rFonts w:ascii="Arial" w:hAnsi="Arial" w:cs="Arial"/>
              <w:sz w:val="24"/>
              <w:szCs w:val="24"/>
              <w:highlight w:val="yellow"/>
              <w:u w:val="single"/>
            </w:rPr>
          </w:pPr>
        </w:p>
        <w:p w:rsidR="001F4538" w:rsidRPr="00903351" w:rsidRDefault="001F4538">
          <w:pPr>
            <w:rPr>
              <w:rFonts w:ascii="Arial" w:hAnsi="Arial" w:cs="Arial"/>
              <w:sz w:val="24"/>
              <w:szCs w:val="24"/>
              <w:highlight w:val="yellow"/>
              <w:u w:val="single"/>
            </w:rPr>
          </w:pPr>
        </w:p>
        <w:p w:rsidR="001F4538" w:rsidRPr="00903351" w:rsidRDefault="001F4538">
          <w:pPr>
            <w:rPr>
              <w:rFonts w:ascii="Arial" w:hAnsi="Arial" w:cs="Arial"/>
              <w:sz w:val="24"/>
              <w:szCs w:val="24"/>
              <w:highlight w:val="yellow"/>
              <w:u w:val="single"/>
            </w:rPr>
          </w:pPr>
        </w:p>
        <w:p w:rsidR="00AB6531" w:rsidRPr="00903351" w:rsidRDefault="00AB6531">
          <w:pPr>
            <w:rPr>
              <w:rFonts w:ascii="Arial" w:hAnsi="Arial" w:cs="Arial"/>
              <w:sz w:val="24"/>
              <w:szCs w:val="24"/>
              <w:highlight w:val="yellow"/>
              <w:u w:val="single"/>
            </w:rPr>
          </w:pPr>
        </w:p>
        <w:p w:rsidR="00AB6531" w:rsidRPr="00903351" w:rsidRDefault="00AB6531">
          <w:pPr>
            <w:rPr>
              <w:rFonts w:ascii="Arial" w:hAnsi="Arial" w:cs="Arial"/>
              <w:sz w:val="24"/>
              <w:szCs w:val="24"/>
              <w:highlight w:val="yellow"/>
              <w:u w:val="single"/>
            </w:rPr>
          </w:pPr>
        </w:p>
        <w:p w:rsidR="00AB6531" w:rsidRPr="00903351" w:rsidRDefault="00AB6531">
          <w:pPr>
            <w:rPr>
              <w:rFonts w:ascii="Arial" w:hAnsi="Arial" w:cs="Arial"/>
              <w:sz w:val="24"/>
              <w:szCs w:val="24"/>
              <w:highlight w:val="yellow"/>
              <w:u w:val="single"/>
            </w:rPr>
          </w:pPr>
        </w:p>
        <w:p w:rsidR="00AB6531" w:rsidRPr="00903351" w:rsidRDefault="00AB6531">
          <w:pPr>
            <w:rPr>
              <w:rFonts w:ascii="Arial" w:hAnsi="Arial" w:cs="Arial"/>
              <w:sz w:val="24"/>
              <w:szCs w:val="24"/>
              <w:highlight w:val="yellow"/>
              <w:u w:val="single"/>
            </w:rPr>
          </w:pPr>
        </w:p>
        <w:p w:rsidR="00AB6531" w:rsidRPr="00903351" w:rsidRDefault="00AB6531">
          <w:pPr>
            <w:rPr>
              <w:rFonts w:ascii="Arial" w:hAnsi="Arial" w:cs="Arial"/>
              <w:sz w:val="24"/>
              <w:szCs w:val="24"/>
              <w:highlight w:val="yellow"/>
              <w:u w:val="single"/>
            </w:rPr>
          </w:pPr>
        </w:p>
        <w:p w:rsidR="00AB6531" w:rsidRPr="00903351" w:rsidRDefault="00AB6531">
          <w:pPr>
            <w:rPr>
              <w:rFonts w:ascii="Arial" w:hAnsi="Arial" w:cs="Arial"/>
              <w:sz w:val="24"/>
              <w:szCs w:val="24"/>
              <w:highlight w:val="yellow"/>
              <w:u w:val="single"/>
            </w:rPr>
          </w:pPr>
        </w:p>
        <w:p w:rsidR="00AB6531" w:rsidRPr="00903351" w:rsidRDefault="00AB6531">
          <w:pPr>
            <w:rPr>
              <w:rFonts w:ascii="Arial" w:hAnsi="Arial" w:cs="Arial"/>
              <w:sz w:val="24"/>
              <w:szCs w:val="24"/>
              <w:highlight w:val="yellow"/>
              <w:u w:val="single"/>
            </w:rPr>
          </w:pPr>
        </w:p>
        <w:p w:rsidR="00AB6531" w:rsidRPr="00903351" w:rsidRDefault="00AB6531">
          <w:pPr>
            <w:rPr>
              <w:rFonts w:ascii="Arial" w:hAnsi="Arial" w:cs="Arial"/>
              <w:sz w:val="24"/>
              <w:szCs w:val="24"/>
              <w:highlight w:val="yellow"/>
              <w:u w:val="single"/>
            </w:rPr>
          </w:pPr>
        </w:p>
        <w:p w:rsidR="00AB6531" w:rsidRPr="00903351" w:rsidRDefault="00AB6531">
          <w:pPr>
            <w:rPr>
              <w:rFonts w:ascii="Arial" w:hAnsi="Arial" w:cs="Arial"/>
              <w:sz w:val="24"/>
              <w:szCs w:val="24"/>
              <w:highlight w:val="yellow"/>
              <w:u w:val="single"/>
            </w:rPr>
          </w:pPr>
        </w:p>
        <w:p w:rsidR="00F70FCB" w:rsidRPr="00903351" w:rsidRDefault="00F70FCB">
          <w:pPr>
            <w:rPr>
              <w:rFonts w:ascii="Arial" w:hAnsi="Arial" w:cs="Arial"/>
              <w:sz w:val="24"/>
              <w:szCs w:val="24"/>
              <w:highlight w:val="yellow"/>
              <w:u w:val="single"/>
            </w:rPr>
          </w:pPr>
        </w:p>
        <w:p w:rsidR="00F70FCB" w:rsidRPr="00903351" w:rsidRDefault="00F70FCB">
          <w:pPr>
            <w:rPr>
              <w:rFonts w:ascii="Arial" w:hAnsi="Arial" w:cs="Arial"/>
              <w:sz w:val="24"/>
              <w:szCs w:val="24"/>
              <w:highlight w:val="yellow"/>
              <w:u w:val="single"/>
            </w:rPr>
          </w:pPr>
          <w:r w:rsidRPr="00903351">
            <w:rPr>
              <w:rFonts w:ascii="Arial" w:hAnsi="Arial" w:cs="Arial"/>
              <w:sz w:val="24"/>
              <w:szCs w:val="24"/>
              <w:highlight w:val="yellow"/>
              <w:u w:val="single"/>
            </w:rPr>
            <w:br w:type="page"/>
          </w:r>
        </w:p>
        <w:p w:rsidR="00EA7D5A" w:rsidRPr="009B1405" w:rsidRDefault="00F70FCB" w:rsidP="00F458BD">
          <w:pPr>
            <w:rPr>
              <w:rFonts w:ascii="Arial" w:hAnsi="Arial" w:cs="Arial"/>
              <w:b/>
              <w:sz w:val="32"/>
              <w:szCs w:val="32"/>
              <w:u w:val="single"/>
            </w:rPr>
          </w:pPr>
          <w:bookmarkStart w:id="0" w:name="_Toc513698616"/>
          <w:r w:rsidRPr="009B1405">
            <w:rPr>
              <w:rFonts w:ascii="Arial" w:hAnsi="Arial" w:cs="Arial"/>
              <w:b/>
              <w:sz w:val="32"/>
              <w:szCs w:val="32"/>
              <w:u w:val="single"/>
            </w:rPr>
            <w:lastRenderedPageBreak/>
            <w:t>Acknowledgements</w:t>
          </w:r>
          <w:bookmarkEnd w:id="0"/>
        </w:p>
        <w:p w:rsidR="00F70FCB" w:rsidRPr="00903351" w:rsidRDefault="00F70FCB" w:rsidP="00F70FCB">
          <w:pPr>
            <w:pStyle w:val="Heading1"/>
            <w:rPr>
              <w:rFonts w:ascii="Arial" w:hAnsi="Arial" w:cs="Arial"/>
              <w:sz w:val="24"/>
              <w:szCs w:val="24"/>
              <w:highlight w:val="yellow"/>
            </w:rPr>
          </w:pPr>
        </w:p>
        <w:p w:rsidR="00F70FCB" w:rsidRPr="00903351" w:rsidRDefault="00F70FCB" w:rsidP="00F70FCB">
          <w:pPr>
            <w:spacing w:line="480" w:lineRule="auto"/>
            <w:jc w:val="both"/>
            <w:rPr>
              <w:rFonts w:ascii="Arial" w:hAnsi="Arial" w:cs="Arial"/>
            </w:rPr>
          </w:pPr>
          <w:r w:rsidRPr="00903351">
            <w:rPr>
              <w:rFonts w:ascii="Arial" w:hAnsi="Arial" w:cs="Arial"/>
            </w:rPr>
            <w:t xml:space="preserve">I would like to dedicate this dissertation to my </w:t>
          </w:r>
          <w:proofErr w:type="spellStart"/>
          <w:r w:rsidRPr="00903351">
            <w:rPr>
              <w:rFonts w:ascii="Arial" w:hAnsi="Arial" w:cs="Arial"/>
            </w:rPr>
            <w:t>Mamgu</w:t>
          </w:r>
          <w:proofErr w:type="spellEnd"/>
          <w:r w:rsidRPr="00903351">
            <w:rPr>
              <w:rFonts w:ascii="Arial" w:hAnsi="Arial" w:cs="Arial"/>
            </w:rPr>
            <w:t xml:space="preserve">, Sheila Williams. </w:t>
          </w:r>
          <w:r w:rsidR="002E26FA" w:rsidRPr="00903351">
            <w:rPr>
              <w:rFonts w:ascii="Arial" w:hAnsi="Arial" w:cs="Arial"/>
            </w:rPr>
            <w:t>Whose</w:t>
          </w:r>
          <w:r w:rsidRPr="00903351">
            <w:rPr>
              <w:rFonts w:ascii="Arial" w:hAnsi="Arial" w:cs="Arial"/>
            </w:rPr>
            <w:t xml:space="preserve"> strength throughout her illness these last couple of years has </w:t>
          </w:r>
          <w:r w:rsidR="002E26FA" w:rsidRPr="00903351">
            <w:rPr>
              <w:rFonts w:ascii="Arial" w:hAnsi="Arial" w:cs="Arial"/>
            </w:rPr>
            <w:t xml:space="preserve">inspired and driven me to stay strong and motivated myself. </w:t>
          </w:r>
        </w:p>
        <w:p w:rsidR="00F70FCB" w:rsidRPr="00903351" w:rsidRDefault="00F70FCB" w:rsidP="00F70FCB">
          <w:pPr>
            <w:spacing w:line="480" w:lineRule="auto"/>
            <w:jc w:val="both"/>
            <w:rPr>
              <w:rFonts w:ascii="Arial" w:hAnsi="Arial" w:cs="Arial"/>
            </w:rPr>
          </w:pPr>
          <w:r w:rsidRPr="00903351">
            <w:rPr>
              <w:rFonts w:ascii="Arial" w:hAnsi="Arial" w:cs="Arial"/>
            </w:rPr>
            <w:t xml:space="preserve">I would like to thank my dissertation supervisor </w:t>
          </w:r>
          <w:r w:rsidR="002E26FA" w:rsidRPr="00903351">
            <w:rPr>
              <w:rFonts w:ascii="Arial" w:hAnsi="Arial" w:cs="Arial"/>
            </w:rPr>
            <w:t>Ian Jackson for offering continuous support and keeping me calm throughout not only my dissertation but my degree.</w:t>
          </w:r>
        </w:p>
        <w:p w:rsidR="00EA7D5A" w:rsidRPr="00903351" w:rsidRDefault="00F70FCB" w:rsidP="00F70FCB">
          <w:pPr>
            <w:spacing w:line="480" w:lineRule="auto"/>
            <w:jc w:val="both"/>
            <w:rPr>
              <w:rFonts w:ascii="Arial" w:hAnsi="Arial" w:cs="Arial"/>
            </w:rPr>
          </w:pPr>
          <w:r w:rsidRPr="00903351">
            <w:rPr>
              <w:rFonts w:ascii="Arial" w:hAnsi="Arial" w:cs="Arial"/>
            </w:rPr>
            <w:t>I would also like to thank</w:t>
          </w:r>
          <w:r w:rsidR="00553E5F" w:rsidRPr="00903351">
            <w:rPr>
              <w:rFonts w:ascii="Arial" w:hAnsi="Arial" w:cs="Arial"/>
            </w:rPr>
            <w:t xml:space="preserve"> Caroline </w:t>
          </w:r>
          <w:proofErr w:type="spellStart"/>
          <w:r w:rsidR="00553E5F" w:rsidRPr="00903351">
            <w:rPr>
              <w:rFonts w:ascii="Arial" w:hAnsi="Arial" w:cs="Arial"/>
            </w:rPr>
            <w:t>Jawa</w:t>
          </w:r>
          <w:r w:rsidR="002E26FA" w:rsidRPr="00903351">
            <w:rPr>
              <w:rFonts w:ascii="Arial" w:hAnsi="Arial" w:cs="Arial"/>
            </w:rPr>
            <w:t>d</w:t>
          </w:r>
          <w:proofErr w:type="spellEnd"/>
          <w:r w:rsidR="002E26FA" w:rsidRPr="00903351">
            <w:rPr>
              <w:rFonts w:ascii="Arial" w:hAnsi="Arial" w:cs="Arial"/>
            </w:rPr>
            <w:t>, Gareth Hughes</w:t>
          </w:r>
          <w:r w:rsidR="005C56EE" w:rsidRPr="00903351">
            <w:rPr>
              <w:rFonts w:ascii="Arial" w:hAnsi="Arial" w:cs="Arial"/>
            </w:rPr>
            <w:t xml:space="preserve"> and</w:t>
          </w:r>
          <w:r w:rsidRPr="00903351">
            <w:rPr>
              <w:rFonts w:ascii="Arial" w:hAnsi="Arial" w:cs="Arial"/>
            </w:rPr>
            <w:t xml:space="preserve"> </w:t>
          </w:r>
          <w:r w:rsidR="002E26FA" w:rsidRPr="00903351">
            <w:rPr>
              <w:rFonts w:ascii="Arial" w:hAnsi="Arial" w:cs="Arial"/>
            </w:rPr>
            <w:t xml:space="preserve">Julie Hayward </w:t>
          </w:r>
          <w:r w:rsidRPr="00903351">
            <w:rPr>
              <w:rFonts w:ascii="Arial" w:hAnsi="Arial" w:cs="Arial"/>
            </w:rPr>
            <w:t>for the support, guidance, and friendship along the process of the last three years.</w:t>
          </w:r>
        </w:p>
        <w:p w:rsidR="002E26FA" w:rsidRPr="00903351" w:rsidRDefault="00F21F56" w:rsidP="00F70FCB">
          <w:pPr>
            <w:spacing w:line="480" w:lineRule="auto"/>
            <w:jc w:val="both"/>
            <w:rPr>
              <w:rFonts w:ascii="Arial" w:hAnsi="Arial" w:cs="Arial"/>
            </w:rPr>
          </w:pPr>
          <w:r w:rsidRPr="00903351">
            <w:rPr>
              <w:rFonts w:ascii="Arial" w:hAnsi="Arial" w:cs="Arial"/>
            </w:rPr>
            <w:t xml:space="preserve"> </w:t>
          </w:r>
          <w:r w:rsidR="00F70FCB" w:rsidRPr="00903351">
            <w:rPr>
              <w:rFonts w:ascii="Arial" w:hAnsi="Arial" w:cs="Arial"/>
            </w:rPr>
            <w:t xml:space="preserve">I would like to thank </w:t>
          </w:r>
          <w:r w:rsidR="002E26FA" w:rsidRPr="00903351">
            <w:rPr>
              <w:rFonts w:ascii="Arial" w:hAnsi="Arial" w:cs="Arial"/>
            </w:rPr>
            <w:t>both my parents</w:t>
          </w:r>
          <w:r w:rsidR="00183E4D" w:rsidRPr="00903351">
            <w:rPr>
              <w:rFonts w:ascii="Arial" w:hAnsi="Arial" w:cs="Arial"/>
            </w:rPr>
            <w:t xml:space="preserve"> Kaye Jones and Anthony Williams for providing me with the necessary skills and tools to complete a degree.</w:t>
          </w:r>
          <w:r w:rsidR="002E26FA" w:rsidRPr="00903351">
            <w:rPr>
              <w:rFonts w:ascii="Arial" w:hAnsi="Arial" w:cs="Arial"/>
            </w:rPr>
            <w:t xml:space="preserve"> </w:t>
          </w:r>
          <w:proofErr w:type="gramStart"/>
          <w:r w:rsidR="00183E4D" w:rsidRPr="00903351">
            <w:rPr>
              <w:rFonts w:ascii="Arial" w:hAnsi="Arial" w:cs="Arial"/>
            </w:rPr>
            <w:t>Also,</w:t>
          </w:r>
          <w:r w:rsidRPr="00903351">
            <w:rPr>
              <w:rFonts w:ascii="Arial" w:hAnsi="Arial" w:cs="Arial"/>
            </w:rPr>
            <w:t xml:space="preserve"> </w:t>
          </w:r>
          <w:r w:rsidR="00183E4D" w:rsidRPr="00903351">
            <w:rPr>
              <w:rFonts w:ascii="Arial" w:hAnsi="Arial" w:cs="Arial"/>
            </w:rPr>
            <w:t>my</w:t>
          </w:r>
          <w:r w:rsidRPr="00903351">
            <w:rPr>
              <w:rFonts w:ascii="Arial" w:hAnsi="Arial" w:cs="Arial"/>
            </w:rPr>
            <w:t xml:space="preserve"> </w:t>
          </w:r>
          <w:r w:rsidR="002E26FA" w:rsidRPr="00903351">
            <w:rPr>
              <w:rFonts w:ascii="Arial" w:hAnsi="Arial" w:cs="Arial"/>
            </w:rPr>
            <w:t>grandparents</w:t>
          </w:r>
          <w:r w:rsidR="00183E4D" w:rsidRPr="00903351">
            <w:rPr>
              <w:rFonts w:ascii="Arial" w:hAnsi="Arial" w:cs="Arial"/>
            </w:rPr>
            <w:t xml:space="preserve"> Terence</w:t>
          </w:r>
          <w:r w:rsidRPr="00903351">
            <w:rPr>
              <w:rFonts w:ascii="Arial" w:hAnsi="Arial" w:cs="Arial"/>
            </w:rPr>
            <w:t>,</w:t>
          </w:r>
          <w:r w:rsidR="002E26FA" w:rsidRPr="00903351">
            <w:rPr>
              <w:rFonts w:ascii="Arial" w:hAnsi="Arial" w:cs="Arial"/>
            </w:rPr>
            <w:t xml:space="preserve"> </w:t>
          </w:r>
          <w:r w:rsidR="00183E4D" w:rsidRPr="00903351">
            <w:rPr>
              <w:rFonts w:ascii="Arial" w:hAnsi="Arial" w:cs="Arial"/>
            </w:rPr>
            <w:t>Janet and Pete</w:t>
          </w:r>
          <w:r w:rsidRPr="00903351">
            <w:rPr>
              <w:rFonts w:ascii="Arial" w:hAnsi="Arial" w:cs="Arial"/>
            </w:rPr>
            <w:t>r.</w:t>
          </w:r>
          <w:proofErr w:type="gramEnd"/>
          <w:r w:rsidR="00183E4D" w:rsidRPr="00903351">
            <w:rPr>
              <w:rFonts w:ascii="Arial" w:hAnsi="Arial" w:cs="Arial"/>
            </w:rPr>
            <w:t xml:space="preserve"> </w:t>
          </w:r>
        </w:p>
        <w:p w:rsidR="00F21F56" w:rsidRPr="00903351" w:rsidRDefault="00F21F56" w:rsidP="00F70FCB">
          <w:pPr>
            <w:spacing w:line="480" w:lineRule="auto"/>
            <w:jc w:val="both"/>
            <w:rPr>
              <w:rFonts w:ascii="Arial" w:hAnsi="Arial" w:cs="Arial"/>
            </w:rPr>
          </w:pPr>
          <w:r w:rsidRPr="00903351">
            <w:rPr>
              <w:rFonts w:ascii="Arial" w:hAnsi="Arial" w:cs="Arial"/>
            </w:rPr>
            <w:t>Finally, thank you to</w:t>
          </w:r>
          <w:r w:rsidR="006C2D25" w:rsidRPr="00903351">
            <w:rPr>
              <w:rFonts w:ascii="Arial" w:hAnsi="Arial" w:cs="Arial"/>
            </w:rPr>
            <w:t xml:space="preserve"> my partner Joseph </w:t>
          </w:r>
          <w:proofErr w:type="spellStart"/>
          <w:r w:rsidR="006C2D25" w:rsidRPr="00903351">
            <w:rPr>
              <w:rFonts w:ascii="Arial" w:hAnsi="Arial" w:cs="Arial"/>
            </w:rPr>
            <w:t>Chiffi</w:t>
          </w:r>
          <w:proofErr w:type="spellEnd"/>
          <w:r w:rsidR="006C2D25" w:rsidRPr="00903351">
            <w:rPr>
              <w:rFonts w:ascii="Arial" w:hAnsi="Arial" w:cs="Arial"/>
            </w:rPr>
            <w:t xml:space="preserve"> for</w:t>
          </w:r>
          <w:r w:rsidRPr="00903351">
            <w:rPr>
              <w:rFonts w:ascii="Arial" w:hAnsi="Arial" w:cs="Arial"/>
            </w:rPr>
            <w:t xml:space="preserve"> keeping me calm and motivated.  </w:t>
          </w:r>
        </w:p>
        <w:p w:rsidR="00183E4D" w:rsidRPr="00903351" w:rsidRDefault="00F70FCB">
          <w:pPr>
            <w:rPr>
              <w:rFonts w:ascii="Arial" w:hAnsi="Arial" w:cs="Arial"/>
              <w:highlight w:val="yellow"/>
              <w:u w:val="single"/>
            </w:rPr>
          </w:pPr>
          <w:r w:rsidRPr="00903351">
            <w:rPr>
              <w:rFonts w:ascii="Arial" w:hAnsi="Arial" w:cs="Arial"/>
              <w:highlight w:val="yellow"/>
              <w:u w:val="single"/>
            </w:rPr>
            <w:br w:type="page"/>
          </w:r>
        </w:p>
        <w:p w:rsidR="00EA7D5A" w:rsidRPr="00903351" w:rsidRDefault="00EA7D5A" w:rsidP="00EA7D5A">
          <w:pPr>
            <w:pStyle w:val="Title"/>
            <w:rPr>
              <w:rFonts w:ascii="Arial" w:eastAsia="Calibri" w:hAnsi="Arial" w:cs="Arial"/>
            </w:rPr>
          </w:pPr>
        </w:p>
        <w:p w:rsidR="00EA7D5A" w:rsidRPr="00903351" w:rsidRDefault="00EA7D5A" w:rsidP="00EA7D5A">
          <w:pPr>
            <w:pStyle w:val="Title"/>
            <w:rPr>
              <w:rFonts w:ascii="Arial" w:eastAsia="Calibri" w:hAnsi="Arial" w:cs="Arial"/>
            </w:rPr>
          </w:pPr>
        </w:p>
        <w:p w:rsidR="00EA7D5A" w:rsidRPr="00903351" w:rsidRDefault="00EA7D5A" w:rsidP="00EA7D5A">
          <w:pPr>
            <w:pStyle w:val="Title"/>
            <w:rPr>
              <w:rFonts w:ascii="Arial" w:eastAsia="Calibri" w:hAnsi="Arial" w:cs="Arial"/>
            </w:rPr>
          </w:pPr>
        </w:p>
        <w:p w:rsidR="00EA7D5A" w:rsidRPr="00903351" w:rsidRDefault="00EA7D5A" w:rsidP="00EA7D5A">
          <w:pPr>
            <w:pStyle w:val="Title"/>
            <w:rPr>
              <w:rFonts w:ascii="Arial" w:eastAsia="Calibri" w:hAnsi="Arial" w:cs="Arial"/>
            </w:rPr>
          </w:pPr>
        </w:p>
        <w:p w:rsidR="00EA7D5A" w:rsidRPr="00903351" w:rsidRDefault="00EA7D5A" w:rsidP="00EA7D5A">
          <w:pPr>
            <w:pStyle w:val="Title"/>
            <w:rPr>
              <w:rFonts w:ascii="Arial" w:eastAsia="Calibri" w:hAnsi="Arial" w:cs="Arial"/>
            </w:rPr>
          </w:pPr>
        </w:p>
        <w:p w:rsidR="00EA7D5A" w:rsidRPr="00903351" w:rsidRDefault="00EA7D5A" w:rsidP="00EA7D5A">
          <w:pPr>
            <w:pStyle w:val="Title"/>
            <w:rPr>
              <w:rFonts w:ascii="Arial" w:eastAsia="Calibri" w:hAnsi="Arial" w:cs="Arial"/>
            </w:rPr>
          </w:pPr>
        </w:p>
        <w:p w:rsidR="00EA7D5A" w:rsidRPr="00903351" w:rsidRDefault="00EA7D5A" w:rsidP="00EA7D5A">
          <w:pPr>
            <w:pStyle w:val="Title"/>
            <w:jc w:val="center"/>
            <w:rPr>
              <w:rFonts w:ascii="Arial" w:eastAsia="Calibri" w:hAnsi="Arial" w:cs="Arial"/>
              <w:sz w:val="36"/>
              <w:szCs w:val="36"/>
            </w:rPr>
          </w:pPr>
          <w:r w:rsidRPr="00903351">
            <w:rPr>
              <w:rFonts w:ascii="Arial" w:eastAsia="Calibri" w:hAnsi="Arial" w:cs="Arial"/>
              <w:sz w:val="36"/>
              <w:szCs w:val="36"/>
            </w:rPr>
            <w:t>To critically analyse management styles within the fitness industry and their effects on employee motivation and retention.</w:t>
          </w:r>
        </w:p>
        <w:p w:rsidR="00183E4D" w:rsidRPr="00903351" w:rsidRDefault="00EA7D5A" w:rsidP="00EA7D5A">
          <w:pPr>
            <w:jc w:val="center"/>
            <w:rPr>
              <w:rFonts w:ascii="Arial" w:hAnsi="Arial" w:cs="Arial"/>
              <w:smallCaps/>
              <w:color w:val="404040" w:themeColor="text1" w:themeTint="BF"/>
              <w:sz w:val="36"/>
              <w:szCs w:val="36"/>
            </w:rPr>
          </w:pPr>
          <w:r w:rsidRPr="00903351">
            <w:rPr>
              <w:rFonts w:ascii="Arial" w:hAnsi="Arial" w:cs="Arial"/>
              <w:smallCaps/>
              <w:color w:val="404040" w:themeColor="text1" w:themeTint="BF"/>
              <w:sz w:val="36"/>
              <w:szCs w:val="36"/>
            </w:rPr>
            <w:t>Case study: Xercise4less</w:t>
          </w:r>
        </w:p>
        <w:p w:rsidR="00EA7D5A" w:rsidRPr="00903351" w:rsidRDefault="00EA7D5A" w:rsidP="00EA7D5A">
          <w:pPr>
            <w:jc w:val="center"/>
            <w:rPr>
              <w:rFonts w:ascii="Arial" w:hAnsi="Arial" w:cs="Arial"/>
              <w:smallCaps/>
              <w:color w:val="404040" w:themeColor="text1" w:themeTint="BF"/>
              <w:sz w:val="36"/>
              <w:szCs w:val="36"/>
            </w:rPr>
          </w:pPr>
          <w:r w:rsidRPr="00903351">
            <w:rPr>
              <w:rFonts w:ascii="Arial" w:hAnsi="Arial" w:cs="Arial"/>
              <w:smallCaps/>
              <w:color w:val="404040" w:themeColor="text1" w:themeTint="BF"/>
              <w:sz w:val="36"/>
              <w:szCs w:val="36"/>
            </w:rPr>
            <w:t>Amy Williams</w:t>
          </w:r>
        </w:p>
        <w:p w:rsidR="00EA7D5A" w:rsidRPr="00903351" w:rsidRDefault="00EA7D5A" w:rsidP="00EA7D5A">
          <w:pPr>
            <w:jc w:val="center"/>
            <w:rPr>
              <w:rFonts w:ascii="Arial" w:hAnsi="Arial" w:cs="Arial"/>
              <w:sz w:val="36"/>
              <w:szCs w:val="36"/>
              <w:highlight w:val="yellow"/>
              <w:u w:val="single"/>
            </w:rPr>
          </w:pPr>
          <w:r w:rsidRPr="00903351">
            <w:rPr>
              <w:rFonts w:ascii="Arial" w:hAnsi="Arial" w:cs="Arial"/>
              <w:smallCaps/>
              <w:color w:val="404040" w:themeColor="text1" w:themeTint="BF"/>
              <w:sz w:val="36"/>
              <w:szCs w:val="36"/>
            </w:rPr>
            <w:t>P151979</w:t>
          </w:r>
        </w:p>
        <w:p w:rsidR="00F70FCB" w:rsidRPr="00903351" w:rsidRDefault="00F70FCB">
          <w:pPr>
            <w:rPr>
              <w:rFonts w:ascii="Arial" w:hAnsi="Arial" w:cs="Arial"/>
              <w:highlight w:val="yellow"/>
              <w:u w:val="single"/>
            </w:rPr>
          </w:pPr>
        </w:p>
        <w:p w:rsidR="00AB6531" w:rsidRPr="00903351" w:rsidRDefault="00AB6531">
          <w:pPr>
            <w:rPr>
              <w:rFonts w:ascii="Arial" w:hAnsi="Arial" w:cs="Arial"/>
              <w:highlight w:val="yellow"/>
              <w:u w:val="single"/>
            </w:rPr>
          </w:pPr>
        </w:p>
        <w:p w:rsidR="00AB6531" w:rsidRPr="00903351" w:rsidRDefault="00AB6531">
          <w:pPr>
            <w:rPr>
              <w:rFonts w:ascii="Arial" w:hAnsi="Arial" w:cs="Arial"/>
              <w:highlight w:val="yellow"/>
              <w:u w:val="single"/>
            </w:rPr>
          </w:pPr>
        </w:p>
        <w:p w:rsidR="00AB6531" w:rsidRPr="00903351" w:rsidRDefault="00AB6531">
          <w:pPr>
            <w:rPr>
              <w:rFonts w:ascii="Arial" w:hAnsi="Arial" w:cs="Arial"/>
              <w:highlight w:val="yellow"/>
              <w:u w:val="single"/>
            </w:rPr>
          </w:pPr>
        </w:p>
        <w:p w:rsidR="00AB6531" w:rsidRPr="00903351" w:rsidRDefault="00AB6531">
          <w:pPr>
            <w:rPr>
              <w:rFonts w:ascii="Arial" w:hAnsi="Arial" w:cs="Arial"/>
              <w:highlight w:val="yellow"/>
              <w:u w:val="single"/>
            </w:rPr>
          </w:pPr>
        </w:p>
        <w:p w:rsidR="00AB6531" w:rsidRPr="00903351" w:rsidRDefault="00AB6531">
          <w:pPr>
            <w:rPr>
              <w:rFonts w:ascii="Arial" w:hAnsi="Arial" w:cs="Arial"/>
              <w:highlight w:val="yellow"/>
              <w:u w:val="single"/>
            </w:rPr>
          </w:pPr>
        </w:p>
        <w:p w:rsidR="00AB6531" w:rsidRPr="00903351" w:rsidRDefault="00AB6531">
          <w:pPr>
            <w:rPr>
              <w:rFonts w:ascii="Arial" w:hAnsi="Arial" w:cs="Arial"/>
              <w:highlight w:val="yellow"/>
              <w:u w:val="single"/>
            </w:rPr>
          </w:pPr>
        </w:p>
        <w:p w:rsidR="00AB6531" w:rsidRPr="00903351" w:rsidRDefault="00AB6531">
          <w:pPr>
            <w:rPr>
              <w:rFonts w:ascii="Arial" w:hAnsi="Arial" w:cs="Arial"/>
              <w:highlight w:val="yellow"/>
              <w:u w:val="single"/>
            </w:rPr>
          </w:pPr>
        </w:p>
        <w:p w:rsidR="00EA7D5A" w:rsidRPr="00903351" w:rsidRDefault="00EA7D5A">
          <w:pPr>
            <w:rPr>
              <w:rFonts w:ascii="Arial" w:hAnsi="Arial" w:cs="Arial"/>
              <w:highlight w:val="yellow"/>
              <w:u w:val="single"/>
            </w:rPr>
          </w:pPr>
        </w:p>
        <w:p w:rsidR="00EA7D5A" w:rsidRPr="00903351" w:rsidRDefault="00EA7D5A">
          <w:pPr>
            <w:rPr>
              <w:rFonts w:ascii="Arial" w:hAnsi="Arial" w:cs="Arial"/>
              <w:highlight w:val="yellow"/>
              <w:u w:val="single"/>
            </w:rPr>
          </w:pPr>
        </w:p>
        <w:p w:rsidR="009E38A4" w:rsidRPr="00903351" w:rsidRDefault="009E38A4">
          <w:pPr>
            <w:rPr>
              <w:rFonts w:ascii="Arial" w:hAnsi="Arial" w:cs="Arial"/>
              <w:highlight w:val="yellow"/>
              <w:u w:val="single"/>
            </w:rPr>
          </w:pPr>
        </w:p>
        <w:p w:rsidR="009E38A4" w:rsidRPr="00903351" w:rsidRDefault="009E38A4">
          <w:pPr>
            <w:rPr>
              <w:rFonts w:ascii="Arial" w:hAnsi="Arial" w:cs="Arial"/>
              <w:highlight w:val="yellow"/>
              <w:u w:val="single"/>
            </w:rPr>
          </w:pPr>
          <w:r w:rsidRPr="00903351">
            <w:rPr>
              <w:rFonts w:ascii="Arial" w:hAnsi="Arial" w:cs="Arial"/>
              <w:highlight w:val="yellow"/>
              <w:u w:val="single"/>
            </w:rPr>
            <w:br w:type="page"/>
          </w:r>
        </w:p>
        <w:p w:rsidR="009E38A4" w:rsidRPr="00903351" w:rsidRDefault="009E38A4" w:rsidP="009E38A4">
          <w:pPr>
            <w:pStyle w:val="Heading1"/>
            <w:rPr>
              <w:rFonts w:ascii="Arial" w:eastAsiaTheme="minorHAnsi" w:hAnsi="Arial" w:cs="Arial"/>
            </w:rPr>
          </w:pPr>
          <w:bookmarkStart w:id="1" w:name="_Toc8467034"/>
          <w:bookmarkStart w:id="2" w:name="_Toc8644619"/>
          <w:r w:rsidRPr="00903351">
            <w:rPr>
              <w:rFonts w:ascii="Arial" w:eastAsiaTheme="minorHAnsi" w:hAnsi="Arial" w:cs="Arial"/>
            </w:rPr>
            <w:lastRenderedPageBreak/>
            <w:t>Abstract</w:t>
          </w:r>
          <w:bookmarkEnd w:id="1"/>
          <w:bookmarkEnd w:id="2"/>
        </w:p>
        <w:p w:rsidR="009E38A4" w:rsidRPr="00903351" w:rsidRDefault="009E38A4" w:rsidP="009E38A4">
          <w:pPr>
            <w:rPr>
              <w:rFonts w:ascii="Arial" w:hAnsi="Arial" w:cs="Arial"/>
            </w:rPr>
          </w:pPr>
        </w:p>
        <w:p w:rsidR="009E38A4" w:rsidRPr="00903351" w:rsidRDefault="009E38A4" w:rsidP="009E38A4">
          <w:pPr>
            <w:spacing w:line="480" w:lineRule="auto"/>
            <w:jc w:val="both"/>
            <w:rPr>
              <w:rFonts w:ascii="Arial" w:hAnsi="Arial" w:cs="Arial"/>
            </w:rPr>
          </w:pPr>
          <w:r w:rsidRPr="00903351">
            <w:rPr>
              <w:rFonts w:ascii="Arial" w:hAnsi="Arial" w:cs="Arial"/>
            </w:rPr>
            <w:t>This dissertation is being conducted under the requirements for a BA (</w:t>
          </w:r>
          <w:proofErr w:type="spellStart"/>
          <w:r w:rsidRPr="00903351">
            <w:rPr>
              <w:rFonts w:ascii="Arial" w:hAnsi="Arial" w:cs="Arial"/>
            </w:rPr>
            <w:t>Hons</w:t>
          </w:r>
          <w:proofErr w:type="spellEnd"/>
          <w:r w:rsidRPr="00903351">
            <w:rPr>
              <w:rFonts w:ascii="Arial" w:hAnsi="Arial" w:cs="Arial"/>
            </w:rPr>
            <w:t xml:space="preserve">) degree in Business Management. The dissertation aims to critically analyse management styles within the fitness industry and how they affect motivation and retention of employees. The case study is Xercise4less and primary research will be conducted on employees of this organisation using both questionnaires and interviews. </w:t>
          </w:r>
        </w:p>
        <w:p w:rsidR="009E38A4" w:rsidRPr="00903351" w:rsidRDefault="009E38A4" w:rsidP="009E38A4">
          <w:pPr>
            <w:spacing w:line="480" w:lineRule="auto"/>
            <w:jc w:val="both"/>
            <w:rPr>
              <w:rFonts w:ascii="Arial" w:hAnsi="Arial" w:cs="Arial"/>
            </w:rPr>
          </w:pPr>
          <w:r w:rsidRPr="00903351">
            <w:rPr>
              <w:rFonts w:ascii="Arial" w:hAnsi="Arial" w:cs="Arial"/>
            </w:rPr>
            <w:t xml:space="preserve">The fitness industry has a bad reputation of having a low retention of employees. High turnover rates costs organisations considerable amounts of money on both the hiring and training of new employees. The problem with having employees unmotivated is it can result in low productivity and may also result in low retention rates. Both these problems will negatively impact the organisations productivity and overall profit. </w:t>
          </w:r>
        </w:p>
        <w:p w:rsidR="009E38A4" w:rsidRPr="00903351" w:rsidRDefault="009E38A4" w:rsidP="009E38A4">
          <w:pPr>
            <w:spacing w:line="480" w:lineRule="auto"/>
            <w:jc w:val="both"/>
            <w:rPr>
              <w:rFonts w:ascii="Arial" w:hAnsi="Arial" w:cs="Arial"/>
            </w:rPr>
          </w:pPr>
          <w:r w:rsidRPr="00903351">
            <w:rPr>
              <w:rFonts w:ascii="Arial" w:hAnsi="Arial" w:cs="Arial"/>
            </w:rPr>
            <w:t xml:space="preserve">The researcher has conducted an extensive literature review in order to gain knowledge on managements affects on motivation and retention of employees. There was no literature regarding this topic within the fitness industry, so the literature review has instead used research conducted within other industries on managements affects on motivation and retention of employees to form themes which can then be compared with the results from the primary research conducted within the fitness industry in this dissertation. </w:t>
          </w:r>
        </w:p>
        <w:p w:rsidR="009E38A4" w:rsidRPr="00903351" w:rsidRDefault="009E38A4" w:rsidP="009E38A4">
          <w:pPr>
            <w:spacing w:line="480" w:lineRule="auto"/>
            <w:jc w:val="both"/>
            <w:rPr>
              <w:rFonts w:ascii="Arial" w:hAnsi="Arial" w:cs="Arial"/>
            </w:rPr>
          </w:pPr>
          <w:r w:rsidRPr="00903351">
            <w:rPr>
              <w:rFonts w:ascii="Arial" w:hAnsi="Arial" w:cs="Arial"/>
            </w:rPr>
            <w:t xml:space="preserve">Based on the theories and themes within the literature review the researcher conducted both quantitative and qualitative data collection methods to test the themes in regards to the fitness industry. The software’s SPSS and NVIVO were then utilised to analyse data collected. </w:t>
          </w:r>
        </w:p>
        <w:p w:rsidR="009E38A4" w:rsidRPr="00903351" w:rsidRDefault="009E38A4" w:rsidP="009E38A4">
          <w:pPr>
            <w:spacing w:line="480" w:lineRule="auto"/>
            <w:jc w:val="both"/>
            <w:rPr>
              <w:rFonts w:ascii="Arial" w:hAnsi="Arial" w:cs="Arial"/>
            </w:rPr>
          </w:pPr>
          <w:r w:rsidRPr="00903351">
            <w:rPr>
              <w:rFonts w:ascii="Arial" w:hAnsi="Arial" w:cs="Arial"/>
              <w:lang w:eastAsia="en-GB"/>
            </w:rPr>
            <w:t xml:space="preserve">This dissertation found that there was a low retention of employees within the fitness industry, thus showing there is a problem with motivating and retaining employees within the industry. So this dissertations results and recommendations will be of use to the fitness industry in that it will assist in improving motivation and retention of employees. Length of employment of employees interviewed was short and most stated they felt there was no </w:t>
          </w:r>
          <w:r w:rsidRPr="00903351">
            <w:rPr>
              <w:rFonts w:ascii="Arial" w:hAnsi="Arial" w:cs="Arial"/>
              <w:lang w:eastAsia="en-GB"/>
            </w:rPr>
            <w:lastRenderedPageBreak/>
            <w:t xml:space="preserve">future career path within the fitness industry. The primary research also found that employees prefer a supportive manager, as suggested by Mayo (1927) and not a strict controlling manager as suggested by Taylor (1911). </w:t>
          </w:r>
          <w:r w:rsidRPr="00903351">
            <w:rPr>
              <w:rFonts w:ascii="Arial" w:hAnsi="Arial" w:cs="Arial"/>
            </w:rPr>
            <w:t>Throughout the questionnaires there was a clear theme of satisfaction with paternalistic managerial style and dissatisfaction with authoritarian management style. This was further supported in the interview data by all three interviewees.</w:t>
          </w:r>
        </w:p>
        <w:p w:rsidR="009E38A4" w:rsidRPr="00903351" w:rsidRDefault="009E38A4">
          <w:pPr>
            <w:rPr>
              <w:rFonts w:ascii="Arial" w:hAnsi="Arial" w:cs="Arial"/>
              <w:highlight w:val="yellow"/>
              <w:u w:val="single"/>
            </w:rPr>
          </w:pPr>
        </w:p>
        <w:p w:rsidR="004E34EE" w:rsidRDefault="009E38A4">
          <w:pPr>
            <w:rPr>
              <w:highlight w:val="yellow"/>
              <w:u w:val="single"/>
            </w:rPr>
          </w:pPr>
          <w:r>
            <w:rPr>
              <w:highlight w:val="yellow"/>
              <w:u w:val="single"/>
            </w:rPr>
            <w:br w:type="page"/>
          </w:r>
        </w:p>
      </w:sdtContent>
    </w:sdt>
    <w:sdt>
      <w:sdtPr>
        <w:rPr>
          <w:rFonts w:asciiTheme="minorHAnsi" w:eastAsiaTheme="minorHAnsi" w:hAnsiTheme="minorHAnsi" w:cstheme="minorBidi"/>
          <w:color w:val="auto"/>
          <w:sz w:val="22"/>
          <w:szCs w:val="22"/>
          <w:lang w:val="en-GB"/>
        </w:rPr>
        <w:id w:val="105786737"/>
        <w:docPartObj>
          <w:docPartGallery w:val="Table of Contents"/>
          <w:docPartUnique/>
        </w:docPartObj>
      </w:sdtPr>
      <w:sdtEndPr>
        <w:rPr>
          <w:b/>
          <w:bCs/>
          <w:noProof/>
        </w:rPr>
      </w:sdtEndPr>
      <w:sdtContent>
        <w:p w:rsidR="004E34EE" w:rsidRPr="001F4538" w:rsidRDefault="004E34EE">
          <w:pPr>
            <w:pStyle w:val="TOCHeading"/>
            <w:rPr>
              <w:rFonts w:asciiTheme="minorHAnsi" w:eastAsiaTheme="minorHAnsi" w:hAnsiTheme="minorHAnsi" w:cstheme="minorBidi"/>
              <w:color w:val="auto"/>
              <w:sz w:val="22"/>
              <w:szCs w:val="22"/>
              <w:lang w:val="en-GB"/>
            </w:rPr>
          </w:pPr>
          <w:r w:rsidRPr="009B1405">
            <w:rPr>
              <w:rFonts w:ascii="Arial" w:hAnsi="Arial" w:cs="Arial"/>
            </w:rPr>
            <w:t>Contents</w:t>
          </w:r>
        </w:p>
        <w:p w:rsidR="00D87024" w:rsidRDefault="00544D36">
          <w:pPr>
            <w:pStyle w:val="TOC1"/>
            <w:rPr>
              <w:rFonts w:eastAsiaTheme="minorEastAsia"/>
              <w:noProof/>
              <w:lang w:eastAsia="en-GB"/>
            </w:rPr>
          </w:pPr>
          <w:r>
            <w:rPr>
              <w:b/>
              <w:bCs/>
              <w:noProof/>
            </w:rPr>
            <w:fldChar w:fldCharType="begin"/>
          </w:r>
          <w:r w:rsidR="004E34EE">
            <w:rPr>
              <w:b/>
              <w:bCs/>
              <w:noProof/>
            </w:rPr>
            <w:instrText xml:space="preserve"> TOC \o "1-3" \h \z \u </w:instrText>
          </w:r>
          <w:r>
            <w:rPr>
              <w:b/>
              <w:bCs/>
              <w:noProof/>
            </w:rPr>
            <w:fldChar w:fldCharType="separate"/>
          </w:r>
          <w:hyperlink w:anchor="_Toc8644619" w:history="1">
            <w:r w:rsidR="00D87024" w:rsidRPr="00141EF5">
              <w:rPr>
                <w:rStyle w:val="Hyperlink"/>
                <w:rFonts w:ascii="Arial" w:hAnsi="Arial" w:cs="Arial"/>
                <w:noProof/>
              </w:rPr>
              <w:t>Abstract</w:t>
            </w:r>
            <w:r w:rsidR="00D87024">
              <w:rPr>
                <w:noProof/>
                <w:webHidden/>
              </w:rPr>
              <w:tab/>
            </w:r>
            <w:r w:rsidR="00D87024">
              <w:rPr>
                <w:noProof/>
                <w:webHidden/>
              </w:rPr>
              <w:fldChar w:fldCharType="begin"/>
            </w:r>
            <w:r w:rsidR="00D87024">
              <w:rPr>
                <w:noProof/>
                <w:webHidden/>
              </w:rPr>
              <w:instrText xml:space="preserve"> PAGEREF _Toc8644619 \h </w:instrText>
            </w:r>
            <w:r w:rsidR="00D87024">
              <w:rPr>
                <w:noProof/>
                <w:webHidden/>
              </w:rPr>
            </w:r>
            <w:r w:rsidR="00D87024">
              <w:rPr>
                <w:noProof/>
                <w:webHidden/>
              </w:rPr>
              <w:fldChar w:fldCharType="separate"/>
            </w:r>
            <w:r w:rsidR="00D87024">
              <w:rPr>
                <w:noProof/>
                <w:webHidden/>
              </w:rPr>
              <w:t>v</w:t>
            </w:r>
            <w:r w:rsidR="00D87024">
              <w:rPr>
                <w:noProof/>
                <w:webHidden/>
              </w:rPr>
              <w:fldChar w:fldCharType="end"/>
            </w:r>
          </w:hyperlink>
        </w:p>
        <w:p w:rsidR="00D87024" w:rsidRDefault="00D87024">
          <w:pPr>
            <w:pStyle w:val="TOC1"/>
            <w:rPr>
              <w:rFonts w:eastAsiaTheme="minorEastAsia"/>
              <w:noProof/>
              <w:lang w:eastAsia="en-GB"/>
            </w:rPr>
          </w:pPr>
          <w:hyperlink w:anchor="_Toc8644620" w:history="1">
            <w:r w:rsidRPr="00141EF5">
              <w:rPr>
                <w:rStyle w:val="Hyperlink"/>
                <w:rFonts w:ascii="Arial" w:hAnsi="Arial" w:cs="Arial"/>
                <w:noProof/>
              </w:rPr>
              <w:t>Table of figures</w:t>
            </w:r>
            <w:r>
              <w:rPr>
                <w:noProof/>
                <w:webHidden/>
              </w:rPr>
              <w:tab/>
            </w:r>
            <w:r>
              <w:rPr>
                <w:noProof/>
                <w:webHidden/>
              </w:rPr>
              <w:fldChar w:fldCharType="begin"/>
            </w:r>
            <w:r>
              <w:rPr>
                <w:noProof/>
                <w:webHidden/>
              </w:rPr>
              <w:instrText xml:space="preserve"> PAGEREF _Toc8644620 \h </w:instrText>
            </w:r>
            <w:r>
              <w:rPr>
                <w:noProof/>
                <w:webHidden/>
              </w:rPr>
            </w:r>
            <w:r>
              <w:rPr>
                <w:noProof/>
                <w:webHidden/>
              </w:rPr>
              <w:fldChar w:fldCharType="separate"/>
            </w:r>
            <w:r>
              <w:rPr>
                <w:noProof/>
                <w:webHidden/>
              </w:rPr>
              <w:t>ix</w:t>
            </w:r>
            <w:r>
              <w:rPr>
                <w:noProof/>
                <w:webHidden/>
              </w:rPr>
              <w:fldChar w:fldCharType="end"/>
            </w:r>
          </w:hyperlink>
        </w:p>
        <w:p w:rsidR="00D87024" w:rsidRDefault="00D87024">
          <w:pPr>
            <w:pStyle w:val="TOC1"/>
            <w:rPr>
              <w:rFonts w:eastAsiaTheme="minorEastAsia"/>
              <w:noProof/>
              <w:lang w:eastAsia="en-GB"/>
            </w:rPr>
          </w:pPr>
          <w:hyperlink w:anchor="_Toc8644621" w:history="1">
            <w:r w:rsidRPr="00141EF5">
              <w:rPr>
                <w:rStyle w:val="Hyperlink"/>
                <w:rFonts w:ascii="Arial" w:hAnsi="Arial" w:cs="Arial"/>
                <w:noProof/>
              </w:rPr>
              <w:t>1.0 Chapter 1 - Introduction</w:t>
            </w:r>
            <w:r>
              <w:rPr>
                <w:noProof/>
                <w:webHidden/>
              </w:rPr>
              <w:tab/>
            </w:r>
            <w:r>
              <w:rPr>
                <w:noProof/>
                <w:webHidden/>
              </w:rPr>
              <w:fldChar w:fldCharType="begin"/>
            </w:r>
            <w:r>
              <w:rPr>
                <w:noProof/>
                <w:webHidden/>
              </w:rPr>
              <w:instrText xml:space="preserve"> PAGEREF _Toc8644621 \h </w:instrText>
            </w:r>
            <w:r>
              <w:rPr>
                <w:noProof/>
                <w:webHidden/>
              </w:rPr>
            </w:r>
            <w:r>
              <w:rPr>
                <w:noProof/>
                <w:webHidden/>
              </w:rPr>
              <w:fldChar w:fldCharType="separate"/>
            </w:r>
            <w:r>
              <w:rPr>
                <w:noProof/>
                <w:webHidden/>
              </w:rPr>
              <w:t>1</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22" w:history="1">
            <w:r w:rsidRPr="00141EF5">
              <w:rPr>
                <w:rStyle w:val="Hyperlink"/>
                <w:rFonts w:ascii="Arial" w:hAnsi="Arial" w:cs="Arial"/>
                <w:noProof/>
              </w:rPr>
              <w:t>1.1 Case study: Xercise4less</w:t>
            </w:r>
            <w:r>
              <w:rPr>
                <w:noProof/>
                <w:webHidden/>
              </w:rPr>
              <w:tab/>
            </w:r>
            <w:r>
              <w:rPr>
                <w:noProof/>
                <w:webHidden/>
              </w:rPr>
              <w:fldChar w:fldCharType="begin"/>
            </w:r>
            <w:r>
              <w:rPr>
                <w:noProof/>
                <w:webHidden/>
              </w:rPr>
              <w:instrText xml:space="preserve"> PAGEREF _Toc8644622 \h </w:instrText>
            </w:r>
            <w:r>
              <w:rPr>
                <w:noProof/>
                <w:webHidden/>
              </w:rPr>
            </w:r>
            <w:r>
              <w:rPr>
                <w:noProof/>
                <w:webHidden/>
              </w:rPr>
              <w:fldChar w:fldCharType="separate"/>
            </w:r>
            <w:r>
              <w:rPr>
                <w:noProof/>
                <w:webHidden/>
              </w:rPr>
              <w:t>1</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23" w:history="1">
            <w:r w:rsidRPr="00141EF5">
              <w:rPr>
                <w:rStyle w:val="Hyperlink"/>
                <w:rFonts w:ascii="Arial" w:hAnsi="Arial" w:cs="Arial"/>
                <w:noProof/>
              </w:rPr>
              <w:t>1.2 Background and literature review</w:t>
            </w:r>
            <w:r>
              <w:rPr>
                <w:noProof/>
                <w:webHidden/>
              </w:rPr>
              <w:tab/>
            </w:r>
            <w:r>
              <w:rPr>
                <w:noProof/>
                <w:webHidden/>
              </w:rPr>
              <w:fldChar w:fldCharType="begin"/>
            </w:r>
            <w:r>
              <w:rPr>
                <w:noProof/>
                <w:webHidden/>
              </w:rPr>
              <w:instrText xml:space="preserve"> PAGEREF _Toc8644623 \h </w:instrText>
            </w:r>
            <w:r>
              <w:rPr>
                <w:noProof/>
                <w:webHidden/>
              </w:rPr>
            </w:r>
            <w:r>
              <w:rPr>
                <w:noProof/>
                <w:webHidden/>
              </w:rPr>
              <w:fldChar w:fldCharType="separate"/>
            </w:r>
            <w:r>
              <w:rPr>
                <w:noProof/>
                <w:webHidden/>
              </w:rPr>
              <w:t>2</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24" w:history="1">
            <w:r w:rsidRPr="00141EF5">
              <w:rPr>
                <w:rStyle w:val="Hyperlink"/>
                <w:rFonts w:ascii="Arial" w:hAnsi="Arial" w:cs="Arial"/>
                <w:noProof/>
              </w:rPr>
              <w:t>1.3 Rationale</w:t>
            </w:r>
            <w:r>
              <w:rPr>
                <w:noProof/>
                <w:webHidden/>
              </w:rPr>
              <w:tab/>
            </w:r>
            <w:r>
              <w:rPr>
                <w:noProof/>
                <w:webHidden/>
              </w:rPr>
              <w:fldChar w:fldCharType="begin"/>
            </w:r>
            <w:r>
              <w:rPr>
                <w:noProof/>
                <w:webHidden/>
              </w:rPr>
              <w:instrText xml:space="preserve"> PAGEREF _Toc8644624 \h </w:instrText>
            </w:r>
            <w:r>
              <w:rPr>
                <w:noProof/>
                <w:webHidden/>
              </w:rPr>
            </w:r>
            <w:r>
              <w:rPr>
                <w:noProof/>
                <w:webHidden/>
              </w:rPr>
              <w:fldChar w:fldCharType="separate"/>
            </w:r>
            <w:r>
              <w:rPr>
                <w:noProof/>
                <w:webHidden/>
              </w:rPr>
              <w:t>4</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25" w:history="1">
            <w:r w:rsidRPr="00141EF5">
              <w:rPr>
                <w:rStyle w:val="Hyperlink"/>
                <w:rFonts w:ascii="Arial" w:hAnsi="Arial" w:cs="Arial"/>
                <w:noProof/>
              </w:rPr>
              <w:t>1.4 Research Aim</w:t>
            </w:r>
            <w:r>
              <w:rPr>
                <w:noProof/>
                <w:webHidden/>
              </w:rPr>
              <w:tab/>
            </w:r>
            <w:r>
              <w:rPr>
                <w:noProof/>
                <w:webHidden/>
              </w:rPr>
              <w:fldChar w:fldCharType="begin"/>
            </w:r>
            <w:r>
              <w:rPr>
                <w:noProof/>
                <w:webHidden/>
              </w:rPr>
              <w:instrText xml:space="preserve"> PAGEREF _Toc8644625 \h </w:instrText>
            </w:r>
            <w:r>
              <w:rPr>
                <w:noProof/>
                <w:webHidden/>
              </w:rPr>
            </w:r>
            <w:r>
              <w:rPr>
                <w:noProof/>
                <w:webHidden/>
              </w:rPr>
              <w:fldChar w:fldCharType="separate"/>
            </w:r>
            <w:r>
              <w:rPr>
                <w:noProof/>
                <w:webHidden/>
              </w:rPr>
              <w:t>4</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26" w:history="1">
            <w:r w:rsidRPr="00141EF5">
              <w:rPr>
                <w:rStyle w:val="Hyperlink"/>
                <w:rFonts w:ascii="Arial" w:hAnsi="Arial" w:cs="Arial"/>
                <w:noProof/>
                <w:lang w:eastAsia="en-GB"/>
              </w:rPr>
              <w:t>1.5 Research objectives</w:t>
            </w:r>
            <w:r>
              <w:rPr>
                <w:noProof/>
                <w:webHidden/>
              </w:rPr>
              <w:tab/>
            </w:r>
            <w:r>
              <w:rPr>
                <w:noProof/>
                <w:webHidden/>
              </w:rPr>
              <w:fldChar w:fldCharType="begin"/>
            </w:r>
            <w:r>
              <w:rPr>
                <w:noProof/>
                <w:webHidden/>
              </w:rPr>
              <w:instrText xml:space="preserve"> PAGEREF _Toc8644626 \h </w:instrText>
            </w:r>
            <w:r>
              <w:rPr>
                <w:noProof/>
                <w:webHidden/>
              </w:rPr>
            </w:r>
            <w:r>
              <w:rPr>
                <w:noProof/>
                <w:webHidden/>
              </w:rPr>
              <w:fldChar w:fldCharType="separate"/>
            </w:r>
            <w:r>
              <w:rPr>
                <w:noProof/>
                <w:webHidden/>
              </w:rPr>
              <w:t>5</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27" w:history="1">
            <w:r w:rsidRPr="00141EF5">
              <w:rPr>
                <w:rStyle w:val="Hyperlink"/>
                <w:rFonts w:ascii="Arial" w:hAnsi="Arial" w:cs="Arial"/>
                <w:noProof/>
              </w:rPr>
              <w:t>1.6 Conclusion of introduction</w:t>
            </w:r>
            <w:r>
              <w:rPr>
                <w:noProof/>
                <w:webHidden/>
              </w:rPr>
              <w:tab/>
            </w:r>
            <w:r>
              <w:rPr>
                <w:noProof/>
                <w:webHidden/>
              </w:rPr>
              <w:fldChar w:fldCharType="begin"/>
            </w:r>
            <w:r>
              <w:rPr>
                <w:noProof/>
                <w:webHidden/>
              </w:rPr>
              <w:instrText xml:space="preserve"> PAGEREF _Toc8644627 \h </w:instrText>
            </w:r>
            <w:r>
              <w:rPr>
                <w:noProof/>
                <w:webHidden/>
              </w:rPr>
            </w:r>
            <w:r>
              <w:rPr>
                <w:noProof/>
                <w:webHidden/>
              </w:rPr>
              <w:fldChar w:fldCharType="separate"/>
            </w:r>
            <w:r>
              <w:rPr>
                <w:noProof/>
                <w:webHidden/>
              </w:rPr>
              <w:t>5</w:t>
            </w:r>
            <w:r>
              <w:rPr>
                <w:noProof/>
                <w:webHidden/>
              </w:rPr>
              <w:fldChar w:fldCharType="end"/>
            </w:r>
          </w:hyperlink>
        </w:p>
        <w:p w:rsidR="00D87024" w:rsidRDefault="00D87024">
          <w:pPr>
            <w:pStyle w:val="TOC1"/>
            <w:rPr>
              <w:rFonts w:eastAsiaTheme="minorEastAsia"/>
              <w:noProof/>
              <w:lang w:eastAsia="en-GB"/>
            </w:rPr>
          </w:pPr>
          <w:hyperlink w:anchor="_Toc8644628" w:history="1">
            <w:r w:rsidRPr="00141EF5">
              <w:rPr>
                <w:rStyle w:val="Hyperlink"/>
                <w:rFonts w:ascii="Arial" w:hAnsi="Arial" w:cs="Arial"/>
                <w:noProof/>
              </w:rPr>
              <w:t>2.0 Chapter 2 – Literature Review</w:t>
            </w:r>
            <w:r>
              <w:rPr>
                <w:noProof/>
                <w:webHidden/>
              </w:rPr>
              <w:tab/>
            </w:r>
            <w:r>
              <w:rPr>
                <w:noProof/>
                <w:webHidden/>
              </w:rPr>
              <w:fldChar w:fldCharType="begin"/>
            </w:r>
            <w:r>
              <w:rPr>
                <w:noProof/>
                <w:webHidden/>
              </w:rPr>
              <w:instrText xml:space="preserve"> PAGEREF _Toc8644628 \h </w:instrText>
            </w:r>
            <w:r>
              <w:rPr>
                <w:noProof/>
                <w:webHidden/>
              </w:rPr>
            </w:r>
            <w:r>
              <w:rPr>
                <w:noProof/>
                <w:webHidden/>
              </w:rPr>
              <w:fldChar w:fldCharType="separate"/>
            </w:r>
            <w:r>
              <w:rPr>
                <w:noProof/>
                <w:webHidden/>
              </w:rPr>
              <w:t>7</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29" w:history="1">
            <w:r w:rsidRPr="00141EF5">
              <w:rPr>
                <w:rStyle w:val="Hyperlink"/>
                <w:rFonts w:ascii="Arial" w:hAnsi="Arial" w:cs="Arial"/>
                <w:noProof/>
              </w:rPr>
              <w:t>2.1 Fitness industry</w:t>
            </w:r>
            <w:r>
              <w:rPr>
                <w:noProof/>
                <w:webHidden/>
              </w:rPr>
              <w:tab/>
            </w:r>
            <w:r>
              <w:rPr>
                <w:noProof/>
                <w:webHidden/>
              </w:rPr>
              <w:fldChar w:fldCharType="begin"/>
            </w:r>
            <w:r>
              <w:rPr>
                <w:noProof/>
                <w:webHidden/>
              </w:rPr>
              <w:instrText xml:space="preserve"> PAGEREF _Toc8644629 \h </w:instrText>
            </w:r>
            <w:r>
              <w:rPr>
                <w:noProof/>
                <w:webHidden/>
              </w:rPr>
            </w:r>
            <w:r>
              <w:rPr>
                <w:noProof/>
                <w:webHidden/>
              </w:rPr>
              <w:fldChar w:fldCharType="separate"/>
            </w:r>
            <w:r>
              <w:rPr>
                <w:noProof/>
                <w:webHidden/>
              </w:rPr>
              <w:t>7</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30" w:history="1">
            <w:r w:rsidRPr="00141EF5">
              <w:rPr>
                <w:rStyle w:val="Hyperlink"/>
                <w:rFonts w:ascii="Arial" w:hAnsi="Arial" w:cs="Arial"/>
                <w:noProof/>
                <w:shd w:val="clear" w:color="auto" w:fill="FFFFFF"/>
              </w:rPr>
              <w:t>2.2 The theoretical framework of management styles</w:t>
            </w:r>
            <w:r>
              <w:rPr>
                <w:noProof/>
                <w:webHidden/>
              </w:rPr>
              <w:tab/>
            </w:r>
            <w:r>
              <w:rPr>
                <w:noProof/>
                <w:webHidden/>
              </w:rPr>
              <w:fldChar w:fldCharType="begin"/>
            </w:r>
            <w:r>
              <w:rPr>
                <w:noProof/>
                <w:webHidden/>
              </w:rPr>
              <w:instrText xml:space="preserve"> PAGEREF _Toc8644630 \h </w:instrText>
            </w:r>
            <w:r>
              <w:rPr>
                <w:noProof/>
                <w:webHidden/>
              </w:rPr>
            </w:r>
            <w:r>
              <w:rPr>
                <w:noProof/>
                <w:webHidden/>
              </w:rPr>
              <w:fldChar w:fldCharType="separate"/>
            </w:r>
            <w:r>
              <w:rPr>
                <w:noProof/>
                <w:webHidden/>
              </w:rPr>
              <w:t>8</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31" w:history="1">
            <w:r w:rsidRPr="00141EF5">
              <w:rPr>
                <w:rStyle w:val="Hyperlink"/>
                <w:rFonts w:ascii="Arial" w:hAnsi="Arial" w:cs="Arial"/>
                <w:noProof/>
              </w:rPr>
              <w:t>2.2.1 Definition of management</w:t>
            </w:r>
            <w:r>
              <w:rPr>
                <w:noProof/>
                <w:webHidden/>
              </w:rPr>
              <w:tab/>
            </w:r>
            <w:r>
              <w:rPr>
                <w:noProof/>
                <w:webHidden/>
              </w:rPr>
              <w:fldChar w:fldCharType="begin"/>
            </w:r>
            <w:r>
              <w:rPr>
                <w:noProof/>
                <w:webHidden/>
              </w:rPr>
              <w:instrText xml:space="preserve"> PAGEREF _Toc8644631 \h </w:instrText>
            </w:r>
            <w:r>
              <w:rPr>
                <w:noProof/>
                <w:webHidden/>
              </w:rPr>
            </w:r>
            <w:r>
              <w:rPr>
                <w:noProof/>
                <w:webHidden/>
              </w:rPr>
              <w:fldChar w:fldCharType="separate"/>
            </w:r>
            <w:r>
              <w:rPr>
                <w:noProof/>
                <w:webHidden/>
              </w:rPr>
              <w:t>8</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32" w:history="1">
            <w:r w:rsidRPr="00141EF5">
              <w:rPr>
                <w:rStyle w:val="Hyperlink"/>
                <w:rFonts w:ascii="Arial" w:hAnsi="Arial" w:cs="Arial"/>
                <w:noProof/>
              </w:rPr>
              <w:t>2.2.3 Management theories</w:t>
            </w:r>
            <w:r>
              <w:rPr>
                <w:noProof/>
                <w:webHidden/>
              </w:rPr>
              <w:tab/>
            </w:r>
            <w:r>
              <w:rPr>
                <w:noProof/>
                <w:webHidden/>
              </w:rPr>
              <w:fldChar w:fldCharType="begin"/>
            </w:r>
            <w:r>
              <w:rPr>
                <w:noProof/>
                <w:webHidden/>
              </w:rPr>
              <w:instrText xml:space="preserve"> PAGEREF _Toc8644632 \h </w:instrText>
            </w:r>
            <w:r>
              <w:rPr>
                <w:noProof/>
                <w:webHidden/>
              </w:rPr>
            </w:r>
            <w:r>
              <w:rPr>
                <w:noProof/>
                <w:webHidden/>
              </w:rPr>
              <w:fldChar w:fldCharType="separate"/>
            </w:r>
            <w:r>
              <w:rPr>
                <w:noProof/>
                <w:webHidden/>
              </w:rPr>
              <w:t>8</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33" w:history="1">
            <w:r w:rsidRPr="00141EF5">
              <w:rPr>
                <w:rStyle w:val="Hyperlink"/>
                <w:rFonts w:ascii="Arial" w:hAnsi="Arial" w:cs="Arial"/>
                <w:noProof/>
              </w:rPr>
              <w:t>2.2.4 Motivation</w:t>
            </w:r>
            <w:r>
              <w:rPr>
                <w:noProof/>
                <w:webHidden/>
              </w:rPr>
              <w:tab/>
            </w:r>
            <w:r>
              <w:rPr>
                <w:noProof/>
                <w:webHidden/>
              </w:rPr>
              <w:fldChar w:fldCharType="begin"/>
            </w:r>
            <w:r>
              <w:rPr>
                <w:noProof/>
                <w:webHidden/>
              </w:rPr>
              <w:instrText xml:space="preserve"> PAGEREF _Toc8644633 \h </w:instrText>
            </w:r>
            <w:r>
              <w:rPr>
                <w:noProof/>
                <w:webHidden/>
              </w:rPr>
            </w:r>
            <w:r>
              <w:rPr>
                <w:noProof/>
                <w:webHidden/>
              </w:rPr>
              <w:fldChar w:fldCharType="separate"/>
            </w:r>
            <w:r>
              <w:rPr>
                <w:noProof/>
                <w:webHidden/>
              </w:rPr>
              <w:t>15</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34" w:history="1">
            <w:r w:rsidRPr="00141EF5">
              <w:rPr>
                <w:rStyle w:val="Hyperlink"/>
                <w:rFonts w:ascii="Arial" w:hAnsi="Arial" w:cs="Arial"/>
                <w:noProof/>
              </w:rPr>
              <w:t>2.2.5 Retention</w:t>
            </w:r>
            <w:r>
              <w:rPr>
                <w:noProof/>
                <w:webHidden/>
              </w:rPr>
              <w:tab/>
            </w:r>
            <w:r>
              <w:rPr>
                <w:noProof/>
                <w:webHidden/>
              </w:rPr>
              <w:fldChar w:fldCharType="begin"/>
            </w:r>
            <w:r>
              <w:rPr>
                <w:noProof/>
                <w:webHidden/>
              </w:rPr>
              <w:instrText xml:space="preserve"> PAGEREF _Toc8644634 \h </w:instrText>
            </w:r>
            <w:r>
              <w:rPr>
                <w:noProof/>
                <w:webHidden/>
              </w:rPr>
            </w:r>
            <w:r>
              <w:rPr>
                <w:noProof/>
                <w:webHidden/>
              </w:rPr>
              <w:fldChar w:fldCharType="separate"/>
            </w:r>
            <w:r>
              <w:rPr>
                <w:noProof/>
                <w:webHidden/>
              </w:rPr>
              <w:t>15</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35" w:history="1">
            <w:r w:rsidRPr="00141EF5">
              <w:rPr>
                <w:rStyle w:val="Hyperlink"/>
                <w:rFonts w:ascii="Arial" w:hAnsi="Arial" w:cs="Arial"/>
                <w:noProof/>
              </w:rPr>
              <w:t>2.2.6 Management styles, motivation and retention within the fitness industry</w:t>
            </w:r>
            <w:r>
              <w:rPr>
                <w:noProof/>
                <w:webHidden/>
              </w:rPr>
              <w:tab/>
            </w:r>
            <w:r>
              <w:rPr>
                <w:noProof/>
                <w:webHidden/>
              </w:rPr>
              <w:fldChar w:fldCharType="begin"/>
            </w:r>
            <w:r>
              <w:rPr>
                <w:noProof/>
                <w:webHidden/>
              </w:rPr>
              <w:instrText xml:space="preserve"> PAGEREF _Toc8644635 \h </w:instrText>
            </w:r>
            <w:r>
              <w:rPr>
                <w:noProof/>
                <w:webHidden/>
              </w:rPr>
            </w:r>
            <w:r>
              <w:rPr>
                <w:noProof/>
                <w:webHidden/>
              </w:rPr>
              <w:fldChar w:fldCharType="separate"/>
            </w:r>
            <w:r>
              <w:rPr>
                <w:noProof/>
                <w:webHidden/>
              </w:rPr>
              <w:t>16</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36" w:history="1">
            <w:r w:rsidRPr="00141EF5">
              <w:rPr>
                <w:rStyle w:val="Hyperlink"/>
                <w:rFonts w:ascii="Arial" w:hAnsi="Arial" w:cs="Arial"/>
                <w:noProof/>
              </w:rPr>
              <w:t>2.3 Conclusion of literature review</w:t>
            </w:r>
            <w:r>
              <w:rPr>
                <w:noProof/>
                <w:webHidden/>
              </w:rPr>
              <w:tab/>
            </w:r>
            <w:r>
              <w:rPr>
                <w:noProof/>
                <w:webHidden/>
              </w:rPr>
              <w:fldChar w:fldCharType="begin"/>
            </w:r>
            <w:r>
              <w:rPr>
                <w:noProof/>
                <w:webHidden/>
              </w:rPr>
              <w:instrText xml:space="preserve"> PAGEREF _Toc8644636 \h </w:instrText>
            </w:r>
            <w:r>
              <w:rPr>
                <w:noProof/>
                <w:webHidden/>
              </w:rPr>
            </w:r>
            <w:r>
              <w:rPr>
                <w:noProof/>
                <w:webHidden/>
              </w:rPr>
              <w:fldChar w:fldCharType="separate"/>
            </w:r>
            <w:r>
              <w:rPr>
                <w:noProof/>
                <w:webHidden/>
              </w:rPr>
              <w:t>17</w:t>
            </w:r>
            <w:r>
              <w:rPr>
                <w:noProof/>
                <w:webHidden/>
              </w:rPr>
              <w:fldChar w:fldCharType="end"/>
            </w:r>
          </w:hyperlink>
        </w:p>
        <w:p w:rsidR="00D87024" w:rsidRDefault="00D87024">
          <w:pPr>
            <w:pStyle w:val="TOC1"/>
            <w:rPr>
              <w:rFonts w:eastAsiaTheme="minorEastAsia"/>
              <w:noProof/>
              <w:lang w:eastAsia="en-GB"/>
            </w:rPr>
          </w:pPr>
          <w:hyperlink w:anchor="_Toc8644637" w:history="1">
            <w:r w:rsidRPr="00141EF5">
              <w:rPr>
                <w:rStyle w:val="Hyperlink"/>
                <w:rFonts w:ascii="Arial" w:hAnsi="Arial" w:cs="Arial"/>
                <w:noProof/>
              </w:rPr>
              <w:t>3.0 Chapter 3 – Research Methodology</w:t>
            </w:r>
            <w:r>
              <w:rPr>
                <w:noProof/>
                <w:webHidden/>
              </w:rPr>
              <w:tab/>
            </w:r>
            <w:r>
              <w:rPr>
                <w:noProof/>
                <w:webHidden/>
              </w:rPr>
              <w:fldChar w:fldCharType="begin"/>
            </w:r>
            <w:r>
              <w:rPr>
                <w:noProof/>
                <w:webHidden/>
              </w:rPr>
              <w:instrText xml:space="preserve"> PAGEREF _Toc8644637 \h </w:instrText>
            </w:r>
            <w:r>
              <w:rPr>
                <w:noProof/>
                <w:webHidden/>
              </w:rPr>
            </w:r>
            <w:r>
              <w:rPr>
                <w:noProof/>
                <w:webHidden/>
              </w:rPr>
              <w:fldChar w:fldCharType="separate"/>
            </w:r>
            <w:r>
              <w:rPr>
                <w:noProof/>
                <w:webHidden/>
              </w:rPr>
              <w:t>18</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38" w:history="1">
            <w:r w:rsidRPr="00141EF5">
              <w:rPr>
                <w:rStyle w:val="Hyperlink"/>
                <w:rFonts w:ascii="Arial" w:hAnsi="Arial" w:cs="Arial"/>
                <w:noProof/>
                <w:shd w:val="clear" w:color="auto" w:fill="FFFFFF"/>
              </w:rPr>
              <w:t>3.1 Research Onion</w:t>
            </w:r>
            <w:r>
              <w:rPr>
                <w:noProof/>
                <w:webHidden/>
              </w:rPr>
              <w:tab/>
            </w:r>
            <w:r>
              <w:rPr>
                <w:noProof/>
                <w:webHidden/>
              </w:rPr>
              <w:fldChar w:fldCharType="begin"/>
            </w:r>
            <w:r>
              <w:rPr>
                <w:noProof/>
                <w:webHidden/>
              </w:rPr>
              <w:instrText xml:space="preserve"> PAGEREF _Toc8644638 \h </w:instrText>
            </w:r>
            <w:r>
              <w:rPr>
                <w:noProof/>
                <w:webHidden/>
              </w:rPr>
            </w:r>
            <w:r>
              <w:rPr>
                <w:noProof/>
                <w:webHidden/>
              </w:rPr>
              <w:fldChar w:fldCharType="separate"/>
            </w:r>
            <w:r>
              <w:rPr>
                <w:noProof/>
                <w:webHidden/>
              </w:rPr>
              <w:t>18</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39" w:history="1">
            <w:r w:rsidRPr="00141EF5">
              <w:rPr>
                <w:rStyle w:val="Hyperlink"/>
                <w:rFonts w:ascii="Arial" w:hAnsi="Arial" w:cs="Arial"/>
                <w:noProof/>
              </w:rPr>
              <w:t>3.1.1 Philosophies</w:t>
            </w:r>
            <w:r>
              <w:rPr>
                <w:noProof/>
                <w:webHidden/>
              </w:rPr>
              <w:tab/>
            </w:r>
            <w:r>
              <w:rPr>
                <w:noProof/>
                <w:webHidden/>
              </w:rPr>
              <w:fldChar w:fldCharType="begin"/>
            </w:r>
            <w:r>
              <w:rPr>
                <w:noProof/>
                <w:webHidden/>
              </w:rPr>
              <w:instrText xml:space="preserve"> PAGEREF _Toc8644639 \h </w:instrText>
            </w:r>
            <w:r>
              <w:rPr>
                <w:noProof/>
                <w:webHidden/>
              </w:rPr>
            </w:r>
            <w:r>
              <w:rPr>
                <w:noProof/>
                <w:webHidden/>
              </w:rPr>
              <w:fldChar w:fldCharType="separate"/>
            </w:r>
            <w:r>
              <w:rPr>
                <w:noProof/>
                <w:webHidden/>
              </w:rPr>
              <w:t>19</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40" w:history="1">
            <w:r w:rsidRPr="00141EF5">
              <w:rPr>
                <w:rStyle w:val="Hyperlink"/>
                <w:rFonts w:ascii="Arial" w:hAnsi="Arial" w:cs="Arial"/>
                <w:noProof/>
              </w:rPr>
              <w:t>3.1.2 Research approaches</w:t>
            </w:r>
            <w:r>
              <w:rPr>
                <w:noProof/>
                <w:webHidden/>
              </w:rPr>
              <w:tab/>
            </w:r>
            <w:r>
              <w:rPr>
                <w:noProof/>
                <w:webHidden/>
              </w:rPr>
              <w:fldChar w:fldCharType="begin"/>
            </w:r>
            <w:r>
              <w:rPr>
                <w:noProof/>
                <w:webHidden/>
              </w:rPr>
              <w:instrText xml:space="preserve"> PAGEREF _Toc8644640 \h </w:instrText>
            </w:r>
            <w:r>
              <w:rPr>
                <w:noProof/>
                <w:webHidden/>
              </w:rPr>
            </w:r>
            <w:r>
              <w:rPr>
                <w:noProof/>
                <w:webHidden/>
              </w:rPr>
              <w:fldChar w:fldCharType="separate"/>
            </w:r>
            <w:r>
              <w:rPr>
                <w:noProof/>
                <w:webHidden/>
              </w:rPr>
              <w:t>20</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41" w:history="1">
            <w:r w:rsidRPr="00141EF5">
              <w:rPr>
                <w:rStyle w:val="Hyperlink"/>
                <w:rFonts w:ascii="Arial" w:hAnsi="Arial" w:cs="Arial"/>
                <w:noProof/>
              </w:rPr>
              <w:t>3.1.3 Strategies</w:t>
            </w:r>
            <w:r>
              <w:rPr>
                <w:noProof/>
                <w:webHidden/>
              </w:rPr>
              <w:tab/>
            </w:r>
            <w:r>
              <w:rPr>
                <w:noProof/>
                <w:webHidden/>
              </w:rPr>
              <w:fldChar w:fldCharType="begin"/>
            </w:r>
            <w:r>
              <w:rPr>
                <w:noProof/>
                <w:webHidden/>
              </w:rPr>
              <w:instrText xml:space="preserve"> PAGEREF _Toc8644641 \h </w:instrText>
            </w:r>
            <w:r>
              <w:rPr>
                <w:noProof/>
                <w:webHidden/>
              </w:rPr>
            </w:r>
            <w:r>
              <w:rPr>
                <w:noProof/>
                <w:webHidden/>
              </w:rPr>
              <w:fldChar w:fldCharType="separate"/>
            </w:r>
            <w:r>
              <w:rPr>
                <w:noProof/>
                <w:webHidden/>
              </w:rPr>
              <w:t>20</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42" w:history="1">
            <w:r w:rsidRPr="00141EF5">
              <w:rPr>
                <w:rStyle w:val="Hyperlink"/>
                <w:rFonts w:ascii="Arial" w:hAnsi="Arial" w:cs="Arial"/>
                <w:noProof/>
              </w:rPr>
              <w:t>3.1.4 Research Choices</w:t>
            </w:r>
            <w:r>
              <w:rPr>
                <w:noProof/>
                <w:webHidden/>
              </w:rPr>
              <w:tab/>
            </w:r>
            <w:r>
              <w:rPr>
                <w:noProof/>
                <w:webHidden/>
              </w:rPr>
              <w:fldChar w:fldCharType="begin"/>
            </w:r>
            <w:r>
              <w:rPr>
                <w:noProof/>
                <w:webHidden/>
              </w:rPr>
              <w:instrText xml:space="preserve"> PAGEREF _Toc8644642 \h </w:instrText>
            </w:r>
            <w:r>
              <w:rPr>
                <w:noProof/>
                <w:webHidden/>
              </w:rPr>
            </w:r>
            <w:r>
              <w:rPr>
                <w:noProof/>
                <w:webHidden/>
              </w:rPr>
              <w:fldChar w:fldCharType="separate"/>
            </w:r>
            <w:r>
              <w:rPr>
                <w:noProof/>
                <w:webHidden/>
              </w:rPr>
              <w:t>21</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43" w:history="1">
            <w:r w:rsidRPr="00141EF5">
              <w:rPr>
                <w:rStyle w:val="Hyperlink"/>
                <w:rFonts w:ascii="Arial" w:hAnsi="Arial" w:cs="Arial"/>
                <w:noProof/>
              </w:rPr>
              <w:t>3.1.5 Time Horizons</w:t>
            </w:r>
            <w:r>
              <w:rPr>
                <w:noProof/>
                <w:webHidden/>
              </w:rPr>
              <w:tab/>
            </w:r>
            <w:r>
              <w:rPr>
                <w:noProof/>
                <w:webHidden/>
              </w:rPr>
              <w:fldChar w:fldCharType="begin"/>
            </w:r>
            <w:r>
              <w:rPr>
                <w:noProof/>
                <w:webHidden/>
              </w:rPr>
              <w:instrText xml:space="preserve"> PAGEREF _Toc8644643 \h </w:instrText>
            </w:r>
            <w:r>
              <w:rPr>
                <w:noProof/>
                <w:webHidden/>
              </w:rPr>
            </w:r>
            <w:r>
              <w:rPr>
                <w:noProof/>
                <w:webHidden/>
              </w:rPr>
              <w:fldChar w:fldCharType="separate"/>
            </w:r>
            <w:r>
              <w:rPr>
                <w:noProof/>
                <w:webHidden/>
              </w:rPr>
              <w:t>21</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44" w:history="1">
            <w:r w:rsidRPr="00141EF5">
              <w:rPr>
                <w:rStyle w:val="Hyperlink"/>
                <w:rFonts w:ascii="Arial" w:hAnsi="Arial" w:cs="Arial"/>
                <w:noProof/>
              </w:rPr>
              <w:t>3.1.6 Collection and analysis</w:t>
            </w:r>
            <w:r>
              <w:rPr>
                <w:noProof/>
                <w:webHidden/>
              </w:rPr>
              <w:tab/>
            </w:r>
            <w:r>
              <w:rPr>
                <w:noProof/>
                <w:webHidden/>
              </w:rPr>
              <w:fldChar w:fldCharType="begin"/>
            </w:r>
            <w:r>
              <w:rPr>
                <w:noProof/>
                <w:webHidden/>
              </w:rPr>
              <w:instrText xml:space="preserve"> PAGEREF _Toc8644644 \h </w:instrText>
            </w:r>
            <w:r>
              <w:rPr>
                <w:noProof/>
                <w:webHidden/>
              </w:rPr>
            </w:r>
            <w:r>
              <w:rPr>
                <w:noProof/>
                <w:webHidden/>
              </w:rPr>
              <w:fldChar w:fldCharType="separate"/>
            </w:r>
            <w:r>
              <w:rPr>
                <w:noProof/>
                <w:webHidden/>
              </w:rPr>
              <w:t>21</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45" w:history="1">
            <w:r w:rsidRPr="00141EF5">
              <w:rPr>
                <w:rStyle w:val="Hyperlink"/>
                <w:rFonts w:ascii="Arial" w:hAnsi="Arial" w:cs="Arial"/>
                <w:noProof/>
              </w:rPr>
              <w:t>3.1.7– Sampling</w:t>
            </w:r>
            <w:r>
              <w:rPr>
                <w:noProof/>
                <w:webHidden/>
              </w:rPr>
              <w:tab/>
            </w:r>
            <w:r>
              <w:rPr>
                <w:noProof/>
                <w:webHidden/>
              </w:rPr>
              <w:fldChar w:fldCharType="begin"/>
            </w:r>
            <w:r>
              <w:rPr>
                <w:noProof/>
                <w:webHidden/>
              </w:rPr>
              <w:instrText xml:space="preserve"> PAGEREF _Toc8644645 \h </w:instrText>
            </w:r>
            <w:r>
              <w:rPr>
                <w:noProof/>
                <w:webHidden/>
              </w:rPr>
            </w:r>
            <w:r>
              <w:rPr>
                <w:noProof/>
                <w:webHidden/>
              </w:rPr>
              <w:fldChar w:fldCharType="separate"/>
            </w:r>
            <w:r>
              <w:rPr>
                <w:noProof/>
                <w:webHidden/>
              </w:rPr>
              <w:t>24</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46" w:history="1">
            <w:r w:rsidRPr="00141EF5">
              <w:rPr>
                <w:rStyle w:val="Hyperlink"/>
                <w:rFonts w:ascii="Arial" w:hAnsi="Arial" w:cs="Arial"/>
                <w:noProof/>
              </w:rPr>
              <w:t>3.1.8 Reliability and Validity</w:t>
            </w:r>
            <w:r>
              <w:rPr>
                <w:noProof/>
                <w:webHidden/>
              </w:rPr>
              <w:tab/>
            </w:r>
            <w:r>
              <w:rPr>
                <w:noProof/>
                <w:webHidden/>
              </w:rPr>
              <w:fldChar w:fldCharType="begin"/>
            </w:r>
            <w:r>
              <w:rPr>
                <w:noProof/>
                <w:webHidden/>
              </w:rPr>
              <w:instrText xml:space="preserve"> PAGEREF _Toc8644646 \h </w:instrText>
            </w:r>
            <w:r>
              <w:rPr>
                <w:noProof/>
                <w:webHidden/>
              </w:rPr>
            </w:r>
            <w:r>
              <w:rPr>
                <w:noProof/>
                <w:webHidden/>
              </w:rPr>
              <w:fldChar w:fldCharType="separate"/>
            </w:r>
            <w:r>
              <w:rPr>
                <w:noProof/>
                <w:webHidden/>
              </w:rPr>
              <w:t>24</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47" w:history="1">
            <w:r w:rsidRPr="00141EF5">
              <w:rPr>
                <w:rStyle w:val="Hyperlink"/>
                <w:rFonts w:ascii="Arial" w:hAnsi="Arial" w:cs="Arial"/>
                <w:noProof/>
              </w:rPr>
              <w:t>3.1.9 Limitations</w:t>
            </w:r>
            <w:r>
              <w:rPr>
                <w:noProof/>
                <w:webHidden/>
              </w:rPr>
              <w:tab/>
            </w:r>
            <w:r>
              <w:rPr>
                <w:noProof/>
                <w:webHidden/>
              </w:rPr>
              <w:fldChar w:fldCharType="begin"/>
            </w:r>
            <w:r>
              <w:rPr>
                <w:noProof/>
                <w:webHidden/>
              </w:rPr>
              <w:instrText xml:space="preserve"> PAGEREF _Toc8644647 \h </w:instrText>
            </w:r>
            <w:r>
              <w:rPr>
                <w:noProof/>
                <w:webHidden/>
              </w:rPr>
            </w:r>
            <w:r>
              <w:rPr>
                <w:noProof/>
                <w:webHidden/>
              </w:rPr>
              <w:fldChar w:fldCharType="separate"/>
            </w:r>
            <w:r>
              <w:rPr>
                <w:noProof/>
                <w:webHidden/>
              </w:rPr>
              <w:t>25</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48" w:history="1">
            <w:r w:rsidRPr="00141EF5">
              <w:rPr>
                <w:rStyle w:val="Hyperlink"/>
                <w:rFonts w:ascii="Arial" w:hAnsi="Arial" w:cs="Arial"/>
                <w:noProof/>
              </w:rPr>
              <w:t>3.1.10 Ethical Risks</w:t>
            </w:r>
            <w:r>
              <w:rPr>
                <w:noProof/>
                <w:webHidden/>
              </w:rPr>
              <w:tab/>
            </w:r>
            <w:r>
              <w:rPr>
                <w:noProof/>
                <w:webHidden/>
              </w:rPr>
              <w:fldChar w:fldCharType="begin"/>
            </w:r>
            <w:r>
              <w:rPr>
                <w:noProof/>
                <w:webHidden/>
              </w:rPr>
              <w:instrText xml:space="preserve"> PAGEREF _Toc8644648 \h </w:instrText>
            </w:r>
            <w:r>
              <w:rPr>
                <w:noProof/>
                <w:webHidden/>
              </w:rPr>
            </w:r>
            <w:r>
              <w:rPr>
                <w:noProof/>
                <w:webHidden/>
              </w:rPr>
              <w:fldChar w:fldCharType="separate"/>
            </w:r>
            <w:r>
              <w:rPr>
                <w:noProof/>
                <w:webHidden/>
              </w:rPr>
              <w:t>25</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49" w:history="1">
            <w:r w:rsidRPr="00141EF5">
              <w:rPr>
                <w:rStyle w:val="Hyperlink"/>
                <w:rFonts w:ascii="Arial" w:hAnsi="Arial" w:cs="Arial"/>
                <w:noProof/>
              </w:rPr>
              <w:t>3.2 Conclusion of methodology</w:t>
            </w:r>
            <w:r>
              <w:rPr>
                <w:noProof/>
                <w:webHidden/>
              </w:rPr>
              <w:tab/>
            </w:r>
            <w:r>
              <w:rPr>
                <w:noProof/>
                <w:webHidden/>
              </w:rPr>
              <w:fldChar w:fldCharType="begin"/>
            </w:r>
            <w:r>
              <w:rPr>
                <w:noProof/>
                <w:webHidden/>
              </w:rPr>
              <w:instrText xml:space="preserve"> PAGEREF _Toc8644649 \h </w:instrText>
            </w:r>
            <w:r>
              <w:rPr>
                <w:noProof/>
                <w:webHidden/>
              </w:rPr>
            </w:r>
            <w:r>
              <w:rPr>
                <w:noProof/>
                <w:webHidden/>
              </w:rPr>
              <w:fldChar w:fldCharType="separate"/>
            </w:r>
            <w:r>
              <w:rPr>
                <w:noProof/>
                <w:webHidden/>
              </w:rPr>
              <w:t>25</w:t>
            </w:r>
            <w:r>
              <w:rPr>
                <w:noProof/>
                <w:webHidden/>
              </w:rPr>
              <w:fldChar w:fldCharType="end"/>
            </w:r>
          </w:hyperlink>
        </w:p>
        <w:p w:rsidR="00D87024" w:rsidRDefault="00D87024">
          <w:pPr>
            <w:pStyle w:val="TOC1"/>
            <w:rPr>
              <w:rFonts w:eastAsiaTheme="minorEastAsia"/>
              <w:noProof/>
              <w:lang w:eastAsia="en-GB"/>
            </w:rPr>
          </w:pPr>
          <w:hyperlink w:anchor="_Toc8644650" w:history="1">
            <w:r w:rsidRPr="00141EF5">
              <w:rPr>
                <w:rStyle w:val="Hyperlink"/>
                <w:rFonts w:ascii="Arial" w:hAnsi="Arial" w:cs="Arial"/>
                <w:noProof/>
              </w:rPr>
              <w:t>4.0 Chapter 4 - Analysis of results</w:t>
            </w:r>
            <w:r>
              <w:rPr>
                <w:noProof/>
                <w:webHidden/>
              </w:rPr>
              <w:tab/>
            </w:r>
            <w:r>
              <w:rPr>
                <w:noProof/>
                <w:webHidden/>
              </w:rPr>
              <w:fldChar w:fldCharType="begin"/>
            </w:r>
            <w:r>
              <w:rPr>
                <w:noProof/>
                <w:webHidden/>
              </w:rPr>
              <w:instrText xml:space="preserve"> PAGEREF _Toc8644650 \h </w:instrText>
            </w:r>
            <w:r>
              <w:rPr>
                <w:noProof/>
                <w:webHidden/>
              </w:rPr>
            </w:r>
            <w:r>
              <w:rPr>
                <w:noProof/>
                <w:webHidden/>
              </w:rPr>
              <w:fldChar w:fldCharType="separate"/>
            </w:r>
            <w:r>
              <w:rPr>
                <w:noProof/>
                <w:webHidden/>
              </w:rPr>
              <w:t>26</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51" w:history="1">
            <w:r w:rsidRPr="00141EF5">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_Toc8644651 \h </w:instrText>
            </w:r>
            <w:r>
              <w:rPr>
                <w:noProof/>
                <w:webHidden/>
              </w:rPr>
            </w:r>
            <w:r>
              <w:rPr>
                <w:noProof/>
                <w:webHidden/>
              </w:rPr>
              <w:fldChar w:fldCharType="separate"/>
            </w:r>
            <w:r>
              <w:rPr>
                <w:noProof/>
                <w:webHidden/>
              </w:rPr>
              <w:t>26</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52" w:history="1">
            <w:r w:rsidRPr="00141EF5">
              <w:rPr>
                <w:rStyle w:val="Hyperlink"/>
                <w:rFonts w:ascii="Arial" w:hAnsi="Arial" w:cs="Arial"/>
                <w:noProof/>
              </w:rPr>
              <w:t>4.2 Quantitative data analysis</w:t>
            </w:r>
            <w:r>
              <w:rPr>
                <w:noProof/>
                <w:webHidden/>
              </w:rPr>
              <w:tab/>
            </w:r>
            <w:r>
              <w:rPr>
                <w:noProof/>
                <w:webHidden/>
              </w:rPr>
              <w:fldChar w:fldCharType="begin"/>
            </w:r>
            <w:r>
              <w:rPr>
                <w:noProof/>
                <w:webHidden/>
              </w:rPr>
              <w:instrText xml:space="preserve"> PAGEREF _Toc8644652 \h </w:instrText>
            </w:r>
            <w:r>
              <w:rPr>
                <w:noProof/>
                <w:webHidden/>
              </w:rPr>
            </w:r>
            <w:r>
              <w:rPr>
                <w:noProof/>
                <w:webHidden/>
              </w:rPr>
              <w:fldChar w:fldCharType="separate"/>
            </w:r>
            <w:r>
              <w:rPr>
                <w:noProof/>
                <w:webHidden/>
              </w:rPr>
              <w:t>27</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53" w:history="1">
            <w:r w:rsidRPr="00141EF5">
              <w:rPr>
                <w:rStyle w:val="Hyperlink"/>
                <w:rFonts w:ascii="Arial" w:hAnsi="Arial" w:cs="Arial"/>
                <w:noProof/>
              </w:rPr>
              <w:t>4.2.1 Sample Characteristics</w:t>
            </w:r>
            <w:r>
              <w:rPr>
                <w:noProof/>
                <w:webHidden/>
              </w:rPr>
              <w:tab/>
            </w:r>
            <w:r>
              <w:rPr>
                <w:noProof/>
                <w:webHidden/>
              </w:rPr>
              <w:fldChar w:fldCharType="begin"/>
            </w:r>
            <w:r>
              <w:rPr>
                <w:noProof/>
                <w:webHidden/>
              </w:rPr>
              <w:instrText xml:space="preserve"> PAGEREF _Toc8644653 \h </w:instrText>
            </w:r>
            <w:r>
              <w:rPr>
                <w:noProof/>
                <w:webHidden/>
              </w:rPr>
            </w:r>
            <w:r>
              <w:rPr>
                <w:noProof/>
                <w:webHidden/>
              </w:rPr>
              <w:fldChar w:fldCharType="separate"/>
            </w:r>
            <w:r>
              <w:rPr>
                <w:noProof/>
                <w:webHidden/>
              </w:rPr>
              <w:t>27</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54" w:history="1">
            <w:r w:rsidRPr="00141EF5">
              <w:rPr>
                <w:rStyle w:val="Hyperlink"/>
                <w:rFonts w:ascii="Arial" w:hAnsi="Arial" w:cs="Arial"/>
                <w:noProof/>
              </w:rPr>
              <w:t>4.2.2 Gender/ Length of employment at Xercise4less</w:t>
            </w:r>
            <w:r>
              <w:rPr>
                <w:noProof/>
                <w:webHidden/>
              </w:rPr>
              <w:tab/>
            </w:r>
            <w:r>
              <w:rPr>
                <w:noProof/>
                <w:webHidden/>
              </w:rPr>
              <w:fldChar w:fldCharType="begin"/>
            </w:r>
            <w:r>
              <w:rPr>
                <w:noProof/>
                <w:webHidden/>
              </w:rPr>
              <w:instrText xml:space="preserve"> PAGEREF _Toc8644654 \h </w:instrText>
            </w:r>
            <w:r>
              <w:rPr>
                <w:noProof/>
                <w:webHidden/>
              </w:rPr>
            </w:r>
            <w:r>
              <w:rPr>
                <w:noProof/>
                <w:webHidden/>
              </w:rPr>
              <w:fldChar w:fldCharType="separate"/>
            </w:r>
            <w:r>
              <w:rPr>
                <w:noProof/>
                <w:webHidden/>
              </w:rPr>
              <w:t>27</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55" w:history="1">
            <w:r w:rsidRPr="00141EF5">
              <w:rPr>
                <w:rStyle w:val="Hyperlink"/>
                <w:rFonts w:ascii="Arial" w:hAnsi="Arial" w:cs="Arial"/>
                <w:noProof/>
              </w:rPr>
              <w:t>4.2.3 Management style / Employee satisfaction with manager</w:t>
            </w:r>
            <w:r>
              <w:rPr>
                <w:noProof/>
                <w:webHidden/>
              </w:rPr>
              <w:tab/>
            </w:r>
            <w:r>
              <w:rPr>
                <w:noProof/>
                <w:webHidden/>
              </w:rPr>
              <w:fldChar w:fldCharType="begin"/>
            </w:r>
            <w:r>
              <w:rPr>
                <w:noProof/>
                <w:webHidden/>
              </w:rPr>
              <w:instrText xml:space="preserve"> PAGEREF _Toc8644655 \h </w:instrText>
            </w:r>
            <w:r>
              <w:rPr>
                <w:noProof/>
                <w:webHidden/>
              </w:rPr>
            </w:r>
            <w:r>
              <w:rPr>
                <w:noProof/>
                <w:webHidden/>
              </w:rPr>
              <w:fldChar w:fldCharType="separate"/>
            </w:r>
            <w:r>
              <w:rPr>
                <w:noProof/>
                <w:webHidden/>
              </w:rPr>
              <w:t>29</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56" w:history="1">
            <w:r w:rsidRPr="00141EF5">
              <w:rPr>
                <w:rStyle w:val="Hyperlink"/>
                <w:rFonts w:ascii="Arial" w:hAnsi="Arial" w:cs="Arial"/>
                <w:noProof/>
              </w:rPr>
              <w:t>4.2.4 Do employees see a future with Xercise4less</w:t>
            </w:r>
            <w:r>
              <w:rPr>
                <w:noProof/>
                <w:webHidden/>
              </w:rPr>
              <w:tab/>
            </w:r>
            <w:r>
              <w:rPr>
                <w:noProof/>
                <w:webHidden/>
              </w:rPr>
              <w:fldChar w:fldCharType="begin"/>
            </w:r>
            <w:r>
              <w:rPr>
                <w:noProof/>
                <w:webHidden/>
              </w:rPr>
              <w:instrText xml:space="preserve"> PAGEREF _Toc8644656 \h </w:instrText>
            </w:r>
            <w:r>
              <w:rPr>
                <w:noProof/>
                <w:webHidden/>
              </w:rPr>
            </w:r>
            <w:r>
              <w:rPr>
                <w:noProof/>
                <w:webHidden/>
              </w:rPr>
              <w:fldChar w:fldCharType="separate"/>
            </w:r>
            <w:r>
              <w:rPr>
                <w:noProof/>
                <w:webHidden/>
              </w:rPr>
              <w:t>30</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57" w:history="1">
            <w:r w:rsidRPr="00141EF5">
              <w:rPr>
                <w:rStyle w:val="Hyperlink"/>
                <w:rFonts w:ascii="Arial" w:hAnsi="Arial" w:cs="Arial"/>
                <w:noProof/>
              </w:rPr>
              <w:t>4.2.5 Main motivating factor / What is more important pay or getting along with colleagues?</w:t>
            </w:r>
            <w:r>
              <w:rPr>
                <w:noProof/>
                <w:webHidden/>
              </w:rPr>
              <w:tab/>
            </w:r>
            <w:r>
              <w:rPr>
                <w:noProof/>
                <w:webHidden/>
              </w:rPr>
              <w:fldChar w:fldCharType="begin"/>
            </w:r>
            <w:r>
              <w:rPr>
                <w:noProof/>
                <w:webHidden/>
              </w:rPr>
              <w:instrText xml:space="preserve"> PAGEREF _Toc8644657 \h </w:instrText>
            </w:r>
            <w:r>
              <w:rPr>
                <w:noProof/>
                <w:webHidden/>
              </w:rPr>
            </w:r>
            <w:r>
              <w:rPr>
                <w:noProof/>
                <w:webHidden/>
              </w:rPr>
              <w:fldChar w:fldCharType="separate"/>
            </w:r>
            <w:r>
              <w:rPr>
                <w:noProof/>
                <w:webHidden/>
              </w:rPr>
              <w:t>32</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58" w:history="1">
            <w:r w:rsidRPr="00141EF5">
              <w:rPr>
                <w:rStyle w:val="Hyperlink"/>
                <w:rFonts w:ascii="Arial" w:hAnsi="Arial" w:cs="Arial"/>
                <w:noProof/>
              </w:rPr>
              <w:t>4.2.6 Should managers have full control?</w:t>
            </w:r>
            <w:r>
              <w:rPr>
                <w:noProof/>
                <w:webHidden/>
              </w:rPr>
              <w:tab/>
            </w:r>
            <w:r>
              <w:rPr>
                <w:noProof/>
                <w:webHidden/>
              </w:rPr>
              <w:fldChar w:fldCharType="begin"/>
            </w:r>
            <w:r>
              <w:rPr>
                <w:noProof/>
                <w:webHidden/>
              </w:rPr>
              <w:instrText xml:space="preserve"> PAGEREF _Toc8644658 \h </w:instrText>
            </w:r>
            <w:r>
              <w:rPr>
                <w:noProof/>
                <w:webHidden/>
              </w:rPr>
            </w:r>
            <w:r>
              <w:rPr>
                <w:noProof/>
                <w:webHidden/>
              </w:rPr>
              <w:fldChar w:fldCharType="separate"/>
            </w:r>
            <w:r>
              <w:rPr>
                <w:noProof/>
                <w:webHidden/>
              </w:rPr>
              <w:t>33</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59" w:history="1">
            <w:r w:rsidRPr="00141EF5">
              <w:rPr>
                <w:rStyle w:val="Hyperlink"/>
                <w:rFonts w:ascii="Arial" w:hAnsi="Arial" w:cs="Arial"/>
                <w:noProof/>
              </w:rPr>
              <w:t>4.2.7 Which factors are applicable to management at Xercise4less</w:t>
            </w:r>
            <w:r>
              <w:rPr>
                <w:noProof/>
                <w:webHidden/>
              </w:rPr>
              <w:tab/>
            </w:r>
            <w:r>
              <w:rPr>
                <w:noProof/>
                <w:webHidden/>
              </w:rPr>
              <w:fldChar w:fldCharType="begin"/>
            </w:r>
            <w:r>
              <w:rPr>
                <w:noProof/>
                <w:webHidden/>
              </w:rPr>
              <w:instrText xml:space="preserve"> PAGEREF _Toc8644659 \h </w:instrText>
            </w:r>
            <w:r>
              <w:rPr>
                <w:noProof/>
                <w:webHidden/>
              </w:rPr>
            </w:r>
            <w:r>
              <w:rPr>
                <w:noProof/>
                <w:webHidden/>
              </w:rPr>
              <w:fldChar w:fldCharType="separate"/>
            </w:r>
            <w:r>
              <w:rPr>
                <w:noProof/>
                <w:webHidden/>
              </w:rPr>
              <w:t>34</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60" w:history="1">
            <w:r w:rsidRPr="00141EF5">
              <w:rPr>
                <w:rStyle w:val="Hyperlink"/>
                <w:rFonts w:ascii="Arial" w:hAnsi="Arial" w:cs="Arial"/>
                <w:noProof/>
              </w:rPr>
              <w:t>4.2.8 Hierarchy</w:t>
            </w:r>
            <w:r>
              <w:rPr>
                <w:noProof/>
                <w:webHidden/>
              </w:rPr>
              <w:tab/>
            </w:r>
            <w:r>
              <w:rPr>
                <w:noProof/>
                <w:webHidden/>
              </w:rPr>
              <w:fldChar w:fldCharType="begin"/>
            </w:r>
            <w:r>
              <w:rPr>
                <w:noProof/>
                <w:webHidden/>
              </w:rPr>
              <w:instrText xml:space="preserve"> PAGEREF _Toc8644660 \h </w:instrText>
            </w:r>
            <w:r>
              <w:rPr>
                <w:noProof/>
                <w:webHidden/>
              </w:rPr>
            </w:r>
            <w:r>
              <w:rPr>
                <w:noProof/>
                <w:webHidden/>
              </w:rPr>
              <w:fldChar w:fldCharType="separate"/>
            </w:r>
            <w:r>
              <w:rPr>
                <w:noProof/>
                <w:webHidden/>
              </w:rPr>
              <w:t>35</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61" w:history="1">
            <w:r w:rsidRPr="00141EF5">
              <w:rPr>
                <w:rStyle w:val="Hyperlink"/>
                <w:rFonts w:ascii="Arial" w:hAnsi="Arial" w:cs="Arial"/>
                <w:noProof/>
              </w:rPr>
              <w:t>4.2.9 Do you enjoy your job?</w:t>
            </w:r>
            <w:r>
              <w:rPr>
                <w:noProof/>
                <w:webHidden/>
              </w:rPr>
              <w:tab/>
            </w:r>
            <w:r>
              <w:rPr>
                <w:noProof/>
                <w:webHidden/>
              </w:rPr>
              <w:fldChar w:fldCharType="begin"/>
            </w:r>
            <w:r>
              <w:rPr>
                <w:noProof/>
                <w:webHidden/>
              </w:rPr>
              <w:instrText xml:space="preserve"> PAGEREF _Toc8644661 \h </w:instrText>
            </w:r>
            <w:r>
              <w:rPr>
                <w:noProof/>
                <w:webHidden/>
              </w:rPr>
            </w:r>
            <w:r>
              <w:rPr>
                <w:noProof/>
                <w:webHidden/>
              </w:rPr>
              <w:fldChar w:fldCharType="separate"/>
            </w:r>
            <w:r>
              <w:rPr>
                <w:noProof/>
                <w:webHidden/>
              </w:rPr>
              <w:t>36</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62" w:history="1">
            <w:r w:rsidRPr="00141EF5">
              <w:rPr>
                <w:rStyle w:val="Hyperlink"/>
                <w:rFonts w:ascii="Arial" w:hAnsi="Arial" w:cs="Arial"/>
                <w:noProof/>
              </w:rPr>
              <w:t>4.3 Qualitative data analysis</w:t>
            </w:r>
            <w:r>
              <w:rPr>
                <w:noProof/>
                <w:webHidden/>
              </w:rPr>
              <w:tab/>
            </w:r>
            <w:r>
              <w:rPr>
                <w:noProof/>
                <w:webHidden/>
              </w:rPr>
              <w:fldChar w:fldCharType="begin"/>
            </w:r>
            <w:r>
              <w:rPr>
                <w:noProof/>
                <w:webHidden/>
              </w:rPr>
              <w:instrText xml:space="preserve"> PAGEREF _Toc8644662 \h </w:instrText>
            </w:r>
            <w:r>
              <w:rPr>
                <w:noProof/>
                <w:webHidden/>
              </w:rPr>
            </w:r>
            <w:r>
              <w:rPr>
                <w:noProof/>
                <w:webHidden/>
              </w:rPr>
              <w:fldChar w:fldCharType="separate"/>
            </w:r>
            <w:r>
              <w:rPr>
                <w:noProof/>
                <w:webHidden/>
              </w:rPr>
              <w:t>37</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63" w:history="1">
            <w:r w:rsidRPr="00141EF5">
              <w:rPr>
                <w:rStyle w:val="Hyperlink"/>
                <w:rFonts w:ascii="Arial" w:hAnsi="Arial" w:cs="Arial"/>
                <w:noProof/>
              </w:rPr>
              <w:t>4.3.1 Theme of low retention and no future career path</w:t>
            </w:r>
            <w:r>
              <w:rPr>
                <w:noProof/>
                <w:webHidden/>
              </w:rPr>
              <w:tab/>
            </w:r>
            <w:r>
              <w:rPr>
                <w:noProof/>
                <w:webHidden/>
              </w:rPr>
              <w:fldChar w:fldCharType="begin"/>
            </w:r>
            <w:r>
              <w:rPr>
                <w:noProof/>
                <w:webHidden/>
              </w:rPr>
              <w:instrText xml:space="preserve"> PAGEREF _Toc8644663 \h </w:instrText>
            </w:r>
            <w:r>
              <w:rPr>
                <w:noProof/>
                <w:webHidden/>
              </w:rPr>
            </w:r>
            <w:r>
              <w:rPr>
                <w:noProof/>
                <w:webHidden/>
              </w:rPr>
              <w:fldChar w:fldCharType="separate"/>
            </w:r>
            <w:r>
              <w:rPr>
                <w:noProof/>
                <w:webHidden/>
              </w:rPr>
              <w:t>37</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64" w:history="1">
            <w:r w:rsidRPr="00141EF5">
              <w:rPr>
                <w:rStyle w:val="Hyperlink"/>
                <w:rFonts w:ascii="Arial" w:hAnsi="Arial" w:cs="Arial"/>
                <w:noProof/>
              </w:rPr>
              <w:t>4.3.2 Theme of management style best if paternalistic and supportive</w:t>
            </w:r>
            <w:r>
              <w:rPr>
                <w:noProof/>
                <w:webHidden/>
              </w:rPr>
              <w:tab/>
            </w:r>
            <w:r>
              <w:rPr>
                <w:noProof/>
                <w:webHidden/>
              </w:rPr>
              <w:fldChar w:fldCharType="begin"/>
            </w:r>
            <w:r>
              <w:rPr>
                <w:noProof/>
                <w:webHidden/>
              </w:rPr>
              <w:instrText xml:space="preserve"> PAGEREF _Toc8644664 \h </w:instrText>
            </w:r>
            <w:r>
              <w:rPr>
                <w:noProof/>
                <w:webHidden/>
              </w:rPr>
            </w:r>
            <w:r>
              <w:rPr>
                <w:noProof/>
                <w:webHidden/>
              </w:rPr>
              <w:fldChar w:fldCharType="separate"/>
            </w:r>
            <w:r>
              <w:rPr>
                <w:noProof/>
                <w:webHidden/>
              </w:rPr>
              <w:t>39</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65" w:history="1">
            <w:r w:rsidRPr="00141EF5">
              <w:rPr>
                <w:rStyle w:val="Hyperlink"/>
                <w:rFonts w:ascii="Arial" w:hAnsi="Arial" w:cs="Arial"/>
                <w:noProof/>
              </w:rPr>
              <w:t>4.3.3 Pay is main motivator theme</w:t>
            </w:r>
            <w:r>
              <w:rPr>
                <w:noProof/>
                <w:webHidden/>
              </w:rPr>
              <w:tab/>
            </w:r>
            <w:r>
              <w:rPr>
                <w:noProof/>
                <w:webHidden/>
              </w:rPr>
              <w:fldChar w:fldCharType="begin"/>
            </w:r>
            <w:r>
              <w:rPr>
                <w:noProof/>
                <w:webHidden/>
              </w:rPr>
              <w:instrText xml:space="preserve"> PAGEREF _Toc8644665 \h </w:instrText>
            </w:r>
            <w:r>
              <w:rPr>
                <w:noProof/>
                <w:webHidden/>
              </w:rPr>
            </w:r>
            <w:r>
              <w:rPr>
                <w:noProof/>
                <w:webHidden/>
              </w:rPr>
              <w:fldChar w:fldCharType="separate"/>
            </w:r>
            <w:r>
              <w:rPr>
                <w:noProof/>
                <w:webHidden/>
              </w:rPr>
              <w:t>40</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66" w:history="1">
            <w:r w:rsidRPr="00141EF5">
              <w:rPr>
                <w:rStyle w:val="Hyperlink"/>
                <w:rFonts w:ascii="Arial" w:hAnsi="Arial" w:cs="Arial"/>
                <w:noProof/>
              </w:rPr>
              <w:t>4.3.4 Hierarchy within Xercise4less, should managers have complete control?</w:t>
            </w:r>
            <w:r>
              <w:rPr>
                <w:noProof/>
                <w:webHidden/>
              </w:rPr>
              <w:tab/>
            </w:r>
            <w:r>
              <w:rPr>
                <w:noProof/>
                <w:webHidden/>
              </w:rPr>
              <w:fldChar w:fldCharType="begin"/>
            </w:r>
            <w:r>
              <w:rPr>
                <w:noProof/>
                <w:webHidden/>
              </w:rPr>
              <w:instrText xml:space="preserve"> PAGEREF _Toc8644666 \h </w:instrText>
            </w:r>
            <w:r>
              <w:rPr>
                <w:noProof/>
                <w:webHidden/>
              </w:rPr>
            </w:r>
            <w:r>
              <w:rPr>
                <w:noProof/>
                <w:webHidden/>
              </w:rPr>
              <w:fldChar w:fldCharType="separate"/>
            </w:r>
            <w:r>
              <w:rPr>
                <w:noProof/>
                <w:webHidden/>
              </w:rPr>
              <w:t>41</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67" w:history="1">
            <w:r w:rsidRPr="00141EF5">
              <w:rPr>
                <w:rStyle w:val="Hyperlink"/>
                <w:rFonts w:ascii="Arial" w:hAnsi="Arial" w:cs="Arial"/>
                <w:noProof/>
              </w:rPr>
              <w:t>4.3.5 Fayol’s principles of management</w:t>
            </w:r>
            <w:r>
              <w:rPr>
                <w:noProof/>
                <w:webHidden/>
              </w:rPr>
              <w:tab/>
            </w:r>
            <w:r>
              <w:rPr>
                <w:noProof/>
                <w:webHidden/>
              </w:rPr>
              <w:fldChar w:fldCharType="begin"/>
            </w:r>
            <w:r>
              <w:rPr>
                <w:noProof/>
                <w:webHidden/>
              </w:rPr>
              <w:instrText xml:space="preserve"> PAGEREF _Toc8644667 \h </w:instrText>
            </w:r>
            <w:r>
              <w:rPr>
                <w:noProof/>
                <w:webHidden/>
              </w:rPr>
            </w:r>
            <w:r>
              <w:rPr>
                <w:noProof/>
                <w:webHidden/>
              </w:rPr>
              <w:fldChar w:fldCharType="separate"/>
            </w:r>
            <w:r>
              <w:rPr>
                <w:noProof/>
                <w:webHidden/>
              </w:rPr>
              <w:t>42</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68" w:history="1">
            <w:r w:rsidRPr="00141EF5">
              <w:rPr>
                <w:rStyle w:val="Hyperlink"/>
                <w:rFonts w:ascii="Arial" w:hAnsi="Arial" w:cs="Arial"/>
                <w:noProof/>
              </w:rPr>
              <w:t>4.3.6 Does the employee enjoy their job and are they motivated</w:t>
            </w:r>
            <w:r>
              <w:rPr>
                <w:noProof/>
                <w:webHidden/>
              </w:rPr>
              <w:tab/>
            </w:r>
            <w:r>
              <w:rPr>
                <w:noProof/>
                <w:webHidden/>
              </w:rPr>
              <w:fldChar w:fldCharType="begin"/>
            </w:r>
            <w:r>
              <w:rPr>
                <w:noProof/>
                <w:webHidden/>
              </w:rPr>
              <w:instrText xml:space="preserve"> PAGEREF _Toc8644668 \h </w:instrText>
            </w:r>
            <w:r>
              <w:rPr>
                <w:noProof/>
                <w:webHidden/>
              </w:rPr>
            </w:r>
            <w:r>
              <w:rPr>
                <w:noProof/>
                <w:webHidden/>
              </w:rPr>
              <w:fldChar w:fldCharType="separate"/>
            </w:r>
            <w:r>
              <w:rPr>
                <w:noProof/>
                <w:webHidden/>
              </w:rPr>
              <w:t>43</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69" w:history="1">
            <w:r w:rsidRPr="00141EF5">
              <w:rPr>
                <w:rStyle w:val="Hyperlink"/>
                <w:rFonts w:ascii="Arial" w:hAnsi="Arial" w:cs="Arial"/>
                <w:noProof/>
              </w:rPr>
              <w:t>4.3.7 Does your manager affect your motivation and retention?</w:t>
            </w:r>
            <w:r>
              <w:rPr>
                <w:noProof/>
                <w:webHidden/>
              </w:rPr>
              <w:tab/>
            </w:r>
            <w:r>
              <w:rPr>
                <w:noProof/>
                <w:webHidden/>
              </w:rPr>
              <w:fldChar w:fldCharType="begin"/>
            </w:r>
            <w:r>
              <w:rPr>
                <w:noProof/>
                <w:webHidden/>
              </w:rPr>
              <w:instrText xml:space="preserve"> PAGEREF _Toc8644669 \h </w:instrText>
            </w:r>
            <w:r>
              <w:rPr>
                <w:noProof/>
                <w:webHidden/>
              </w:rPr>
            </w:r>
            <w:r>
              <w:rPr>
                <w:noProof/>
                <w:webHidden/>
              </w:rPr>
              <w:fldChar w:fldCharType="separate"/>
            </w:r>
            <w:r>
              <w:rPr>
                <w:noProof/>
                <w:webHidden/>
              </w:rPr>
              <w:t>44</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70" w:history="1">
            <w:r w:rsidRPr="00141EF5">
              <w:rPr>
                <w:rStyle w:val="Hyperlink"/>
                <w:rFonts w:ascii="Arial" w:hAnsi="Arial" w:cs="Arial"/>
                <w:noProof/>
              </w:rPr>
              <w:t>4.4 Conclusion of Analysis of results</w:t>
            </w:r>
            <w:r>
              <w:rPr>
                <w:noProof/>
                <w:webHidden/>
              </w:rPr>
              <w:tab/>
            </w:r>
            <w:r>
              <w:rPr>
                <w:noProof/>
                <w:webHidden/>
              </w:rPr>
              <w:fldChar w:fldCharType="begin"/>
            </w:r>
            <w:r>
              <w:rPr>
                <w:noProof/>
                <w:webHidden/>
              </w:rPr>
              <w:instrText xml:space="preserve"> PAGEREF _Toc8644670 \h </w:instrText>
            </w:r>
            <w:r>
              <w:rPr>
                <w:noProof/>
                <w:webHidden/>
              </w:rPr>
            </w:r>
            <w:r>
              <w:rPr>
                <w:noProof/>
                <w:webHidden/>
              </w:rPr>
              <w:fldChar w:fldCharType="separate"/>
            </w:r>
            <w:r>
              <w:rPr>
                <w:noProof/>
                <w:webHidden/>
              </w:rPr>
              <w:t>45</w:t>
            </w:r>
            <w:r>
              <w:rPr>
                <w:noProof/>
                <w:webHidden/>
              </w:rPr>
              <w:fldChar w:fldCharType="end"/>
            </w:r>
          </w:hyperlink>
        </w:p>
        <w:p w:rsidR="00D87024" w:rsidRDefault="00D87024">
          <w:pPr>
            <w:pStyle w:val="TOC1"/>
            <w:rPr>
              <w:rFonts w:eastAsiaTheme="minorEastAsia"/>
              <w:noProof/>
              <w:lang w:eastAsia="en-GB"/>
            </w:rPr>
          </w:pPr>
          <w:hyperlink w:anchor="_Toc8644671" w:history="1">
            <w:r w:rsidRPr="00141EF5">
              <w:rPr>
                <w:rStyle w:val="Hyperlink"/>
                <w:rFonts w:ascii="Arial" w:hAnsi="Arial" w:cs="Arial"/>
                <w:noProof/>
              </w:rPr>
              <w:t>5.0 Chapter 5 - Conclusion and Recommendations</w:t>
            </w:r>
            <w:r>
              <w:rPr>
                <w:noProof/>
                <w:webHidden/>
              </w:rPr>
              <w:tab/>
            </w:r>
            <w:r>
              <w:rPr>
                <w:noProof/>
                <w:webHidden/>
              </w:rPr>
              <w:fldChar w:fldCharType="begin"/>
            </w:r>
            <w:r>
              <w:rPr>
                <w:noProof/>
                <w:webHidden/>
              </w:rPr>
              <w:instrText xml:space="preserve"> PAGEREF _Toc8644671 \h </w:instrText>
            </w:r>
            <w:r>
              <w:rPr>
                <w:noProof/>
                <w:webHidden/>
              </w:rPr>
            </w:r>
            <w:r>
              <w:rPr>
                <w:noProof/>
                <w:webHidden/>
              </w:rPr>
              <w:fldChar w:fldCharType="separate"/>
            </w:r>
            <w:r>
              <w:rPr>
                <w:noProof/>
                <w:webHidden/>
              </w:rPr>
              <w:t>46</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72" w:history="1">
            <w:r w:rsidRPr="00141EF5">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_Toc8644672 \h </w:instrText>
            </w:r>
            <w:r>
              <w:rPr>
                <w:noProof/>
                <w:webHidden/>
              </w:rPr>
            </w:r>
            <w:r>
              <w:rPr>
                <w:noProof/>
                <w:webHidden/>
              </w:rPr>
              <w:fldChar w:fldCharType="separate"/>
            </w:r>
            <w:r>
              <w:rPr>
                <w:noProof/>
                <w:webHidden/>
              </w:rPr>
              <w:t>46</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73" w:history="1">
            <w:r w:rsidRPr="00141EF5">
              <w:rPr>
                <w:rStyle w:val="Hyperlink"/>
                <w:rFonts w:ascii="Arial" w:hAnsi="Arial" w:cs="Arial"/>
                <w:noProof/>
              </w:rPr>
              <w:t>5.2 Achievement of objectives</w:t>
            </w:r>
            <w:r>
              <w:rPr>
                <w:noProof/>
                <w:webHidden/>
              </w:rPr>
              <w:tab/>
            </w:r>
            <w:r>
              <w:rPr>
                <w:noProof/>
                <w:webHidden/>
              </w:rPr>
              <w:fldChar w:fldCharType="begin"/>
            </w:r>
            <w:r>
              <w:rPr>
                <w:noProof/>
                <w:webHidden/>
              </w:rPr>
              <w:instrText xml:space="preserve"> PAGEREF _Toc8644673 \h </w:instrText>
            </w:r>
            <w:r>
              <w:rPr>
                <w:noProof/>
                <w:webHidden/>
              </w:rPr>
            </w:r>
            <w:r>
              <w:rPr>
                <w:noProof/>
                <w:webHidden/>
              </w:rPr>
              <w:fldChar w:fldCharType="separate"/>
            </w:r>
            <w:r>
              <w:rPr>
                <w:noProof/>
                <w:webHidden/>
              </w:rPr>
              <w:t>46</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74" w:history="1">
            <w:r w:rsidRPr="00141EF5">
              <w:rPr>
                <w:rStyle w:val="Hyperlink"/>
                <w:rFonts w:ascii="Arial" w:hAnsi="Arial" w:cs="Arial"/>
                <w:noProof/>
                <w:lang w:eastAsia="en-GB"/>
              </w:rPr>
              <w:t>5.3 Main Findings</w:t>
            </w:r>
            <w:r>
              <w:rPr>
                <w:noProof/>
                <w:webHidden/>
              </w:rPr>
              <w:tab/>
            </w:r>
            <w:r>
              <w:rPr>
                <w:noProof/>
                <w:webHidden/>
              </w:rPr>
              <w:fldChar w:fldCharType="begin"/>
            </w:r>
            <w:r>
              <w:rPr>
                <w:noProof/>
                <w:webHidden/>
              </w:rPr>
              <w:instrText xml:space="preserve"> PAGEREF _Toc8644674 \h </w:instrText>
            </w:r>
            <w:r>
              <w:rPr>
                <w:noProof/>
                <w:webHidden/>
              </w:rPr>
            </w:r>
            <w:r>
              <w:rPr>
                <w:noProof/>
                <w:webHidden/>
              </w:rPr>
              <w:fldChar w:fldCharType="separate"/>
            </w:r>
            <w:r>
              <w:rPr>
                <w:noProof/>
                <w:webHidden/>
              </w:rPr>
              <w:t>47</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75" w:history="1">
            <w:r w:rsidRPr="00141EF5">
              <w:rPr>
                <w:rStyle w:val="Hyperlink"/>
                <w:rFonts w:ascii="Arial" w:hAnsi="Arial" w:cs="Arial"/>
                <w:noProof/>
              </w:rPr>
              <w:t>5.3.1 Implications of the main findings</w:t>
            </w:r>
            <w:r>
              <w:rPr>
                <w:noProof/>
                <w:webHidden/>
              </w:rPr>
              <w:tab/>
            </w:r>
            <w:r>
              <w:rPr>
                <w:noProof/>
                <w:webHidden/>
              </w:rPr>
              <w:fldChar w:fldCharType="begin"/>
            </w:r>
            <w:r>
              <w:rPr>
                <w:noProof/>
                <w:webHidden/>
              </w:rPr>
              <w:instrText xml:space="preserve"> PAGEREF _Toc8644675 \h </w:instrText>
            </w:r>
            <w:r>
              <w:rPr>
                <w:noProof/>
                <w:webHidden/>
              </w:rPr>
            </w:r>
            <w:r>
              <w:rPr>
                <w:noProof/>
                <w:webHidden/>
              </w:rPr>
              <w:fldChar w:fldCharType="separate"/>
            </w:r>
            <w:r>
              <w:rPr>
                <w:noProof/>
                <w:webHidden/>
              </w:rPr>
              <w:t>48</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76" w:history="1">
            <w:r w:rsidRPr="00141EF5">
              <w:rPr>
                <w:rStyle w:val="Hyperlink"/>
                <w:rFonts w:ascii="Arial" w:hAnsi="Arial" w:cs="Arial"/>
                <w:noProof/>
              </w:rPr>
              <w:t>5.4 Recommendations</w:t>
            </w:r>
            <w:r>
              <w:rPr>
                <w:noProof/>
                <w:webHidden/>
              </w:rPr>
              <w:tab/>
            </w:r>
            <w:r>
              <w:rPr>
                <w:noProof/>
                <w:webHidden/>
              </w:rPr>
              <w:fldChar w:fldCharType="begin"/>
            </w:r>
            <w:r>
              <w:rPr>
                <w:noProof/>
                <w:webHidden/>
              </w:rPr>
              <w:instrText xml:space="preserve"> PAGEREF _Toc8644676 \h </w:instrText>
            </w:r>
            <w:r>
              <w:rPr>
                <w:noProof/>
                <w:webHidden/>
              </w:rPr>
            </w:r>
            <w:r>
              <w:rPr>
                <w:noProof/>
                <w:webHidden/>
              </w:rPr>
              <w:fldChar w:fldCharType="separate"/>
            </w:r>
            <w:r>
              <w:rPr>
                <w:noProof/>
                <w:webHidden/>
              </w:rPr>
              <w:t>49</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77" w:history="1">
            <w:r w:rsidRPr="00141EF5">
              <w:rPr>
                <w:rStyle w:val="Hyperlink"/>
                <w:rFonts w:ascii="Arial" w:hAnsi="Arial" w:cs="Arial"/>
                <w:noProof/>
              </w:rPr>
              <w:t>5.5 Limitations</w:t>
            </w:r>
            <w:r>
              <w:rPr>
                <w:noProof/>
                <w:webHidden/>
              </w:rPr>
              <w:tab/>
            </w:r>
            <w:r>
              <w:rPr>
                <w:noProof/>
                <w:webHidden/>
              </w:rPr>
              <w:fldChar w:fldCharType="begin"/>
            </w:r>
            <w:r>
              <w:rPr>
                <w:noProof/>
                <w:webHidden/>
              </w:rPr>
              <w:instrText xml:space="preserve"> PAGEREF _Toc8644677 \h </w:instrText>
            </w:r>
            <w:r>
              <w:rPr>
                <w:noProof/>
                <w:webHidden/>
              </w:rPr>
            </w:r>
            <w:r>
              <w:rPr>
                <w:noProof/>
                <w:webHidden/>
              </w:rPr>
              <w:fldChar w:fldCharType="separate"/>
            </w:r>
            <w:r>
              <w:rPr>
                <w:noProof/>
                <w:webHidden/>
              </w:rPr>
              <w:t>50</w:t>
            </w:r>
            <w:r>
              <w:rPr>
                <w:noProof/>
                <w:webHidden/>
              </w:rPr>
              <w:fldChar w:fldCharType="end"/>
            </w:r>
          </w:hyperlink>
        </w:p>
        <w:p w:rsidR="00D87024" w:rsidRDefault="00D87024">
          <w:pPr>
            <w:pStyle w:val="TOC3"/>
            <w:tabs>
              <w:tab w:val="right" w:leader="dot" w:pos="9016"/>
            </w:tabs>
            <w:rPr>
              <w:rFonts w:eastAsiaTheme="minorEastAsia"/>
              <w:noProof/>
              <w:lang w:eastAsia="en-GB"/>
            </w:rPr>
          </w:pPr>
          <w:hyperlink w:anchor="_Toc8644678" w:history="1">
            <w:r w:rsidRPr="00141EF5">
              <w:rPr>
                <w:rStyle w:val="Hyperlink"/>
                <w:rFonts w:ascii="Arial" w:hAnsi="Arial" w:cs="Arial"/>
                <w:noProof/>
              </w:rPr>
              <w:t>5.5.1 Bias</w:t>
            </w:r>
            <w:r>
              <w:rPr>
                <w:noProof/>
                <w:webHidden/>
              </w:rPr>
              <w:tab/>
            </w:r>
            <w:r>
              <w:rPr>
                <w:noProof/>
                <w:webHidden/>
              </w:rPr>
              <w:fldChar w:fldCharType="begin"/>
            </w:r>
            <w:r>
              <w:rPr>
                <w:noProof/>
                <w:webHidden/>
              </w:rPr>
              <w:instrText xml:space="preserve"> PAGEREF _Toc8644678 \h </w:instrText>
            </w:r>
            <w:r>
              <w:rPr>
                <w:noProof/>
                <w:webHidden/>
              </w:rPr>
            </w:r>
            <w:r>
              <w:rPr>
                <w:noProof/>
                <w:webHidden/>
              </w:rPr>
              <w:fldChar w:fldCharType="separate"/>
            </w:r>
            <w:r>
              <w:rPr>
                <w:noProof/>
                <w:webHidden/>
              </w:rPr>
              <w:t>50</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79" w:history="1">
            <w:r w:rsidRPr="00141EF5">
              <w:rPr>
                <w:rStyle w:val="Hyperlink"/>
                <w:rFonts w:ascii="Arial" w:hAnsi="Arial" w:cs="Arial"/>
                <w:noProof/>
              </w:rPr>
              <w:t>5.6 Future Research</w:t>
            </w:r>
            <w:r>
              <w:rPr>
                <w:noProof/>
                <w:webHidden/>
              </w:rPr>
              <w:tab/>
            </w:r>
            <w:r>
              <w:rPr>
                <w:noProof/>
                <w:webHidden/>
              </w:rPr>
              <w:fldChar w:fldCharType="begin"/>
            </w:r>
            <w:r>
              <w:rPr>
                <w:noProof/>
                <w:webHidden/>
              </w:rPr>
              <w:instrText xml:space="preserve"> PAGEREF _Toc8644679 \h </w:instrText>
            </w:r>
            <w:r>
              <w:rPr>
                <w:noProof/>
                <w:webHidden/>
              </w:rPr>
            </w:r>
            <w:r>
              <w:rPr>
                <w:noProof/>
                <w:webHidden/>
              </w:rPr>
              <w:fldChar w:fldCharType="separate"/>
            </w:r>
            <w:r>
              <w:rPr>
                <w:noProof/>
                <w:webHidden/>
              </w:rPr>
              <w:t>51</w:t>
            </w:r>
            <w:r>
              <w:rPr>
                <w:noProof/>
                <w:webHidden/>
              </w:rPr>
              <w:fldChar w:fldCharType="end"/>
            </w:r>
          </w:hyperlink>
        </w:p>
        <w:p w:rsidR="00D87024" w:rsidRDefault="00D87024">
          <w:pPr>
            <w:pStyle w:val="TOC2"/>
            <w:tabs>
              <w:tab w:val="right" w:leader="dot" w:pos="9016"/>
            </w:tabs>
            <w:rPr>
              <w:rFonts w:eastAsiaTheme="minorEastAsia"/>
              <w:noProof/>
              <w:lang w:eastAsia="en-GB"/>
            </w:rPr>
          </w:pPr>
          <w:hyperlink w:anchor="_Toc8644680" w:history="1">
            <w:r w:rsidRPr="00141EF5">
              <w:rPr>
                <w:rStyle w:val="Hyperlink"/>
                <w:rFonts w:ascii="Arial" w:hAnsi="Arial" w:cs="Arial"/>
                <w:noProof/>
              </w:rPr>
              <w:t>5.7 Conclusion</w:t>
            </w:r>
            <w:r>
              <w:rPr>
                <w:noProof/>
                <w:webHidden/>
              </w:rPr>
              <w:tab/>
            </w:r>
            <w:r>
              <w:rPr>
                <w:noProof/>
                <w:webHidden/>
              </w:rPr>
              <w:fldChar w:fldCharType="begin"/>
            </w:r>
            <w:r>
              <w:rPr>
                <w:noProof/>
                <w:webHidden/>
              </w:rPr>
              <w:instrText xml:space="preserve"> PAGEREF _Toc8644680 \h </w:instrText>
            </w:r>
            <w:r>
              <w:rPr>
                <w:noProof/>
                <w:webHidden/>
              </w:rPr>
            </w:r>
            <w:r>
              <w:rPr>
                <w:noProof/>
                <w:webHidden/>
              </w:rPr>
              <w:fldChar w:fldCharType="separate"/>
            </w:r>
            <w:r>
              <w:rPr>
                <w:noProof/>
                <w:webHidden/>
              </w:rPr>
              <w:t>51</w:t>
            </w:r>
            <w:r>
              <w:rPr>
                <w:noProof/>
                <w:webHidden/>
              </w:rPr>
              <w:fldChar w:fldCharType="end"/>
            </w:r>
          </w:hyperlink>
        </w:p>
        <w:p w:rsidR="00D87024" w:rsidRDefault="00D87024">
          <w:pPr>
            <w:pStyle w:val="TOC1"/>
            <w:rPr>
              <w:rFonts w:eastAsiaTheme="minorEastAsia"/>
              <w:noProof/>
              <w:lang w:eastAsia="en-GB"/>
            </w:rPr>
          </w:pPr>
          <w:hyperlink w:anchor="_Toc8644681" w:history="1">
            <w:r w:rsidRPr="00141EF5">
              <w:rPr>
                <w:rStyle w:val="Hyperlink"/>
                <w:rFonts w:ascii="Arial" w:hAnsi="Arial" w:cs="Arial"/>
                <w:noProof/>
              </w:rPr>
              <w:t>APPENDIX A – Fayol (1954) 14 principles of management</w:t>
            </w:r>
            <w:r>
              <w:rPr>
                <w:noProof/>
                <w:webHidden/>
              </w:rPr>
              <w:tab/>
            </w:r>
            <w:r>
              <w:rPr>
                <w:noProof/>
                <w:webHidden/>
              </w:rPr>
              <w:fldChar w:fldCharType="begin"/>
            </w:r>
            <w:r>
              <w:rPr>
                <w:noProof/>
                <w:webHidden/>
              </w:rPr>
              <w:instrText xml:space="preserve"> PAGEREF _Toc8644681 \h </w:instrText>
            </w:r>
            <w:r>
              <w:rPr>
                <w:noProof/>
                <w:webHidden/>
              </w:rPr>
            </w:r>
            <w:r>
              <w:rPr>
                <w:noProof/>
                <w:webHidden/>
              </w:rPr>
              <w:fldChar w:fldCharType="separate"/>
            </w:r>
            <w:r>
              <w:rPr>
                <w:noProof/>
                <w:webHidden/>
              </w:rPr>
              <w:t>53</w:t>
            </w:r>
            <w:r>
              <w:rPr>
                <w:noProof/>
                <w:webHidden/>
              </w:rPr>
              <w:fldChar w:fldCharType="end"/>
            </w:r>
          </w:hyperlink>
        </w:p>
        <w:p w:rsidR="00D87024" w:rsidRDefault="00D87024">
          <w:pPr>
            <w:pStyle w:val="TOC1"/>
            <w:rPr>
              <w:rFonts w:eastAsiaTheme="minorEastAsia"/>
              <w:noProof/>
              <w:lang w:eastAsia="en-GB"/>
            </w:rPr>
          </w:pPr>
          <w:hyperlink w:anchor="_Toc8644682" w:history="1">
            <w:r w:rsidRPr="00141EF5">
              <w:rPr>
                <w:rStyle w:val="Hyperlink"/>
                <w:rFonts w:ascii="Arial" w:hAnsi="Arial" w:cs="Arial"/>
                <w:noProof/>
              </w:rPr>
              <w:t>APPENDIX B – Questionnaire</w:t>
            </w:r>
            <w:r>
              <w:rPr>
                <w:noProof/>
                <w:webHidden/>
              </w:rPr>
              <w:tab/>
            </w:r>
            <w:r>
              <w:rPr>
                <w:noProof/>
                <w:webHidden/>
              </w:rPr>
              <w:fldChar w:fldCharType="begin"/>
            </w:r>
            <w:r>
              <w:rPr>
                <w:noProof/>
                <w:webHidden/>
              </w:rPr>
              <w:instrText xml:space="preserve"> PAGEREF _Toc8644682 \h </w:instrText>
            </w:r>
            <w:r>
              <w:rPr>
                <w:noProof/>
                <w:webHidden/>
              </w:rPr>
            </w:r>
            <w:r>
              <w:rPr>
                <w:noProof/>
                <w:webHidden/>
              </w:rPr>
              <w:fldChar w:fldCharType="separate"/>
            </w:r>
            <w:r>
              <w:rPr>
                <w:noProof/>
                <w:webHidden/>
              </w:rPr>
              <w:t>53</w:t>
            </w:r>
            <w:r>
              <w:rPr>
                <w:noProof/>
                <w:webHidden/>
              </w:rPr>
              <w:fldChar w:fldCharType="end"/>
            </w:r>
          </w:hyperlink>
        </w:p>
        <w:p w:rsidR="00D87024" w:rsidRDefault="00D87024">
          <w:pPr>
            <w:pStyle w:val="TOC1"/>
            <w:rPr>
              <w:rFonts w:eastAsiaTheme="minorEastAsia"/>
              <w:noProof/>
              <w:lang w:eastAsia="en-GB"/>
            </w:rPr>
          </w:pPr>
          <w:hyperlink w:anchor="_Toc8644683" w:history="1">
            <w:r w:rsidRPr="00141EF5">
              <w:rPr>
                <w:rStyle w:val="Hyperlink"/>
                <w:noProof/>
              </w:rPr>
              <w:t>APPENDIX C – Ethics form</w:t>
            </w:r>
            <w:r>
              <w:rPr>
                <w:noProof/>
                <w:webHidden/>
              </w:rPr>
              <w:tab/>
            </w:r>
            <w:r>
              <w:rPr>
                <w:noProof/>
                <w:webHidden/>
              </w:rPr>
              <w:fldChar w:fldCharType="begin"/>
            </w:r>
            <w:r>
              <w:rPr>
                <w:noProof/>
                <w:webHidden/>
              </w:rPr>
              <w:instrText xml:space="preserve"> PAGEREF _Toc8644683 \h </w:instrText>
            </w:r>
            <w:r>
              <w:rPr>
                <w:noProof/>
                <w:webHidden/>
              </w:rPr>
            </w:r>
            <w:r>
              <w:rPr>
                <w:noProof/>
                <w:webHidden/>
              </w:rPr>
              <w:fldChar w:fldCharType="separate"/>
            </w:r>
            <w:r>
              <w:rPr>
                <w:noProof/>
                <w:webHidden/>
              </w:rPr>
              <w:t>58</w:t>
            </w:r>
            <w:r>
              <w:rPr>
                <w:noProof/>
                <w:webHidden/>
              </w:rPr>
              <w:fldChar w:fldCharType="end"/>
            </w:r>
          </w:hyperlink>
        </w:p>
        <w:p w:rsidR="00D87024" w:rsidRDefault="00D87024">
          <w:pPr>
            <w:pStyle w:val="TOC1"/>
            <w:rPr>
              <w:rFonts w:eastAsiaTheme="minorEastAsia"/>
              <w:noProof/>
              <w:lang w:eastAsia="en-GB"/>
            </w:rPr>
          </w:pPr>
          <w:hyperlink w:anchor="_Toc8644684" w:history="1">
            <w:r w:rsidRPr="00141EF5">
              <w:rPr>
                <w:rStyle w:val="Hyperlink"/>
                <w:rFonts w:ascii="Arial" w:hAnsi="Arial" w:cs="Arial"/>
                <w:noProof/>
              </w:rPr>
              <w:t>APPENDIX D – Interviews</w:t>
            </w:r>
            <w:r>
              <w:rPr>
                <w:noProof/>
                <w:webHidden/>
              </w:rPr>
              <w:tab/>
            </w:r>
            <w:r>
              <w:rPr>
                <w:noProof/>
                <w:webHidden/>
              </w:rPr>
              <w:fldChar w:fldCharType="begin"/>
            </w:r>
            <w:r>
              <w:rPr>
                <w:noProof/>
                <w:webHidden/>
              </w:rPr>
              <w:instrText xml:space="preserve"> PAGEREF _Toc8644684 \h </w:instrText>
            </w:r>
            <w:r>
              <w:rPr>
                <w:noProof/>
                <w:webHidden/>
              </w:rPr>
            </w:r>
            <w:r>
              <w:rPr>
                <w:noProof/>
                <w:webHidden/>
              </w:rPr>
              <w:fldChar w:fldCharType="separate"/>
            </w:r>
            <w:r>
              <w:rPr>
                <w:noProof/>
                <w:webHidden/>
              </w:rPr>
              <w:t>68</w:t>
            </w:r>
            <w:r>
              <w:rPr>
                <w:noProof/>
                <w:webHidden/>
              </w:rPr>
              <w:fldChar w:fldCharType="end"/>
            </w:r>
          </w:hyperlink>
        </w:p>
        <w:p w:rsidR="00D87024" w:rsidRDefault="00D87024">
          <w:pPr>
            <w:pStyle w:val="TOC1"/>
            <w:rPr>
              <w:rFonts w:eastAsiaTheme="minorEastAsia"/>
              <w:noProof/>
              <w:lang w:eastAsia="en-GB"/>
            </w:rPr>
          </w:pPr>
          <w:hyperlink w:anchor="_Toc8644685" w:history="1">
            <w:r w:rsidRPr="00141EF5">
              <w:rPr>
                <w:rStyle w:val="Hyperlink"/>
                <w:rFonts w:ascii="Arial" w:hAnsi="Arial" w:cs="Arial"/>
                <w:noProof/>
              </w:rPr>
              <w:t>APPENDIX E – Gantt chart</w:t>
            </w:r>
            <w:r>
              <w:rPr>
                <w:noProof/>
                <w:webHidden/>
              </w:rPr>
              <w:tab/>
            </w:r>
            <w:r>
              <w:rPr>
                <w:noProof/>
                <w:webHidden/>
              </w:rPr>
              <w:fldChar w:fldCharType="begin"/>
            </w:r>
            <w:r>
              <w:rPr>
                <w:noProof/>
                <w:webHidden/>
              </w:rPr>
              <w:instrText xml:space="preserve"> PAGEREF _Toc8644685 \h </w:instrText>
            </w:r>
            <w:r>
              <w:rPr>
                <w:noProof/>
                <w:webHidden/>
              </w:rPr>
            </w:r>
            <w:r>
              <w:rPr>
                <w:noProof/>
                <w:webHidden/>
              </w:rPr>
              <w:fldChar w:fldCharType="separate"/>
            </w:r>
            <w:r>
              <w:rPr>
                <w:noProof/>
                <w:webHidden/>
              </w:rPr>
              <w:t>73</w:t>
            </w:r>
            <w:r>
              <w:rPr>
                <w:noProof/>
                <w:webHidden/>
              </w:rPr>
              <w:fldChar w:fldCharType="end"/>
            </w:r>
          </w:hyperlink>
        </w:p>
        <w:p w:rsidR="00D87024" w:rsidRDefault="00D87024">
          <w:pPr>
            <w:pStyle w:val="TOC1"/>
            <w:rPr>
              <w:rFonts w:eastAsiaTheme="minorEastAsia"/>
              <w:noProof/>
              <w:lang w:eastAsia="en-GB"/>
            </w:rPr>
          </w:pPr>
          <w:hyperlink w:anchor="_Toc8644686" w:history="1">
            <w:r w:rsidRPr="00141EF5">
              <w:rPr>
                <w:rStyle w:val="Hyperlink"/>
                <w:rFonts w:ascii="Arial" w:hAnsi="Arial" w:cs="Arial"/>
                <w:noProof/>
              </w:rPr>
              <w:t>6.0 References</w:t>
            </w:r>
            <w:r>
              <w:rPr>
                <w:noProof/>
                <w:webHidden/>
              </w:rPr>
              <w:tab/>
            </w:r>
            <w:r>
              <w:rPr>
                <w:noProof/>
                <w:webHidden/>
              </w:rPr>
              <w:fldChar w:fldCharType="begin"/>
            </w:r>
            <w:r>
              <w:rPr>
                <w:noProof/>
                <w:webHidden/>
              </w:rPr>
              <w:instrText xml:space="preserve"> PAGEREF _Toc8644686 \h </w:instrText>
            </w:r>
            <w:r>
              <w:rPr>
                <w:noProof/>
                <w:webHidden/>
              </w:rPr>
            </w:r>
            <w:r>
              <w:rPr>
                <w:noProof/>
                <w:webHidden/>
              </w:rPr>
              <w:fldChar w:fldCharType="separate"/>
            </w:r>
            <w:r>
              <w:rPr>
                <w:noProof/>
                <w:webHidden/>
              </w:rPr>
              <w:t>74</w:t>
            </w:r>
            <w:r>
              <w:rPr>
                <w:noProof/>
                <w:webHidden/>
              </w:rPr>
              <w:fldChar w:fldCharType="end"/>
            </w:r>
          </w:hyperlink>
        </w:p>
        <w:p w:rsidR="003B3DC3" w:rsidRDefault="00544D36" w:rsidP="003B3DC3">
          <w:pPr>
            <w:rPr>
              <w:b/>
              <w:bCs/>
              <w:noProof/>
            </w:rPr>
          </w:pPr>
          <w:r>
            <w:rPr>
              <w:b/>
              <w:bCs/>
              <w:noProof/>
            </w:rPr>
            <w:fldChar w:fldCharType="end"/>
          </w:r>
        </w:p>
        <w:p w:rsidR="003B3DC3" w:rsidRDefault="003B3DC3" w:rsidP="003B3DC3"/>
        <w:p w:rsidR="003B3DC3" w:rsidRPr="003B3DC3" w:rsidRDefault="00544D36" w:rsidP="003B3DC3"/>
      </w:sdtContent>
    </w:sdt>
    <w:bookmarkStart w:id="3" w:name="_Toc530129711" w:displacedByCustomXml="prev"/>
    <w:bookmarkStart w:id="4" w:name="_Toc530311154" w:displacedByCustomXml="prev"/>
    <w:bookmarkStart w:id="5" w:name="_Toc530313334" w:displacedByCustomXml="prev"/>
    <w:p w:rsidR="008C1808" w:rsidRPr="009B1405" w:rsidRDefault="008C1808" w:rsidP="008C1808">
      <w:pPr>
        <w:pStyle w:val="Heading1"/>
        <w:rPr>
          <w:rFonts w:ascii="Arial" w:hAnsi="Arial" w:cs="Arial"/>
        </w:rPr>
      </w:pPr>
      <w:bookmarkStart w:id="6" w:name="_Toc8467035"/>
      <w:bookmarkStart w:id="7" w:name="_Toc8644620"/>
      <w:r w:rsidRPr="009B1405">
        <w:rPr>
          <w:rFonts w:ascii="Arial" w:hAnsi="Arial" w:cs="Arial"/>
        </w:rPr>
        <w:t>Table of figures</w:t>
      </w:r>
      <w:bookmarkEnd w:id="6"/>
      <w:bookmarkEnd w:id="5"/>
      <w:bookmarkEnd w:id="4"/>
      <w:bookmarkEnd w:id="3"/>
      <w:bookmarkEnd w:id="7"/>
      <w:r w:rsidRPr="009B1405">
        <w:rPr>
          <w:rFonts w:ascii="Arial" w:hAnsi="Arial" w:cs="Arial"/>
        </w:rPr>
        <w:t xml:space="preserve"> </w:t>
      </w:r>
    </w:p>
    <w:p w:rsidR="00CB4215" w:rsidRDefault="00CB421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8643087" w:history="1">
        <w:r w:rsidRPr="00AF36AC">
          <w:rPr>
            <w:rStyle w:val="Hyperlink"/>
            <w:noProof/>
          </w:rPr>
          <w:t>Figure 1 - Fayol (1916) five functions of management</w:t>
        </w:r>
        <w:r>
          <w:rPr>
            <w:noProof/>
            <w:webHidden/>
          </w:rPr>
          <w:tab/>
        </w:r>
        <w:r>
          <w:rPr>
            <w:noProof/>
            <w:webHidden/>
          </w:rPr>
          <w:fldChar w:fldCharType="begin"/>
        </w:r>
        <w:r>
          <w:rPr>
            <w:noProof/>
            <w:webHidden/>
          </w:rPr>
          <w:instrText xml:space="preserve"> PAGEREF _Toc8643087 \h </w:instrText>
        </w:r>
        <w:r>
          <w:rPr>
            <w:noProof/>
            <w:webHidden/>
          </w:rPr>
        </w:r>
        <w:r>
          <w:rPr>
            <w:noProof/>
            <w:webHidden/>
          </w:rPr>
          <w:fldChar w:fldCharType="separate"/>
        </w:r>
        <w:r>
          <w:rPr>
            <w:noProof/>
            <w:webHidden/>
          </w:rPr>
          <w:t>10</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88" w:history="1">
        <w:r w:rsidRPr="00AF36AC">
          <w:rPr>
            <w:rStyle w:val="Hyperlink"/>
            <w:noProof/>
          </w:rPr>
          <w:t>Figure 2 - Maslow (1943) Hierarchy of needs</w:t>
        </w:r>
        <w:r>
          <w:rPr>
            <w:noProof/>
            <w:webHidden/>
          </w:rPr>
          <w:tab/>
        </w:r>
        <w:r>
          <w:rPr>
            <w:noProof/>
            <w:webHidden/>
          </w:rPr>
          <w:fldChar w:fldCharType="begin"/>
        </w:r>
        <w:r>
          <w:rPr>
            <w:noProof/>
            <w:webHidden/>
          </w:rPr>
          <w:instrText xml:space="preserve"> PAGEREF _Toc8643088 \h </w:instrText>
        </w:r>
        <w:r>
          <w:rPr>
            <w:noProof/>
            <w:webHidden/>
          </w:rPr>
        </w:r>
        <w:r>
          <w:rPr>
            <w:noProof/>
            <w:webHidden/>
          </w:rPr>
          <w:fldChar w:fldCharType="separate"/>
        </w:r>
        <w:r>
          <w:rPr>
            <w:noProof/>
            <w:webHidden/>
          </w:rPr>
          <w:t>13</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89" w:history="1">
        <w:r w:rsidRPr="00AF36AC">
          <w:rPr>
            <w:rStyle w:val="Hyperlink"/>
            <w:noProof/>
          </w:rPr>
          <w:t>Figure 3 - Hertzburg (1959) Hygiene factors</w:t>
        </w:r>
        <w:r>
          <w:rPr>
            <w:noProof/>
            <w:webHidden/>
          </w:rPr>
          <w:tab/>
        </w:r>
        <w:r>
          <w:rPr>
            <w:noProof/>
            <w:webHidden/>
          </w:rPr>
          <w:fldChar w:fldCharType="begin"/>
        </w:r>
        <w:r>
          <w:rPr>
            <w:noProof/>
            <w:webHidden/>
          </w:rPr>
          <w:instrText xml:space="preserve"> PAGEREF _Toc8643089 \h </w:instrText>
        </w:r>
        <w:r>
          <w:rPr>
            <w:noProof/>
            <w:webHidden/>
          </w:rPr>
        </w:r>
        <w:r>
          <w:rPr>
            <w:noProof/>
            <w:webHidden/>
          </w:rPr>
          <w:fldChar w:fldCharType="separate"/>
        </w:r>
        <w:r>
          <w:rPr>
            <w:noProof/>
            <w:webHidden/>
          </w:rPr>
          <w:t>14</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90" w:history="1">
        <w:r w:rsidRPr="00AF36AC">
          <w:rPr>
            <w:rStyle w:val="Hyperlink"/>
            <w:noProof/>
          </w:rPr>
          <w:t>Figure 4 - Research Onion (Saunders, Lewis, &amp; Thornhill, 2009).</w:t>
        </w:r>
        <w:r>
          <w:rPr>
            <w:noProof/>
            <w:webHidden/>
          </w:rPr>
          <w:tab/>
        </w:r>
        <w:r>
          <w:rPr>
            <w:noProof/>
            <w:webHidden/>
          </w:rPr>
          <w:fldChar w:fldCharType="begin"/>
        </w:r>
        <w:r>
          <w:rPr>
            <w:noProof/>
            <w:webHidden/>
          </w:rPr>
          <w:instrText xml:space="preserve"> PAGEREF _Toc8643090 \h </w:instrText>
        </w:r>
        <w:r>
          <w:rPr>
            <w:noProof/>
            <w:webHidden/>
          </w:rPr>
        </w:r>
        <w:r>
          <w:rPr>
            <w:noProof/>
            <w:webHidden/>
          </w:rPr>
          <w:fldChar w:fldCharType="separate"/>
        </w:r>
        <w:r>
          <w:rPr>
            <w:noProof/>
            <w:webHidden/>
          </w:rPr>
          <w:t>19</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91" w:history="1">
        <w:r w:rsidRPr="00AF36AC">
          <w:rPr>
            <w:rStyle w:val="Hyperlink"/>
            <w:noProof/>
          </w:rPr>
          <w:t>Figure 5 - Data sourced and analysed by Williams (2019).</w:t>
        </w:r>
        <w:r>
          <w:rPr>
            <w:noProof/>
            <w:webHidden/>
          </w:rPr>
          <w:tab/>
        </w:r>
        <w:r>
          <w:rPr>
            <w:noProof/>
            <w:webHidden/>
          </w:rPr>
          <w:fldChar w:fldCharType="begin"/>
        </w:r>
        <w:r>
          <w:rPr>
            <w:noProof/>
            <w:webHidden/>
          </w:rPr>
          <w:instrText xml:space="preserve"> PAGEREF _Toc8643091 \h </w:instrText>
        </w:r>
        <w:r>
          <w:rPr>
            <w:noProof/>
            <w:webHidden/>
          </w:rPr>
        </w:r>
        <w:r>
          <w:rPr>
            <w:noProof/>
            <w:webHidden/>
          </w:rPr>
          <w:fldChar w:fldCharType="separate"/>
        </w:r>
        <w:r>
          <w:rPr>
            <w:noProof/>
            <w:webHidden/>
          </w:rPr>
          <w:t>28</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92" w:history="1">
        <w:r w:rsidRPr="00AF36AC">
          <w:rPr>
            <w:rStyle w:val="Hyperlink"/>
            <w:noProof/>
          </w:rPr>
          <w:t>Figure 6 - Data sourced and analysed by Williams (2019)</w:t>
        </w:r>
        <w:r>
          <w:rPr>
            <w:noProof/>
            <w:webHidden/>
          </w:rPr>
          <w:tab/>
        </w:r>
        <w:r>
          <w:rPr>
            <w:noProof/>
            <w:webHidden/>
          </w:rPr>
          <w:fldChar w:fldCharType="begin"/>
        </w:r>
        <w:r>
          <w:rPr>
            <w:noProof/>
            <w:webHidden/>
          </w:rPr>
          <w:instrText xml:space="preserve"> PAGEREF _Toc8643092 \h </w:instrText>
        </w:r>
        <w:r>
          <w:rPr>
            <w:noProof/>
            <w:webHidden/>
          </w:rPr>
        </w:r>
        <w:r>
          <w:rPr>
            <w:noProof/>
            <w:webHidden/>
          </w:rPr>
          <w:fldChar w:fldCharType="separate"/>
        </w:r>
        <w:r>
          <w:rPr>
            <w:noProof/>
            <w:webHidden/>
          </w:rPr>
          <w:t>29</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93" w:history="1">
        <w:r w:rsidRPr="00AF36AC">
          <w:rPr>
            <w:rStyle w:val="Hyperlink"/>
            <w:noProof/>
          </w:rPr>
          <w:t>Figure 7 - Data sourced and analysed by Williams (2019)</w:t>
        </w:r>
        <w:r>
          <w:rPr>
            <w:noProof/>
            <w:webHidden/>
          </w:rPr>
          <w:tab/>
        </w:r>
        <w:r>
          <w:rPr>
            <w:noProof/>
            <w:webHidden/>
          </w:rPr>
          <w:fldChar w:fldCharType="begin"/>
        </w:r>
        <w:r>
          <w:rPr>
            <w:noProof/>
            <w:webHidden/>
          </w:rPr>
          <w:instrText xml:space="preserve"> PAGEREF _Toc8643093 \h </w:instrText>
        </w:r>
        <w:r>
          <w:rPr>
            <w:noProof/>
            <w:webHidden/>
          </w:rPr>
        </w:r>
        <w:r>
          <w:rPr>
            <w:noProof/>
            <w:webHidden/>
          </w:rPr>
          <w:fldChar w:fldCharType="separate"/>
        </w:r>
        <w:r>
          <w:rPr>
            <w:noProof/>
            <w:webHidden/>
          </w:rPr>
          <w:t>31</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94" w:history="1">
        <w:r w:rsidRPr="00AF36AC">
          <w:rPr>
            <w:rStyle w:val="Hyperlink"/>
            <w:noProof/>
          </w:rPr>
          <w:t>Figure 8 - Data sourced and analysed by Williams (2019)</w:t>
        </w:r>
        <w:r>
          <w:rPr>
            <w:noProof/>
            <w:webHidden/>
          </w:rPr>
          <w:tab/>
        </w:r>
        <w:r>
          <w:rPr>
            <w:noProof/>
            <w:webHidden/>
          </w:rPr>
          <w:fldChar w:fldCharType="begin"/>
        </w:r>
        <w:r>
          <w:rPr>
            <w:noProof/>
            <w:webHidden/>
          </w:rPr>
          <w:instrText xml:space="preserve"> PAGEREF _Toc8643094 \h </w:instrText>
        </w:r>
        <w:r>
          <w:rPr>
            <w:noProof/>
            <w:webHidden/>
          </w:rPr>
        </w:r>
        <w:r>
          <w:rPr>
            <w:noProof/>
            <w:webHidden/>
          </w:rPr>
          <w:fldChar w:fldCharType="separate"/>
        </w:r>
        <w:r>
          <w:rPr>
            <w:noProof/>
            <w:webHidden/>
          </w:rPr>
          <w:t>32</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95" w:history="1">
        <w:r w:rsidRPr="00AF36AC">
          <w:rPr>
            <w:rStyle w:val="Hyperlink"/>
            <w:noProof/>
          </w:rPr>
          <w:t>Figure 9 - Data sourced and analysed by Williams (2019)</w:t>
        </w:r>
        <w:r>
          <w:rPr>
            <w:noProof/>
            <w:webHidden/>
          </w:rPr>
          <w:tab/>
        </w:r>
        <w:r>
          <w:rPr>
            <w:noProof/>
            <w:webHidden/>
          </w:rPr>
          <w:fldChar w:fldCharType="begin"/>
        </w:r>
        <w:r>
          <w:rPr>
            <w:noProof/>
            <w:webHidden/>
          </w:rPr>
          <w:instrText xml:space="preserve"> PAGEREF _Toc8643095 \h </w:instrText>
        </w:r>
        <w:r>
          <w:rPr>
            <w:noProof/>
            <w:webHidden/>
          </w:rPr>
        </w:r>
        <w:r>
          <w:rPr>
            <w:noProof/>
            <w:webHidden/>
          </w:rPr>
          <w:fldChar w:fldCharType="separate"/>
        </w:r>
        <w:r>
          <w:rPr>
            <w:noProof/>
            <w:webHidden/>
          </w:rPr>
          <w:t>33</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96" w:history="1">
        <w:r w:rsidRPr="00AF36AC">
          <w:rPr>
            <w:rStyle w:val="Hyperlink"/>
            <w:noProof/>
          </w:rPr>
          <w:t>Figure 10 - Data sourced and analysed by Williams (2019)</w:t>
        </w:r>
        <w:r>
          <w:rPr>
            <w:noProof/>
            <w:webHidden/>
          </w:rPr>
          <w:tab/>
        </w:r>
        <w:r>
          <w:rPr>
            <w:noProof/>
            <w:webHidden/>
          </w:rPr>
          <w:fldChar w:fldCharType="begin"/>
        </w:r>
        <w:r>
          <w:rPr>
            <w:noProof/>
            <w:webHidden/>
          </w:rPr>
          <w:instrText xml:space="preserve"> PAGEREF _Toc8643096 \h </w:instrText>
        </w:r>
        <w:r>
          <w:rPr>
            <w:noProof/>
            <w:webHidden/>
          </w:rPr>
        </w:r>
        <w:r>
          <w:rPr>
            <w:noProof/>
            <w:webHidden/>
          </w:rPr>
          <w:fldChar w:fldCharType="separate"/>
        </w:r>
        <w:r>
          <w:rPr>
            <w:noProof/>
            <w:webHidden/>
          </w:rPr>
          <w:t>34</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97" w:history="1">
        <w:r w:rsidRPr="00AF36AC">
          <w:rPr>
            <w:rStyle w:val="Hyperlink"/>
            <w:noProof/>
          </w:rPr>
          <w:t>Figure 11 - Data sourced and analysed by Williams (2019)</w:t>
        </w:r>
        <w:r>
          <w:rPr>
            <w:noProof/>
            <w:webHidden/>
          </w:rPr>
          <w:tab/>
        </w:r>
        <w:r>
          <w:rPr>
            <w:noProof/>
            <w:webHidden/>
          </w:rPr>
          <w:fldChar w:fldCharType="begin"/>
        </w:r>
        <w:r>
          <w:rPr>
            <w:noProof/>
            <w:webHidden/>
          </w:rPr>
          <w:instrText xml:space="preserve"> PAGEREF _Toc8643097 \h </w:instrText>
        </w:r>
        <w:r>
          <w:rPr>
            <w:noProof/>
            <w:webHidden/>
          </w:rPr>
        </w:r>
        <w:r>
          <w:rPr>
            <w:noProof/>
            <w:webHidden/>
          </w:rPr>
          <w:fldChar w:fldCharType="separate"/>
        </w:r>
        <w:r>
          <w:rPr>
            <w:noProof/>
            <w:webHidden/>
          </w:rPr>
          <w:t>35</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98" w:history="1">
        <w:r w:rsidRPr="00AF36AC">
          <w:rPr>
            <w:rStyle w:val="Hyperlink"/>
            <w:noProof/>
          </w:rPr>
          <w:t>Figure 12 - Data sourced and analysed by Williams (2019)</w:t>
        </w:r>
        <w:r>
          <w:rPr>
            <w:noProof/>
            <w:webHidden/>
          </w:rPr>
          <w:tab/>
        </w:r>
        <w:r>
          <w:rPr>
            <w:noProof/>
            <w:webHidden/>
          </w:rPr>
          <w:fldChar w:fldCharType="begin"/>
        </w:r>
        <w:r>
          <w:rPr>
            <w:noProof/>
            <w:webHidden/>
          </w:rPr>
          <w:instrText xml:space="preserve"> PAGEREF _Toc8643098 \h </w:instrText>
        </w:r>
        <w:r>
          <w:rPr>
            <w:noProof/>
            <w:webHidden/>
          </w:rPr>
        </w:r>
        <w:r>
          <w:rPr>
            <w:noProof/>
            <w:webHidden/>
          </w:rPr>
          <w:fldChar w:fldCharType="separate"/>
        </w:r>
        <w:r>
          <w:rPr>
            <w:noProof/>
            <w:webHidden/>
          </w:rPr>
          <w:t>36</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099" w:history="1">
        <w:r w:rsidRPr="00AF36AC">
          <w:rPr>
            <w:rStyle w:val="Hyperlink"/>
            <w:noProof/>
          </w:rPr>
          <w:t>Figure 13 - High-level word cloud of Retention and career path (Xercise4less Interview Data, 2019).</w:t>
        </w:r>
        <w:r>
          <w:rPr>
            <w:noProof/>
            <w:webHidden/>
          </w:rPr>
          <w:tab/>
        </w:r>
        <w:r>
          <w:rPr>
            <w:noProof/>
            <w:webHidden/>
          </w:rPr>
          <w:fldChar w:fldCharType="begin"/>
        </w:r>
        <w:r>
          <w:rPr>
            <w:noProof/>
            <w:webHidden/>
          </w:rPr>
          <w:instrText xml:space="preserve"> PAGEREF _Toc8643099 \h </w:instrText>
        </w:r>
        <w:r>
          <w:rPr>
            <w:noProof/>
            <w:webHidden/>
          </w:rPr>
        </w:r>
        <w:r>
          <w:rPr>
            <w:noProof/>
            <w:webHidden/>
          </w:rPr>
          <w:fldChar w:fldCharType="separate"/>
        </w:r>
        <w:r>
          <w:rPr>
            <w:noProof/>
            <w:webHidden/>
          </w:rPr>
          <w:t>38</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100" w:history="1">
        <w:r w:rsidRPr="00AF36AC">
          <w:rPr>
            <w:rStyle w:val="Hyperlink"/>
            <w:noProof/>
          </w:rPr>
          <w:t>Figure 14 - High-level word cloud of management style (Xercise4less Interview Data, 2019).</w:t>
        </w:r>
        <w:r>
          <w:rPr>
            <w:noProof/>
            <w:webHidden/>
          </w:rPr>
          <w:tab/>
        </w:r>
        <w:r>
          <w:rPr>
            <w:noProof/>
            <w:webHidden/>
          </w:rPr>
          <w:fldChar w:fldCharType="begin"/>
        </w:r>
        <w:r>
          <w:rPr>
            <w:noProof/>
            <w:webHidden/>
          </w:rPr>
          <w:instrText xml:space="preserve"> PAGEREF _Toc8643100 \h </w:instrText>
        </w:r>
        <w:r>
          <w:rPr>
            <w:noProof/>
            <w:webHidden/>
          </w:rPr>
        </w:r>
        <w:r>
          <w:rPr>
            <w:noProof/>
            <w:webHidden/>
          </w:rPr>
          <w:fldChar w:fldCharType="separate"/>
        </w:r>
        <w:r>
          <w:rPr>
            <w:noProof/>
            <w:webHidden/>
          </w:rPr>
          <w:t>40</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w:anchor="_Toc8643101" w:history="1">
        <w:r w:rsidRPr="00AF36AC">
          <w:rPr>
            <w:rStyle w:val="Hyperlink"/>
            <w:noProof/>
          </w:rPr>
          <w:t>Figure 15 - High-level word cloud of main motivator (Xercise4less Interview Data, 2019).</w:t>
        </w:r>
        <w:r>
          <w:rPr>
            <w:noProof/>
            <w:webHidden/>
          </w:rPr>
          <w:tab/>
        </w:r>
        <w:r>
          <w:rPr>
            <w:noProof/>
            <w:webHidden/>
          </w:rPr>
          <w:fldChar w:fldCharType="begin"/>
        </w:r>
        <w:r>
          <w:rPr>
            <w:noProof/>
            <w:webHidden/>
          </w:rPr>
          <w:instrText xml:space="preserve"> PAGEREF _Toc8643101 \h </w:instrText>
        </w:r>
        <w:r>
          <w:rPr>
            <w:noProof/>
            <w:webHidden/>
          </w:rPr>
        </w:r>
        <w:r>
          <w:rPr>
            <w:noProof/>
            <w:webHidden/>
          </w:rPr>
          <w:fldChar w:fldCharType="separate"/>
        </w:r>
        <w:r>
          <w:rPr>
            <w:noProof/>
            <w:webHidden/>
          </w:rPr>
          <w:t>40</w:t>
        </w:r>
        <w:r>
          <w:rPr>
            <w:noProof/>
            <w:webHidden/>
          </w:rPr>
          <w:fldChar w:fldCharType="end"/>
        </w:r>
      </w:hyperlink>
    </w:p>
    <w:p w:rsidR="00CB4215" w:rsidRDefault="00CB4215">
      <w:pPr>
        <w:pStyle w:val="TableofFigures"/>
        <w:tabs>
          <w:tab w:val="right" w:leader="dot" w:pos="9016"/>
        </w:tabs>
        <w:rPr>
          <w:rFonts w:eastAsiaTheme="minorEastAsia"/>
          <w:noProof/>
          <w:lang w:eastAsia="en-GB"/>
        </w:rPr>
      </w:pPr>
      <w:hyperlink r:id="rId13" w:anchor="_Toc8643102" w:history="1">
        <w:r w:rsidRPr="00AF36AC">
          <w:rPr>
            <w:rStyle w:val="Hyperlink"/>
            <w:noProof/>
          </w:rPr>
          <w:t>Figure 16 - Gantt Chart</w:t>
        </w:r>
        <w:r>
          <w:rPr>
            <w:noProof/>
            <w:webHidden/>
          </w:rPr>
          <w:tab/>
        </w:r>
        <w:r>
          <w:rPr>
            <w:noProof/>
            <w:webHidden/>
          </w:rPr>
          <w:fldChar w:fldCharType="begin"/>
        </w:r>
        <w:r>
          <w:rPr>
            <w:noProof/>
            <w:webHidden/>
          </w:rPr>
          <w:instrText xml:space="preserve"> PAGEREF _Toc8643102 \h </w:instrText>
        </w:r>
        <w:r>
          <w:rPr>
            <w:noProof/>
            <w:webHidden/>
          </w:rPr>
        </w:r>
        <w:r>
          <w:rPr>
            <w:noProof/>
            <w:webHidden/>
          </w:rPr>
          <w:fldChar w:fldCharType="separate"/>
        </w:r>
        <w:r>
          <w:rPr>
            <w:noProof/>
            <w:webHidden/>
          </w:rPr>
          <w:t>73</w:t>
        </w:r>
        <w:r>
          <w:rPr>
            <w:noProof/>
            <w:webHidden/>
          </w:rPr>
          <w:fldChar w:fldCharType="end"/>
        </w:r>
      </w:hyperlink>
    </w:p>
    <w:p w:rsidR="00B36776" w:rsidRPr="00B36776" w:rsidRDefault="00CB4215" w:rsidP="00B36776">
      <w:r>
        <w:fldChar w:fldCharType="end"/>
      </w:r>
    </w:p>
    <w:p w:rsidR="004E34EE" w:rsidRDefault="004E34EE">
      <w:pPr>
        <w:rPr>
          <w:highlight w:val="yellow"/>
          <w:u w:val="single"/>
        </w:rPr>
      </w:pPr>
    </w:p>
    <w:p w:rsidR="004E34EE" w:rsidRDefault="004E34EE">
      <w:pPr>
        <w:rPr>
          <w:highlight w:val="yellow"/>
          <w:u w:val="single"/>
        </w:rPr>
      </w:pPr>
    </w:p>
    <w:p w:rsidR="00D64B05" w:rsidRDefault="00D64B05">
      <w:pPr>
        <w:rPr>
          <w:highlight w:val="yellow"/>
          <w:u w:val="single"/>
        </w:rPr>
      </w:pPr>
    </w:p>
    <w:p w:rsidR="00D64B05" w:rsidRDefault="00D64B05">
      <w:pPr>
        <w:rPr>
          <w:highlight w:val="yellow"/>
          <w:u w:val="single"/>
        </w:rPr>
      </w:pPr>
    </w:p>
    <w:p w:rsidR="00D64B05" w:rsidRDefault="00D64B05">
      <w:pPr>
        <w:rPr>
          <w:highlight w:val="yellow"/>
          <w:u w:val="single"/>
        </w:rPr>
      </w:pPr>
    </w:p>
    <w:p w:rsidR="00664301" w:rsidRDefault="00664301" w:rsidP="00B37571"/>
    <w:p w:rsidR="00F458BD" w:rsidRDefault="00F458BD" w:rsidP="00B37571"/>
    <w:p w:rsidR="00F458BD" w:rsidRDefault="00F458BD" w:rsidP="00B37571"/>
    <w:p w:rsidR="00F458BD" w:rsidRDefault="00F458BD" w:rsidP="00B37571"/>
    <w:p w:rsidR="00F458BD" w:rsidRDefault="00F458BD" w:rsidP="00B37571"/>
    <w:p w:rsidR="00F458BD" w:rsidRDefault="00F458BD" w:rsidP="00B37571"/>
    <w:p w:rsidR="00F458BD" w:rsidRDefault="00F458BD" w:rsidP="00B37571"/>
    <w:p w:rsidR="00F458BD" w:rsidRDefault="00F458BD" w:rsidP="00B37571"/>
    <w:p w:rsidR="00F458BD" w:rsidRDefault="00F458BD" w:rsidP="00B37571"/>
    <w:p w:rsidR="00F458BD" w:rsidRPr="00B37571" w:rsidRDefault="00F458BD" w:rsidP="00B37571"/>
    <w:p w:rsidR="000216BA" w:rsidRDefault="000216BA" w:rsidP="00330914">
      <w:pPr>
        <w:pStyle w:val="Heading1"/>
        <w:spacing w:line="480" w:lineRule="auto"/>
        <w:rPr>
          <w:rFonts w:ascii="Arial" w:eastAsiaTheme="minorHAnsi" w:hAnsi="Arial" w:cs="Arial"/>
        </w:rPr>
        <w:sectPr w:rsidR="000216BA" w:rsidSect="00D52445">
          <w:headerReference w:type="default" r:id="rId14"/>
          <w:footerReference w:type="default" r:id="rId15"/>
          <w:headerReference w:type="first" r:id="rId16"/>
          <w:footerReference w:type="first" r:id="rId17"/>
          <w:pgSz w:w="11906" w:h="16838"/>
          <w:pgMar w:top="1440" w:right="1440" w:bottom="1440" w:left="1440" w:header="708" w:footer="708" w:gutter="0"/>
          <w:pgNumType w:fmt="lowerRoman" w:start="1"/>
          <w:cols w:space="708"/>
          <w:titlePg/>
          <w:docGrid w:linePitch="360"/>
        </w:sectPr>
      </w:pPr>
    </w:p>
    <w:p w:rsidR="004E34EE" w:rsidRPr="009B1405" w:rsidRDefault="004F717B" w:rsidP="00330914">
      <w:pPr>
        <w:pStyle w:val="Heading1"/>
        <w:spacing w:line="480" w:lineRule="auto"/>
        <w:rPr>
          <w:rFonts w:ascii="Arial" w:hAnsi="Arial" w:cs="Arial"/>
        </w:rPr>
      </w:pPr>
      <w:bookmarkStart w:id="8" w:name="_Toc8644621"/>
      <w:r w:rsidRPr="009B1405">
        <w:rPr>
          <w:rFonts w:ascii="Arial" w:eastAsiaTheme="minorHAnsi" w:hAnsi="Arial" w:cs="Arial"/>
        </w:rPr>
        <w:t>1.</w:t>
      </w:r>
      <w:r w:rsidR="00AD2226" w:rsidRPr="009B1405">
        <w:rPr>
          <w:rFonts w:ascii="Arial" w:eastAsiaTheme="minorHAnsi" w:hAnsi="Arial" w:cs="Arial"/>
        </w:rPr>
        <w:t>0</w:t>
      </w:r>
      <w:r w:rsidRPr="009B1405">
        <w:rPr>
          <w:rFonts w:ascii="Arial" w:eastAsiaTheme="minorHAnsi" w:hAnsi="Arial" w:cs="Arial"/>
        </w:rPr>
        <w:t xml:space="preserve"> </w:t>
      </w:r>
      <w:r w:rsidR="00205E6E" w:rsidRPr="009B1405">
        <w:rPr>
          <w:rFonts w:ascii="Arial" w:eastAsiaTheme="minorHAnsi" w:hAnsi="Arial" w:cs="Arial"/>
        </w:rPr>
        <w:t>Chapter 1 - Introduction</w:t>
      </w:r>
      <w:bookmarkEnd w:id="8"/>
      <w:r w:rsidR="00205E6E" w:rsidRPr="009B1405">
        <w:rPr>
          <w:rFonts w:ascii="Arial" w:eastAsiaTheme="minorHAnsi" w:hAnsi="Arial" w:cs="Arial"/>
        </w:rPr>
        <w:t xml:space="preserve"> </w:t>
      </w:r>
      <w:r w:rsidR="004E34EE" w:rsidRPr="009B1405">
        <w:rPr>
          <w:rFonts w:ascii="Arial" w:eastAsiaTheme="minorHAnsi" w:hAnsi="Arial" w:cs="Arial"/>
        </w:rPr>
        <w:t xml:space="preserve"> </w:t>
      </w:r>
    </w:p>
    <w:p w:rsidR="00330914" w:rsidRPr="009B1405" w:rsidRDefault="00AD0C29" w:rsidP="00330914">
      <w:pPr>
        <w:spacing w:line="480" w:lineRule="auto"/>
        <w:jc w:val="both"/>
        <w:rPr>
          <w:rFonts w:ascii="Arial" w:hAnsi="Arial" w:cs="Arial"/>
        </w:rPr>
      </w:pPr>
      <w:bookmarkStart w:id="9" w:name="_Hlk529247729"/>
      <w:r w:rsidRPr="009B1405">
        <w:rPr>
          <w:rFonts w:ascii="Arial" w:hAnsi="Arial" w:cs="Arial"/>
        </w:rPr>
        <w:t xml:space="preserve">This dissertation </w:t>
      </w:r>
      <w:r w:rsidR="00D62285" w:rsidRPr="009B1405">
        <w:rPr>
          <w:rFonts w:ascii="Arial" w:hAnsi="Arial" w:cs="Arial"/>
        </w:rPr>
        <w:t>will aim t</w:t>
      </w:r>
      <w:r w:rsidR="0058270A" w:rsidRPr="009B1405">
        <w:rPr>
          <w:rFonts w:ascii="Arial" w:hAnsi="Arial" w:cs="Arial"/>
        </w:rPr>
        <w:t>o evaluate</w:t>
      </w:r>
      <w:r w:rsidR="00D62285" w:rsidRPr="009B1405">
        <w:rPr>
          <w:rFonts w:ascii="Arial" w:hAnsi="Arial" w:cs="Arial"/>
        </w:rPr>
        <w:t xml:space="preserve"> how</w:t>
      </w:r>
      <w:r w:rsidR="009E610C" w:rsidRPr="009B1405">
        <w:rPr>
          <w:rFonts w:ascii="Arial" w:hAnsi="Arial" w:cs="Arial"/>
        </w:rPr>
        <w:t xml:space="preserve"> management</w:t>
      </w:r>
      <w:r w:rsidR="00E13E6A" w:rsidRPr="009B1405">
        <w:rPr>
          <w:rFonts w:ascii="Arial" w:hAnsi="Arial" w:cs="Arial"/>
        </w:rPr>
        <w:t xml:space="preserve"> </w:t>
      </w:r>
      <w:r w:rsidR="009E610C" w:rsidRPr="009B1405">
        <w:rPr>
          <w:rFonts w:ascii="Arial" w:hAnsi="Arial" w:cs="Arial"/>
        </w:rPr>
        <w:t xml:space="preserve">styles are </w:t>
      </w:r>
      <w:r w:rsidR="00D62285" w:rsidRPr="009B1405">
        <w:rPr>
          <w:rFonts w:ascii="Arial" w:hAnsi="Arial" w:cs="Arial"/>
        </w:rPr>
        <w:t>affecting employee motivation</w:t>
      </w:r>
      <w:r w:rsidR="00BE40A9" w:rsidRPr="009B1405">
        <w:rPr>
          <w:rFonts w:ascii="Arial" w:hAnsi="Arial" w:cs="Arial"/>
        </w:rPr>
        <w:t xml:space="preserve"> and retention</w:t>
      </w:r>
      <w:r w:rsidR="00335347" w:rsidRPr="009B1405">
        <w:rPr>
          <w:rFonts w:ascii="Arial" w:hAnsi="Arial" w:cs="Arial"/>
        </w:rPr>
        <w:t xml:space="preserve"> within the fitness industry</w:t>
      </w:r>
      <w:r w:rsidR="00D62285" w:rsidRPr="009B1405">
        <w:rPr>
          <w:rFonts w:ascii="Arial" w:hAnsi="Arial" w:cs="Arial"/>
        </w:rPr>
        <w:t>.</w:t>
      </w:r>
      <w:r w:rsidR="00B469D3" w:rsidRPr="009B1405">
        <w:rPr>
          <w:rFonts w:ascii="Arial" w:hAnsi="Arial" w:cs="Arial"/>
        </w:rPr>
        <w:t xml:space="preserve"> The researcher will evaluate e</w:t>
      </w:r>
      <w:r w:rsidR="00E13E6A" w:rsidRPr="009B1405">
        <w:rPr>
          <w:rFonts w:ascii="Arial" w:hAnsi="Arial" w:cs="Arial"/>
        </w:rPr>
        <w:t xml:space="preserve">ach </w:t>
      </w:r>
      <w:r w:rsidR="00205E6E" w:rsidRPr="009B1405">
        <w:rPr>
          <w:rFonts w:ascii="Arial" w:hAnsi="Arial" w:cs="Arial"/>
        </w:rPr>
        <w:t>management</w:t>
      </w:r>
      <w:r w:rsidR="009451CA" w:rsidRPr="009B1405">
        <w:rPr>
          <w:rFonts w:ascii="Arial" w:hAnsi="Arial" w:cs="Arial"/>
        </w:rPr>
        <w:t xml:space="preserve"> style </w:t>
      </w:r>
      <w:r w:rsidR="00B469D3" w:rsidRPr="009B1405">
        <w:rPr>
          <w:rFonts w:ascii="Arial" w:hAnsi="Arial" w:cs="Arial"/>
        </w:rPr>
        <w:t>and then test whether there is a correlation between a</w:t>
      </w:r>
      <w:r w:rsidR="00254910" w:rsidRPr="009B1405">
        <w:rPr>
          <w:rFonts w:ascii="Arial" w:hAnsi="Arial" w:cs="Arial"/>
        </w:rPr>
        <w:t xml:space="preserve"> particular style and employee </w:t>
      </w:r>
      <w:r w:rsidR="00B469D3" w:rsidRPr="009B1405">
        <w:rPr>
          <w:rFonts w:ascii="Arial" w:hAnsi="Arial" w:cs="Arial"/>
        </w:rPr>
        <w:t>motivation level</w:t>
      </w:r>
      <w:r w:rsidR="00141847" w:rsidRPr="009B1405">
        <w:rPr>
          <w:rFonts w:ascii="Arial" w:hAnsi="Arial" w:cs="Arial"/>
        </w:rPr>
        <w:t>,</w:t>
      </w:r>
      <w:r w:rsidR="00B469D3" w:rsidRPr="009B1405">
        <w:rPr>
          <w:rFonts w:ascii="Arial" w:hAnsi="Arial" w:cs="Arial"/>
        </w:rPr>
        <w:t xml:space="preserve"> which u</w:t>
      </w:r>
      <w:r w:rsidR="00254910" w:rsidRPr="009B1405">
        <w:rPr>
          <w:rFonts w:ascii="Arial" w:hAnsi="Arial" w:cs="Arial"/>
        </w:rPr>
        <w:t>ltimately will show on employee</w:t>
      </w:r>
      <w:r w:rsidR="00B469D3" w:rsidRPr="009B1405">
        <w:rPr>
          <w:rFonts w:ascii="Arial" w:hAnsi="Arial" w:cs="Arial"/>
        </w:rPr>
        <w:t xml:space="preserve"> retention</w:t>
      </w:r>
      <w:r w:rsidR="00254910" w:rsidRPr="009B1405">
        <w:rPr>
          <w:rFonts w:ascii="Arial" w:hAnsi="Arial" w:cs="Arial"/>
        </w:rPr>
        <w:t>. T</w:t>
      </w:r>
      <w:r w:rsidR="00B469D3" w:rsidRPr="009B1405">
        <w:rPr>
          <w:rFonts w:ascii="Arial" w:hAnsi="Arial" w:cs="Arial"/>
        </w:rPr>
        <w:t xml:space="preserve">ests </w:t>
      </w:r>
      <w:r w:rsidR="00D1362F" w:rsidRPr="009B1405">
        <w:rPr>
          <w:rFonts w:ascii="Arial" w:hAnsi="Arial" w:cs="Arial"/>
        </w:rPr>
        <w:t xml:space="preserve">will be </w:t>
      </w:r>
      <w:r w:rsidR="00B469D3" w:rsidRPr="009B1405">
        <w:rPr>
          <w:rFonts w:ascii="Arial" w:hAnsi="Arial" w:cs="Arial"/>
        </w:rPr>
        <w:t xml:space="preserve">conducted </w:t>
      </w:r>
      <w:r w:rsidR="00D1362F" w:rsidRPr="009B1405">
        <w:rPr>
          <w:rFonts w:ascii="Arial" w:hAnsi="Arial" w:cs="Arial"/>
        </w:rPr>
        <w:t xml:space="preserve">through </w:t>
      </w:r>
      <w:r w:rsidR="00B27793" w:rsidRPr="009B1405">
        <w:rPr>
          <w:rFonts w:ascii="Arial" w:hAnsi="Arial" w:cs="Arial"/>
        </w:rPr>
        <w:t>surveys and</w:t>
      </w:r>
      <w:r w:rsidR="00B469D3" w:rsidRPr="009B1405">
        <w:rPr>
          <w:rFonts w:ascii="Arial" w:hAnsi="Arial" w:cs="Arial"/>
        </w:rPr>
        <w:t xml:space="preserve"> interviews</w:t>
      </w:r>
      <w:r w:rsidR="00170860" w:rsidRPr="009B1405">
        <w:rPr>
          <w:rFonts w:ascii="Arial" w:hAnsi="Arial" w:cs="Arial"/>
        </w:rPr>
        <w:t xml:space="preserve"> to assist the researcher in gaining a greater understanding of the research question</w:t>
      </w:r>
      <w:r w:rsidR="00B469D3" w:rsidRPr="009B1405">
        <w:rPr>
          <w:rFonts w:ascii="Arial" w:hAnsi="Arial" w:cs="Arial"/>
        </w:rPr>
        <w:t xml:space="preserve">. </w:t>
      </w:r>
      <w:r w:rsidR="009E610C" w:rsidRPr="009B1405">
        <w:rPr>
          <w:rFonts w:ascii="Arial" w:hAnsi="Arial" w:cs="Arial"/>
        </w:rPr>
        <w:t>T</w:t>
      </w:r>
      <w:r w:rsidR="00B469D3" w:rsidRPr="009B1405">
        <w:rPr>
          <w:rFonts w:ascii="Arial" w:hAnsi="Arial" w:cs="Arial"/>
        </w:rPr>
        <w:t>he researcher aims to</w:t>
      </w:r>
      <w:r w:rsidR="00D62285" w:rsidRPr="009B1405">
        <w:rPr>
          <w:rFonts w:ascii="Arial" w:hAnsi="Arial" w:cs="Arial"/>
        </w:rPr>
        <w:t xml:space="preserve"> mak</w:t>
      </w:r>
      <w:r w:rsidR="00205E6E" w:rsidRPr="009B1405">
        <w:rPr>
          <w:rFonts w:ascii="Arial" w:hAnsi="Arial" w:cs="Arial"/>
        </w:rPr>
        <w:t>e recommendations to the fitness</w:t>
      </w:r>
      <w:r w:rsidR="00D62285" w:rsidRPr="009B1405">
        <w:rPr>
          <w:rFonts w:ascii="Arial" w:hAnsi="Arial" w:cs="Arial"/>
        </w:rPr>
        <w:t xml:space="preserve"> </w:t>
      </w:r>
      <w:r w:rsidR="00E13E6A" w:rsidRPr="009B1405">
        <w:rPr>
          <w:rFonts w:ascii="Arial" w:hAnsi="Arial" w:cs="Arial"/>
        </w:rPr>
        <w:t xml:space="preserve">industry on the best </w:t>
      </w:r>
      <w:r w:rsidR="00205E6E" w:rsidRPr="009B1405">
        <w:rPr>
          <w:rFonts w:ascii="Arial" w:hAnsi="Arial" w:cs="Arial"/>
        </w:rPr>
        <w:t>management</w:t>
      </w:r>
      <w:r w:rsidR="00E13E6A" w:rsidRPr="009B1405">
        <w:rPr>
          <w:rFonts w:ascii="Arial" w:hAnsi="Arial" w:cs="Arial"/>
        </w:rPr>
        <w:t xml:space="preserve"> </w:t>
      </w:r>
      <w:r w:rsidR="00D62285" w:rsidRPr="009B1405">
        <w:rPr>
          <w:rFonts w:ascii="Arial" w:hAnsi="Arial" w:cs="Arial"/>
        </w:rPr>
        <w:t xml:space="preserve">style </w:t>
      </w:r>
      <w:r w:rsidR="00E13E6A" w:rsidRPr="009B1405">
        <w:rPr>
          <w:rFonts w:ascii="Arial" w:hAnsi="Arial" w:cs="Arial"/>
        </w:rPr>
        <w:t xml:space="preserve">for managers </w:t>
      </w:r>
      <w:r w:rsidR="00D62285" w:rsidRPr="009B1405">
        <w:rPr>
          <w:rFonts w:ascii="Arial" w:hAnsi="Arial" w:cs="Arial"/>
        </w:rPr>
        <w:t>to uptake to motivate</w:t>
      </w:r>
      <w:r w:rsidR="00BE40A9" w:rsidRPr="009B1405">
        <w:rPr>
          <w:rFonts w:ascii="Arial" w:hAnsi="Arial" w:cs="Arial"/>
        </w:rPr>
        <w:t xml:space="preserve"> and retain</w:t>
      </w:r>
      <w:r w:rsidR="00D62285" w:rsidRPr="009B1405">
        <w:rPr>
          <w:rFonts w:ascii="Arial" w:hAnsi="Arial" w:cs="Arial"/>
        </w:rPr>
        <w:t xml:space="preserve"> their staff</w:t>
      </w:r>
      <w:r w:rsidR="00FC271D" w:rsidRPr="009B1405">
        <w:rPr>
          <w:rFonts w:ascii="Arial" w:hAnsi="Arial" w:cs="Arial"/>
        </w:rPr>
        <w:t>, this will save organisations money on hiring and training.</w:t>
      </w:r>
      <w:r w:rsidR="00B469D3" w:rsidRPr="009B1405">
        <w:rPr>
          <w:rFonts w:ascii="Arial" w:hAnsi="Arial" w:cs="Arial"/>
        </w:rPr>
        <w:t xml:space="preserve"> It is widely known there is a link b</w:t>
      </w:r>
      <w:r w:rsidR="00205E6E" w:rsidRPr="009B1405">
        <w:rPr>
          <w:rFonts w:ascii="Arial" w:hAnsi="Arial" w:cs="Arial"/>
        </w:rPr>
        <w:t>etween motivation and management styles</w:t>
      </w:r>
      <w:r w:rsidR="00B469D3" w:rsidRPr="009B1405">
        <w:rPr>
          <w:rFonts w:ascii="Arial" w:hAnsi="Arial" w:cs="Arial"/>
        </w:rPr>
        <w:t xml:space="preserve"> but academics are yet to define what impact a particular management style will </w:t>
      </w:r>
      <w:r w:rsidR="00205E6E" w:rsidRPr="009B1405">
        <w:rPr>
          <w:rFonts w:ascii="Arial" w:hAnsi="Arial" w:cs="Arial"/>
        </w:rPr>
        <w:t>have on employees in the fitness</w:t>
      </w:r>
      <w:r w:rsidR="00B469D3" w:rsidRPr="009B1405">
        <w:rPr>
          <w:rFonts w:ascii="Arial" w:hAnsi="Arial" w:cs="Arial"/>
        </w:rPr>
        <w:t xml:space="preserve"> industry.</w:t>
      </w:r>
      <w:r w:rsidR="006F429D" w:rsidRPr="009B1405">
        <w:rPr>
          <w:rFonts w:ascii="Arial" w:hAnsi="Arial" w:cs="Arial"/>
        </w:rPr>
        <w:t xml:space="preserve"> ‘</w:t>
      </w:r>
      <w:r w:rsidR="006F429D" w:rsidRPr="009B1405">
        <w:rPr>
          <w:rFonts w:ascii="Arial" w:hAnsi="Arial" w:cs="Arial"/>
          <w:i/>
        </w:rPr>
        <w:t>Leadership and motivation are like brother and sister. It is difficult to think of a leader who does not motivate others’</w:t>
      </w:r>
      <w:r w:rsidR="006F429D" w:rsidRPr="009B1405">
        <w:rPr>
          <w:rFonts w:ascii="Arial" w:hAnsi="Arial" w:cs="Arial"/>
        </w:rPr>
        <w:t xml:space="preserve"> (Adair, 2009</w:t>
      </w:r>
      <w:r w:rsidR="00AB7BC1" w:rsidRPr="009B1405">
        <w:rPr>
          <w:rFonts w:ascii="Arial" w:hAnsi="Arial" w:cs="Arial"/>
        </w:rPr>
        <w:t>, p.7</w:t>
      </w:r>
      <w:r w:rsidR="006F429D" w:rsidRPr="009B1405">
        <w:rPr>
          <w:rFonts w:ascii="Arial" w:hAnsi="Arial" w:cs="Arial"/>
        </w:rPr>
        <w:t xml:space="preserve">). </w:t>
      </w:r>
      <w:r w:rsidR="00B469D3" w:rsidRPr="009B1405">
        <w:rPr>
          <w:rFonts w:ascii="Arial" w:hAnsi="Arial" w:cs="Arial"/>
        </w:rPr>
        <w:t>Although Adair</w:t>
      </w:r>
      <w:r w:rsidR="00141847" w:rsidRPr="009B1405">
        <w:rPr>
          <w:rFonts w:ascii="Arial" w:hAnsi="Arial" w:cs="Arial"/>
        </w:rPr>
        <w:t xml:space="preserve"> (</w:t>
      </w:r>
      <w:r w:rsidR="00B469D3" w:rsidRPr="009B1405">
        <w:rPr>
          <w:rFonts w:ascii="Arial" w:hAnsi="Arial" w:cs="Arial"/>
        </w:rPr>
        <w:t>2009</w:t>
      </w:r>
      <w:r w:rsidR="00141847" w:rsidRPr="009B1405">
        <w:rPr>
          <w:rFonts w:ascii="Arial" w:hAnsi="Arial" w:cs="Arial"/>
        </w:rPr>
        <w:t>)</w:t>
      </w:r>
      <w:r w:rsidR="00B469D3" w:rsidRPr="009B1405">
        <w:rPr>
          <w:rFonts w:ascii="Arial" w:hAnsi="Arial" w:cs="Arial"/>
        </w:rPr>
        <w:t xml:space="preserve"> states it is difficult to find a leader who do</w:t>
      </w:r>
      <w:r w:rsidR="00141847" w:rsidRPr="009B1405">
        <w:rPr>
          <w:rFonts w:ascii="Arial" w:hAnsi="Arial" w:cs="Arial"/>
        </w:rPr>
        <w:t>es not motivate,</w:t>
      </w:r>
      <w:r w:rsidR="00B469D3" w:rsidRPr="009B1405">
        <w:rPr>
          <w:rFonts w:ascii="Arial" w:hAnsi="Arial" w:cs="Arial"/>
        </w:rPr>
        <w:t xml:space="preserve"> it begs a question as to why retention rates appear low </w:t>
      </w:r>
      <w:r w:rsidR="00205E6E" w:rsidRPr="009B1405">
        <w:rPr>
          <w:rFonts w:ascii="Arial" w:hAnsi="Arial" w:cs="Arial"/>
        </w:rPr>
        <w:t>within the fitness</w:t>
      </w:r>
      <w:r w:rsidR="005B6791" w:rsidRPr="009B1405">
        <w:rPr>
          <w:rFonts w:ascii="Arial" w:hAnsi="Arial" w:cs="Arial"/>
        </w:rPr>
        <w:t xml:space="preserve"> industry</w:t>
      </w:r>
      <w:r w:rsidR="00893BA2" w:rsidRPr="009B1405">
        <w:rPr>
          <w:rFonts w:ascii="Arial" w:hAnsi="Arial" w:cs="Arial"/>
        </w:rPr>
        <w:t xml:space="preserve"> </w:t>
      </w:r>
      <w:r w:rsidR="009D28C4" w:rsidRPr="009B1405">
        <w:rPr>
          <w:rFonts w:ascii="Arial" w:hAnsi="Arial" w:cs="Arial"/>
        </w:rPr>
        <w:t>(</w:t>
      </w:r>
      <w:proofErr w:type="spellStart"/>
      <w:r w:rsidR="009D28C4" w:rsidRPr="009B1405">
        <w:rPr>
          <w:rFonts w:ascii="Arial" w:hAnsi="Arial" w:cs="Arial"/>
          <w:color w:val="000000"/>
          <w:shd w:val="clear" w:color="auto" w:fill="FFFFFF"/>
        </w:rPr>
        <w:t>Huffen</w:t>
      </w:r>
      <w:proofErr w:type="spellEnd"/>
      <w:r w:rsidR="009D28C4" w:rsidRPr="009B1405">
        <w:rPr>
          <w:rFonts w:ascii="Arial" w:hAnsi="Arial" w:cs="Arial"/>
          <w:color w:val="000000"/>
          <w:shd w:val="clear" w:color="auto" w:fill="FFFFFF"/>
        </w:rPr>
        <w:t>, 2018)</w:t>
      </w:r>
      <w:r w:rsidR="00893BA2" w:rsidRPr="009B1405">
        <w:rPr>
          <w:rFonts w:ascii="Arial" w:hAnsi="Arial" w:cs="Arial"/>
          <w:color w:val="000000"/>
          <w:shd w:val="clear" w:color="auto" w:fill="FFFFFF"/>
        </w:rPr>
        <w:t>.</w:t>
      </w:r>
      <w:r w:rsidR="009D28C4" w:rsidRPr="009B1405">
        <w:rPr>
          <w:rFonts w:ascii="Arial" w:hAnsi="Arial" w:cs="Arial"/>
        </w:rPr>
        <w:t xml:space="preserve"> </w:t>
      </w:r>
      <w:r w:rsidR="006F429D" w:rsidRPr="009B1405">
        <w:rPr>
          <w:rFonts w:ascii="Arial" w:hAnsi="Arial" w:cs="Arial"/>
        </w:rPr>
        <w:t>Although there is</w:t>
      </w:r>
      <w:r w:rsidR="00E13E6A" w:rsidRPr="009B1405">
        <w:rPr>
          <w:rFonts w:ascii="Arial" w:hAnsi="Arial" w:cs="Arial"/>
        </w:rPr>
        <w:t xml:space="preserve"> research on </w:t>
      </w:r>
      <w:r w:rsidR="00205E6E" w:rsidRPr="009B1405">
        <w:rPr>
          <w:rFonts w:ascii="Arial" w:hAnsi="Arial" w:cs="Arial"/>
        </w:rPr>
        <w:t>management</w:t>
      </w:r>
      <w:r w:rsidR="002C236D" w:rsidRPr="009B1405">
        <w:rPr>
          <w:rFonts w:ascii="Arial" w:hAnsi="Arial" w:cs="Arial"/>
        </w:rPr>
        <w:t xml:space="preserve"> styles</w:t>
      </w:r>
      <w:r w:rsidR="00BE40A9" w:rsidRPr="009B1405">
        <w:rPr>
          <w:rFonts w:ascii="Arial" w:hAnsi="Arial" w:cs="Arial"/>
        </w:rPr>
        <w:t xml:space="preserve">, </w:t>
      </w:r>
      <w:r w:rsidR="006F429D" w:rsidRPr="009B1405">
        <w:rPr>
          <w:rFonts w:ascii="Arial" w:hAnsi="Arial" w:cs="Arial"/>
        </w:rPr>
        <w:t>motivation</w:t>
      </w:r>
      <w:r w:rsidR="00BE40A9" w:rsidRPr="009B1405">
        <w:rPr>
          <w:rFonts w:ascii="Arial" w:hAnsi="Arial" w:cs="Arial"/>
        </w:rPr>
        <w:t xml:space="preserve"> and retention</w:t>
      </w:r>
      <w:r w:rsidR="006F429D" w:rsidRPr="009B1405">
        <w:rPr>
          <w:rFonts w:ascii="Arial" w:hAnsi="Arial" w:cs="Arial"/>
        </w:rPr>
        <w:t xml:space="preserve"> </w:t>
      </w:r>
      <w:r w:rsidR="00B25ACC" w:rsidRPr="009B1405">
        <w:rPr>
          <w:rFonts w:ascii="Arial" w:hAnsi="Arial" w:cs="Arial"/>
        </w:rPr>
        <w:t>academics</w:t>
      </w:r>
      <w:r w:rsidR="006F429D" w:rsidRPr="009B1405">
        <w:rPr>
          <w:rFonts w:ascii="Arial" w:hAnsi="Arial" w:cs="Arial"/>
        </w:rPr>
        <w:t xml:space="preserve"> </w:t>
      </w:r>
      <w:r w:rsidR="00B25ACC" w:rsidRPr="009B1405">
        <w:rPr>
          <w:rFonts w:ascii="Arial" w:hAnsi="Arial" w:cs="Arial"/>
        </w:rPr>
        <w:t xml:space="preserve">are </w:t>
      </w:r>
      <w:r w:rsidR="006F429D" w:rsidRPr="009B1405">
        <w:rPr>
          <w:rFonts w:ascii="Arial" w:hAnsi="Arial" w:cs="Arial"/>
        </w:rPr>
        <w:t>yet to loo</w:t>
      </w:r>
      <w:r w:rsidR="00205E6E" w:rsidRPr="009B1405">
        <w:rPr>
          <w:rFonts w:ascii="Arial" w:hAnsi="Arial" w:cs="Arial"/>
        </w:rPr>
        <w:t>k specifically into the fitness</w:t>
      </w:r>
      <w:r w:rsidR="00141847" w:rsidRPr="009B1405">
        <w:rPr>
          <w:rFonts w:ascii="Arial" w:hAnsi="Arial" w:cs="Arial"/>
        </w:rPr>
        <w:t xml:space="preserve"> </w:t>
      </w:r>
      <w:r w:rsidR="006F429D" w:rsidRPr="009B1405">
        <w:rPr>
          <w:rFonts w:ascii="Arial" w:hAnsi="Arial" w:cs="Arial"/>
        </w:rPr>
        <w:t xml:space="preserve">industry. </w:t>
      </w:r>
      <w:r w:rsidR="0090350A" w:rsidRPr="009B1405">
        <w:rPr>
          <w:rFonts w:ascii="Arial" w:hAnsi="Arial" w:cs="Arial"/>
        </w:rPr>
        <w:t>This</w:t>
      </w:r>
      <w:r w:rsidR="00680983" w:rsidRPr="009B1405">
        <w:rPr>
          <w:rFonts w:ascii="Arial" w:hAnsi="Arial" w:cs="Arial"/>
        </w:rPr>
        <w:t xml:space="preserve"> dissertation </w:t>
      </w:r>
      <w:r w:rsidR="0090350A" w:rsidRPr="009B1405">
        <w:rPr>
          <w:rFonts w:ascii="Arial" w:hAnsi="Arial" w:cs="Arial"/>
        </w:rPr>
        <w:t>hopes to fill this gap and provide recomme</w:t>
      </w:r>
      <w:r w:rsidR="00205E6E" w:rsidRPr="009B1405">
        <w:rPr>
          <w:rFonts w:ascii="Arial" w:hAnsi="Arial" w:cs="Arial"/>
        </w:rPr>
        <w:t>ndations specific to the fitness</w:t>
      </w:r>
      <w:r w:rsidR="0090350A" w:rsidRPr="009B1405">
        <w:rPr>
          <w:rFonts w:ascii="Arial" w:hAnsi="Arial" w:cs="Arial"/>
        </w:rPr>
        <w:t xml:space="preserve"> industry.  </w:t>
      </w:r>
    </w:p>
    <w:p w:rsidR="00330914" w:rsidRPr="009B1405" w:rsidRDefault="00330914" w:rsidP="00330914">
      <w:pPr>
        <w:spacing w:line="480" w:lineRule="auto"/>
        <w:jc w:val="both"/>
        <w:rPr>
          <w:rFonts w:ascii="Arial" w:hAnsi="Arial" w:cs="Arial"/>
        </w:rPr>
      </w:pPr>
    </w:p>
    <w:p w:rsidR="00963815" w:rsidRPr="009B1405" w:rsidRDefault="004F717B" w:rsidP="00330914">
      <w:pPr>
        <w:pStyle w:val="Heading2"/>
        <w:spacing w:line="480" w:lineRule="auto"/>
        <w:ind w:left="360"/>
        <w:rPr>
          <w:rFonts w:ascii="Arial" w:hAnsi="Arial" w:cs="Arial"/>
        </w:rPr>
      </w:pPr>
      <w:bookmarkStart w:id="10" w:name="_Toc8644622"/>
      <w:r w:rsidRPr="009B1405">
        <w:rPr>
          <w:rFonts w:ascii="Arial" w:hAnsi="Arial" w:cs="Arial"/>
        </w:rPr>
        <w:t xml:space="preserve">1.1 </w:t>
      </w:r>
      <w:r w:rsidR="00B25ACC" w:rsidRPr="009B1405">
        <w:rPr>
          <w:rFonts w:ascii="Arial" w:hAnsi="Arial" w:cs="Arial"/>
        </w:rPr>
        <w:t>Case study: Xercise4less</w:t>
      </w:r>
      <w:bookmarkEnd w:id="10"/>
      <w:r w:rsidR="00B25ACC" w:rsidRPr="009B1405">
        <w:rPr>
          <w:rFonts w:ascii="Arial" w:hAnsi="Arial" w:cs="Arial"/>
        </w:rPr>
        <w:t xml:space="preserve"> </w:t>
      </w:r>
    </w:p>
    <w:p w:rsidR="004B2109" w:rsidRPr="009B1405" w:rsidRDefault="00B25ACC" w:rsidP="00330914">
      <w:pPr>
        <w:spacing w:line="480" w:lineRule="auto"/>
        <w:jc w:val="both"/>
        <w:rPr>
          <w:rFonts w:ascii="Arial" w:hAnsi="Arial" w:cs="Arial"/>
        </w:rPr>
      </w:pPr>
      <w:r w:rsidRPr="009B1405">
        <w:rPr>
          <w:rFonts w:ascii="Arial" w:hAnsi="Arial" w:cs="Arial"/>
        </w:rPr>
        <w:t>Xercise4less is a budget gym locate</w:t>
      </w:r>
      <w:r w:rsidR="00535C54" w:rsidRPr="009B1405">
        <w:rPr>
          <w:rFonts w:ascii="Arial" w:hAnsi="Arial" w:cs="Arial"/>
        </w:rPr>
        <w:t>d throughout the United Kingdom, t</w:t>
      </w:r>
      <w:r w:rsidR="00E42499" w:rsidRPr="009B1405">
        <w:rPr>
          <w:rFonts w:ascii="Arial" w:hAnsi="Arial" w:cs="Arial"/>
        </w:rPr>
        <w:t>his dissertation</w:t>
      </w:r>
      <w:r w:rsidR="00535C54" w:rsidRPr="009B1405">
        <w:rPr>
          <w:rFonts w:ascii="Arial" w:hAnsi="Arial" w:cs="Arial"/>
        </w:rPr>
        <w:t xml:space="preserve"> will take this into account and evaluate whether Xercise4less being a budget gym has any affect on its staff members. </w:t>
      </w:r>
      <w:r w:rsidRPr="009B1405">
        <w:rPr>
          <w:rFonts w:ascii="Arial" w:hAnsi="Arial" w:cs="Arial"/>
        </w:rPr>
        <w:t>Their aim ‘</w:t>
      </w:r>
      <w:r w:rsidRPr="009B1405">
        <w:rPr>
          <w:rFonts w:ascii="Arial" w:hAnsi="Arial" w:cs="Arial"/>
          <w:i/>
        </w:rPr>
        <w:t>is to offer the best value for money in the industry</w:t>
      </w:r>
      <w:r w:rsidRPr="009B1405">
        <w:rPr>
          <w:rFonts w:ascii="Arial" w:hAnsi="Arial" w:cs="Arial"/>
        </w:rPr>
        <w:t>’ (Xercise4less,</w:t>
      </w:r>
      <w:r w:rsidR="004B2109" w:rsidRPr="009B1405">
        <w:rPr>
          <w:rFonts w:ascii="Arial" w:hAnsi="Arial" w:cs="Arial"/>
        </w:rPr>
        <w:t xml:space="preserve"> </w:t>
      </w:r>
      <w:r w:rsidRPr="009B1405">
        <w:rPr>
          <w:rFonts w:ascii="Arial" w:hAnsi="Arial" w:cs="Arial"/>
        </w:rPr>
        <w:t xml:space="preserve">2018). </w:t>
      </w:r>
      <w:r w:rsidR="00535C54" w:rsidRPr="009B1405">
        <w:rPr>
          <w:rFonts w:ascii="Arial" w:hAnsi="Arial" w:cs="Arial"/>
        </w:rPr>
        <w:t xml:space="preserve"> </w:t>
      </w:r>
      <w:r w:rsidR="00B6608F" w:rsidRPr="009B1405">
        <w:rPr>
          <w:rFonts w:ascii="Arial" w:hAnsi="Arial" w:cs="Arial"/>
        </w:rPr>
        <w:t>Xercise4less also claim they</w:t>
      </w:r>
      <w:r w:rsidR="00351E2B" w:rsidRPr="009B1405">
        <w:rPr>
          <w:rFonts w:ascii="Arial" w:hAnsi="Arial" w:cs="Arial"/>
        </w:rPr>
        <w:t xml:space="preserve"> currently</w:t>
      </w:r>
      <w:r w:rsidR="00B6608F" w:rsidRPr="009B1405">
        <w:rPr>
          <w:rFonts w:ascii="Arial" w:hAnsi="Arial" w:cs="Arial"/>
        </w:rPr>
        <w:t xml:space="preserve"> have a retention rate of 93%.</w:t>
      </w:r>
      <w:r w:rsidR="006F20BD" w:rsidRPr="009B1405">
        <w:rPr>
          <w:rFonts w:ascii="Arial" w:hAnsi="Arial" w:cs="Arial"/>
        </w:rPr>
        <w:t xml:space="preserve"> </w:t>
      </w:r>
      <w:r w:rsidR="00CA4ADD" w:rsidRPr="009B1405">
        <w:rPr>
          <w:rFonts w:ascii="Arial" w:hAnsi="Arial" w:cs="Arial"/>
        </w:rPr>
        <w:t>This retention rate will be examined due to</w:t>
      </w:r>
      <w:r w:rsidR="00535C54" w:rsidRPr="009B1405">
        <w:rPr>
          <w:rFonts w:ascii="Arial" w:hAnsi="Arial" w:cs="Arial"/>
        </w:rPr>
        <w:t xml:space="preserve"> </w:t>
      </w:r>
      <w:r w:rsidR="00CA4ADD" w:rsidRPr="009B1405">
        <w:rPr>
          <w:rStyle w:val="selectable"/>
          <w:rFonts w:ascii="Arial" w:hAnsi="Arial" w:cs="Arial"/>
          <w:color w:val="000000"/>
          <w:shd w:val="clear" w:color="auto" w:fill="FFFFFF"/>
        </w:rPr>
        <w:t>u</w:t>
      </w:r>
      <w:r w:rsidR="004B2109" w:rsidRPr="009B1405">
        <w:rPr>
          <w:rStyle w:val="selectable"/>
          <w:rFonts w:ascii="Arial" w:hAnsi="Arial" w:cs="Arial"/>
          <w:color w:val="000000"/>
          <w:shd w:val="clear" w:color="auto" w:fill="FFFFFF"/>
        </w:rPr>
        <w:t xml:space="preserve">ncertainty around the accuracy of </w:t>
      </w:r>
      <w:r w:rsidR="00CA4ADD" w:rsidRPr="009B1405">
        <w:rPr>
          <w:rStyle w:val="selectable"/>
          <w:rFonts w:ascii="Arial" w:hAnsi="Arial" w:cs="Arial"/>
          <w:color w:val="000000"/>
          <w:shd w:val="clear" w:color="auto" w:fill="FFFFFF"/>
        </w:rPr>
        <w:t xml:space="preserve">the </w:t>
      </w:r>
      <w:r w:rsidR="004B2109" w:rsidRPr="009B1405">
        <w:rPr>
          <w:rStyle w:val="selectable"/>
          <w:rFonts w:ascii="Arial" w:hAnsi="Arial" w:cs="Arial"/>
          <w:color w:val="000000"/>
          <w:shd w:val="clear" w:color="auto" w:fill="FFFFFF"/>
        </w:rPr>
        <w:t xml:space="preserve">figure </w:t>
      </w:r>
      <w:r w:rsidR="00CA4ADD" w:rsidRPr="009B1405">
        <w:rPr>
          <w:rStyle w:val="selectable"/>
          <w:rFonts w:ascii="Arial" w:hAnsi="Arial" w:cs="Arial"/>
          <w:color w:val="000000"/>
          <w:shd w:val="clear" w:color="auto" w:fill="FFFFFF"/>
        </w:rPr>
        <w:t>due to</w:t>
      </w:r>
      <w:r w:rsidR="004B2109" w:rsidRPr="009B1405">
        <w:rPr>
          <w:rStyle w:val="selectable"/>
          <w:rFonts w:ascii="Arial" w:hAnsi="Arial" w:cs="Arial"/>
          <w:color w:val="000000"/>
          <w:shd w:val="clear" w:color="auto" w:fill="FFFFFF"/>
        </w:rPr>
        <w:t xml:space="preserve"> lack of date and conflicting information on indeed </w:t>
      </w:r>
      <w:r w:rsidR="00CA4ADD" w:rsidRPr="009B1405">
        <w:rPr>
          <w:rStyle w:val="selectable"/>
          <w:rFonts w:ascii="Arial" w:hAnsi="Arial" w:cs="Arial"/>
          <w:color w:val="000000"/>
          <w:shd w:val="clear" w:color="auto" w:fill="FFFFFF"/>
        </w:rPr>
        <w:t>(Indeed.co.uk, 2018). T</w:t>
      </w:r>
      <w:r w:rsidR="004B2109" w:rsidRPr="009B1405">
        <w:rPr>
          <w:rStyle w:val="selectable"/>
          <w:rFonts w:ascii="Arial" w:hAnsi="Arial" w:cs="Arial"/>
          <w:color w:val="000000"/>
          <w:shd w:val="clear" w:color="auto" w:fill="FFFFFF"/>
        </w:rPr>
        <w:t xml:space="preserve">his dissertation is not looking to ascertain </w:t>
      </w:r>
      <w:r w:rsidR="00BE40A9" w:rsidRPr="009B1405">
        <w:rPr>
          <w:rStyle w:val="selectable"/>
          <w:rFonts w:ascii="Arial" w:hAnsi="Arial" w:cs="Arial"/>
          <w:color w:val="000000"/>
          <w:shd w:val="clear" w:color="auto" w:fill="FFFFFF"/>
        </w:rPr>
        <w:t>the actual retention figure</w:t>
      </w:r>
      <w:r w:rsidR="004B2109" w:rsidRPr="009B1405">
        <w:rPr>
          <w:rStyle w:val="selectable"/>
          <w:rFonts w:ascii="Arial" w:hAnsi="Arial" w:cs="Arial"/>
          <w:color w:val="000000"/>
          <w:shd w:val="clear" w:color="auto" w:fill="FFFFFF"/>
        </w:rPr>
        <w:t xml:space="preserve"> </w:t>
      </w:r>
      <w:r w:rsidR="00CA4ADD" w:rsidRPr="009B1405">
        <w:rPr>
          <w:rStyle w:val="selectable"/>
          <w:rFonts w:ascii="Arial" w:hAnsi="Arial" w:cs="Arial"/>
          <w:color w:val="000000"/>
          <w:shd w:val="clear" w:color="auto" w:fill="FFFFFF"/>
        </w:rPr>
        <w:t xml:space="preserve">within </w:t>
      </w:r>
      <w:r w:rsidR="000229B3" w:rsidRPr="009B1405">
        <w:rPr>
          <w:rFonts w:ascii="Arial" w:hAnsi="Arial" w:cs="Arial"/>
        </w:rPr>
        <w:t>Xercise4less</w:t>
      </w:r>
      <w:r w:rsidR="00CA4ADD" w:rsidRPr="009B1405">
        <w:rPr>
          <w:rFonts w:ascii="Arial" w:hAnsi="Arial" w:cs="Arial"/>
        </w:rPr>
        <w:t>. Xercise4less</w:t>
      </w:r>
      <w:r w:rsidR="009451CA" w:rsidRPr="009B1405">
        <w:rPr>
          <w:rFonts w:ascii="Arial" w:hAnsi="Arial" w:cs="Arial"/>
        </w:rPr>
        <w:t xml:space="preserve"> have </w:t>
      </w:r>
      <w:r w:rsidR="000229B3" w:rsidRPr="009B1405">
        <w:rPr>
          <w:rFonts w:ascii="Arial" w:hAnsi="Arial" w:cs="Arial"/>
        </w:rPr>
        <w:t xml:space="preserve">50 gyms </w:t>
      </w:r>
      <w:r w:rsidR="009451CA" w:rsidRPr="009B1405">
        <w:rPr>
          <w:rFonts w:ascii="Arial" w:hAnsi="Arial" w:cs="Arial"/>
        </w:rPr>
        <w:t>and approximately</w:t>
      </w:r>
      <w:r w:rsidR="000229B3" w:rsidRPr="009B1405">
        <w:rPr>
          <w:rFonts w:ascii="Arial" w:hAnsi="Arial" w:cs="Arial"/>
        </w:rPr>
        <w:t xml:space="preserve"> 750 members of staff. </w:t>
      </w:r>
      <w:r w:rsidR="00535C54" w:rsidRPr="009B1405">
        <w:rPr>
          <w:rFonts w:ascii="Arial" w:hAnsi="Arial" w:cs="Arial"/>
        </w:rPr>
        <w:t xml:space="preserve">Xercise4less has grown immensely since it opened its doors in 2009 and is continuing to expand </w:t>
      </w:r>
      <w:r w:rsidR="00B22474" w:rsidRPr="009B1405">
        <w:rPr>
          <w:rFonts w:ascii="Arial" w:hAnsi="Arial" w:cs="Arial"/>
        </w:rPr>
        <w:t xml:space="preserve">(Xercise4less, 2018). </w:t>
      </w:r>
      <w:r w:rsidR="00535C54" w:rsidRPr="009B1405">
        <w:rPr>
          <w:rFonts w:ascii="Arial" w:hAnsi="Arial" w:cs="Arial"/>
        </w:rPr>
        <w:t>Due to this</w:t>
      </w:r>
      <w:r w:rsidR="00141847" w:rsidRPr="009B1405">
        <w:rPr>
          <w:rFonts w:ascii="Arial" w:hAnsi="Arial" w:cs="Arial"/>
        </w:rPr>
        <w:t>,</w:t>
      </w:r>
      <w:r w:rsidR="00535C54" w:rsidRPr="009B1405">
        <w:rPr>
          <w:rFonts w:ascii="Arial" w:hAnsi="Arial" w:cs="Arial"/>
        </w:rPr>
        <w:t xml:space="preserve"> the researcher believes the recommendations from this dissertation will benefit the company greatly. </w:t>
      </w:r>
    </w:p>
    <w:p w:rsidR="00330914" w:rsidRPr="009B1405" w:rsidRDefault="00330914" w:rsidP="00330914">
      <w:pPr>
        <w:spacing w:line="480" w:lineRule="auto"/>
        <w:jc w:val="both"/>
        <w:rPr>
          <w:rFonts w:ascii="Arial" w:hAnsi="Arial" w:cs="Arial"/>
        </w:rPr>
      </w:pPr>
    </w:p>
    <w:p w:rsidR="00084FC3" w:rsidRPr="009B1405" w:rsidRDefault="004F717B" w:rsidP="00330914">
      <w:pPr>
        <w:pStyle w:val="Heading2"/>
        <w:spacing w:line="480" w:lineRule="auto"/>
        <w:ind w:left="360"/>
        <w:rPr>
          <w:rFonts w:ascii="Arial" w:hAnsi="Arial" w:cs="Arial"/>
        </w:rPr>
      </w:pPr>
      <w:bookmarkStart w:id="11" w:name="_Toc8644623"/>
      <w:r w:rsidRPr="009B1405">
        <w:rPr>
          <w:rFonts w:ascii="Arial" w:hAnsi="Arial" w:cs="Arial"/>
        </w:rPr>
        <w:t xml:space="preserve">1.2 </w:t>
      </w:r>
      <w:r w:rsidR="001C5117" w:rsidRPr="009B1405">
        <w:rPr>
          <w:rFonts w:ascii="Arial" w:hAnsi="Arial" w:cs="Arial"/>
        </w:rPr>
        <w:t>Background and literature review</w:t>
      </w:r>
      <w:bookmarkEnd w:id="11"/>
    </w:p>
    <w:p w:rsidR="00B36776" w:rsidRPr="009B1405" w:rsidRDefault="00F214C4" w:rsidP="00330914">
      <w:pPr>
        <w:spacing w:line="480" w:lineRule="auto"/>
        <w:jc w:val="both"/>
        <w:rPr>
          <w:rFonts w:ascii="Arial" w:hAnsi="Arial" w:cs="Arial"/>
        </w:rPr>
      </w:pPr>
      <w:r w:rsidRPr="009B1405">
        <w:rPr>
          <w:rFonts w:ascii="Arial" w:hAnsi="Arial" w:cs="Arial"/>
        </w:rPr>
        <w:t xml:space="preserve">Researchers have made statements claiming that motivated and happier staff work harder and drive productivity. </w:t>
      </w:r>
    </w:p>
    <w:p w:rsidR="00B36776" w:rsidRPr="009B1405" w:rsidRDefault="00B36776" w:rsidP="00330914">
      <w:pPr>
        <w:spacing w:line="480" w:lineRule="auto"/>
        <w:ind w:firstLine="720"/>
        <w:jc w:val="both"/>
        <w:rPr>
          <w:rFonts w:ascii="Arial" w:hAnsi="Arial" w:cs="Arial"/>
          <w:color w:val="000000"/>
          <w:shd w:val="clear" w:color="auto" w:fill="FFFFFF"/>
        </w:rPr>
      </w:pPr>
      <w:r w:rsidRPr="009B1405">
        <w:rPr>
          <w:rFonts w:ascii="Arial" w:hAnsi="Arial" w:cs="Arial"/>
        </w:rPr>
        <w:t>‘</w:t>
      </w:r>
      <w:r w:rsidR="00F461A6" w:rsidRPr="009B1405">
        <w:rPr>
          <w:rFonts w:ascii="Arial" w:hAnsi="Arial" w:cs="Arial"/>
        </w:rPr>
        <w:t>‘</w:t>
      </w:r>
      <w:r w:rsidR="00F461A6" w:rsidRPr="009B1405">
        <w:rPr>
          <w:rFonts w:ascii="Arial" w:hAnsi="Arial" w:cs="Arial"/>
          <w:i/>
        </w:rPr>
        <w:t>Employees who have good quality jobs and are managed well, will not only be happier, healthier and more fulfilled, but are also more likely to drive productivity, better products or services, and innovation. This mutual gain view of motivation and people management lies at the heart of employee engagement’</w:t>
      </w:r>
      <w:r w:rsidRPr="009B1405">
        <w:rPr>
          <w:rFonts w:ascii="Arial" w:hAnsi="Arial" w:cs="Arial"/>
          <w:i/>
        </w:rPr>
        <w:t>’</w:t>
      </w:r>
      <w:r w:rsidR="00F461A6" w:rsidRPr="009B1405">
        <w:rPr>
          <w:rFonts w:ascii="Arial" w:hAnsi="Arial" w:cs="Arial"/>
        </w:rPr>
        <w:t xml:space="preserve"> </w:t>
      </w:r>
      <w:r w:rsidR="00F461A6" w:rsidRPr="009B1405">
        <w:rPr>
          <w:rFonts w:ascii="Arial" w:hAnsi="Arial" w:cs="Arial"/>
          <w:color w:val="000000"/>
          <w:shd w:val="clear" w:color="auto" w:fill="FFFFFF"/>
        </w:rPr>
        <w:t>(CIPD, 2017</w:t>
      </w:r>
      <w:r w:rsidR="003769B2" w:rsidRPr="009B1405">
        <w:rPr>
          <w:rFonts w:ascii="Arial" w:hAnsi="Arial" w:cs="Arial"/>
          <w:color w:val="000000"/>
          <w:shd w:val="clear" w:color="auto" w:fill="FFFFFF"/>
        </w:rPr>
        <w:t>, N.P</w:t>
      </w:r>
      <w:r w:rsidR="00F461A6" w:rsidRPr="009B1405">
        <w:rPr>
          <w:rFonts w:ascii="Arial" w:hAnsi="Arial" w:cs="Arial"/>
          <w:color w:val="000000"/>
          <w:shd w:val="clear" w:color="auto" w:fill="FFFFFF"/>
        </w:rPr>
        <w:t>).</w:t>
      </w:r>
      <w:r w:rsidR="00F214C4" w:rsidRPr="009B1405">
        <w:rPr>
          <w:rFonts w:ascii="Arial" w:hAnsi="Arial" w:cs="Arial"/>
          <w:color w:val="000000"/>
          <w:shd w:val="clear" w:color="auto" w:fill="FFFFFF"/>
        </w:rPr>
        <w:t xml:space="preserve"> </w:t>
      </w:r>
    </w:p>
    <w:p w:rsidR="003769B2" w:rsidRPr="009B1405" w:rsidRDefault="00F214C4" w:rsidP="00330914">
      <w:pPr>
        <w:spacing w:line="480" w:lineRule="auto"/>
        <w:jc w:val="both"/>
        <w:rPr>
          <w:rFonts w:ascii="Arial" w:hAnsi="Arial" w:cs="Arial"/>
        </w:rPr>
      </w:pPr>
      <w:r w:rsidRPr="009B1405">
        <w:rPr>
          <w:rFonts w:ascii="Arial" w:hAnsi="Arial" w:cs="Arial"/>
          <w:color w:val="000000"/>
          <w:shd w:val="clear" w:color="auto" w:fill="FFFFFF"/>
        </w:rPr>
        <w:t>This dissertation aims to</w:t>
      </w:r>
      <w:r w:rsidR="00E13E6A" w:rsidRPr="009B1405">
        <w:rPr>
          <w:rFonts w:ascii="Arial" w:hAnsi="Arial" w:cs="Arial"/>
          <w:color w:val="000000"/>
          <w:shd w:val="clear" w:color="auto" w:fill="FFFFFF"/>
        </w:rPr>
        <w:t xml:space="preserve"> look at which </w:t>
      </w:r>
      <w:r w:rsidR="00205E6E" w:rsidRPr="009B1405">
        <w:rPr>
          <w:rFonts w:ascii="Arial" w:hAnsi="Arial" w:cs="Arial"/>
          <w:color w:val="000000"/>
          <w:shd w:val="clear" w:color="auto" w:fill="FFFFFF"/>
        </w:rPr>
        <w:t>management</w:t>
      </w:r>
      <w:r w:rsidR="00FC271D" w:rsidRPr="009B1405">
        <w:rPr>
          <w:rFonts w:ascii="Arial" w:hAnsi="Arial" w:cs="Arial"/>
          <w:color w:val="000000"/>
          <w:shd w:val="clear" w:color="auto" w:fill="FFFFFF"/>
        </w:rPr>
        <w:t xml:space="preserve"> style</w:t>
      </w:r>
      <w:r w:rsidRPr="009B1405">
        <w:rPr>
          <w:rFonts w:ascii="Arial" w:hAnsi="Arial" w:cs="Arial"/>
          <w:color w:val="000000"/>
          <w:shd w:val="clear" w:color="auto" w:fill="FFFFFF"/>
        </w:rPr>
        <w:t xml:space="preserve"> </w:t>
      </w:r>
      <w:r w:rsidR="00634B13" w:rsidRPr="009B1405">
        <w:rPr>
          <w:rFonts w:ascii="Arial" w:hAnsi="Arial" w:cs="Arial"/>
          <w:color w:val="000000"/>
          <w:shd w:val="clear" w:color="auto" w:fill="FFFFFF"/>
        </w:rPr>
        <w:t>result</w:t>
      </w:r>
      <w:r w:rsidR="00FC271D" w:rsidRPr="009B1405">
        <w:rPr>
          <w:rFonts w:ascii="Arial" w:hAnsi="Arial" w:cs="Arial"/>
          <w:color w:val="000000"/>
          <w:shd w:val="clear" w:color="auto" w:fill="FFFFFF"/>
        </w:rPr>
        <w:t>s</w:t>
      </w:r>
      <w:r w:rsidR="00634B13" w:rsidRPr="009B1405">
        <w:rPr>
          <w:rFonts w:ascii="Arial" w:hAnsi="Arial" w:cs="Arial"/>
          <w:color w:val="000000"/>
          <w:shd w:val="clear" w:color="auto" w:fill="FFFFFF"/>
        </w:rPr>
        <w:t xml:space="preserve"> in </w:t>
      </w:r>
      <w:r w:rsidR="00E6572A" w:rsidRPr="009B1405">
        <w:rPr>
          <w:rFonts w:ascii="Arial" w:hAnsi="Arial" w:cs="Arial"/>
          <w:color w:val="000000"/>
          <w:shd w:val="clear" w:color="auto" w:fill="FFFFFF"/>
        </w:rPr>
        <w:t>highest</w:t>
      </w:r>
      <w:r w:rsidR="00FC271D" w:rsidRPr="009B1405">
        <w:rPr>
          <w:rFonts w:ascii="Arial" w:hAnsi="Arial" w:cs="Arial"/>
          <w:color w:val="000000"/>
          <w:shd w:val="clear" w:color="auto" w:fill="FFFFFF"/>
        </w:rPr>
        <w:t xml:space="preserve"> </w:t>
      </w:r>
      <w:r w:rsidR="00634B13" w:rsidRPr="009B1405">
        <w:rPr>
          <w:rFonts w:ascii="Arial" w:hAnsi="Arial" w:cs="Arial"/>
          <w:color w:val="000000"/>
          <w:shd w:val="clear" w:color="auto" w:fill="FFFFFF"/>
        </w:rPr>
        <w:t>employee motivation</w:t>
      </w:r>
      <w:r w:rsidR="00E6572A" w:rsidRPr="009B1405">
        <w:rPr>
          <w:rFonts w:ascii="Arial" w:hAnsi="Arial" w:cs="Arial"/>
          <w:color w:val="000000"/>
          <w:shd w:val="clear" w:color="auto" w:fill="FFFFFF"/>
        </w:rPr>
        <w:t xml:space="preserve"> in order to make recommendations. </w:t>
      </w:r>
      <w:proofErr w:type="spellStart"/>
      <w:r w:rsidR="0087407D" w:rsidRPr="009B1405">
        <w:rPr>
          <w:rFonts w:ascii="Arial" w:hAnsi="Arial" w:cs="Arial"/>
        </w:rPr>
        <w:t>Zareen</w:t>
      </w:r>
      <w:proofErr w:type="spellEnd"/>
      <w:r w:rsidR="0087407D" w:rsidRPr="009B1405">
        <w:rPr>
          <w:rFonts w:ascii="Arial" w:hAnsi="Arial" w:cs="Arial"/>
        </w:rPr>
        <w:t xml:space="preserve">, </w:t>
      </w:r>
      <w:proofErr w:type="spellStart"/>
      <w:r w:rsidR="0087407D" w:rsidRPr="009B1405">
        <w:rPr>
          <w:rFonts w:ascii="Arial" w:hAnsi="Arial" w:cs="Arial"/>
        </w:rPr>
        <w:t>Razzq</w:t>
      </w:r>
      <w:proofErr w:type="spellEnd"/>
      <w:r w:rsidR="0087407D" w:rsidRPr="009B1405">
        <w:rPr>
          <w:rFonts w:ascii="Arial" w:hAnsi="Arial" w:cs="Arial"/>
        </w:rPr>
        <w:t xml:space="preserve"> and </w:t>
      </w:r>
      <w:proofErr w:type="spellStart"/>
      <w:r w:rsidR="0087407D" w:rsidRPr="009B1405">
        <w:rPr>
          <w:rFonts w:ascii="Arial" w:hAnsi="Arial" w:cs="Arial"/>
        </w:rPr>
        <w:t>Mujtaba</w:t>
      </w:r>
      <w:proofErr w:type="spellEnd"/>
      <w:r w:rsidR="00634B13" w:rsidRPr="009B1405">
        <w:rPr>
          <w:rFonts w:ascii="Arial" w:hAnsi="Arial" w:cs="Arial"/>
        </w:rPr>
        <w:t xml:space="preserve"> </w:t>
      </w:r>
      <w:r w:rsidR="003769B2" w:rsidRPr="009B1405">
        <w:rPr>
          <w:rFonts w:ascii="Arial" w:hAnsi="Arial" w:cs="Arial"/>
        </w:rPr>
        <w:t>(</w:t>
      </w:r>
      <w:r w:rsidR="00634B13" w:rsidRPr="009B1405">
        <w:rPr>
          <w:rFonts w:ascii="Arial" w:hAnsi="Arial" w:cs="Arial"/>
        </w:rPr>
        <w:t>2014</w:t>
      </w:r>
      <w:r w:rsidR="003769B2" w:rsidRPr="009B1405">
        <w:rPr>
          <w:rFonts w:ascii="Arial" w:hAnsi="Arial" w:cs="Arial"/>
        </w:rPr>
        <w:t>)</w:t>
      </w:r>
      <w:r w:rsidR="0087407D" w:rsidRPr="009B1405">
        <w:rPr>
          <w:rFonts w:ascii="Arial" w:hAnsi="Arial" w:cs="Arial"/>
        </w:rPr>
        <w:t xml:space="preserve"> conducted </w:t>
      </w:r>
      <w:r w:rsidR="002F0FB5" w:rsidRPr="009B1405">
        <w:rPr>
          <w:rFonts w:ascii="Arial" w:hAnsi="Arial" w:cs="Arial"/>
        </w:rPr>
        <w:t xml:space="preserve">academic research. </w:t>
      </w:r>
      <w:r w:rsidR="00662C7F" w:rsidRPr="009B1405">
        <w:rPr>
          <w:rFonts w:ascii="Arial" w:hAnsi="Arial" w:cs="Arial"/>
        </w:rPr>
        <w:t xml:space="preserve">Their findings </w:t>
      </w:r>
      <w:r w:rsidR="00205E6E" w:rsidRPr="009B1405">
        <w:rPr>
          <w:rFonts w:ascii="Arial" w:hAnsi="Arial" w:cs="Arial"/>
        </w:rPr>
        <w:t>showed that the three management</w:t>
      </w:r>
      <w:r w:rsidR="00662C7F" w:rsidRPr="009B1405">
        <w:rPr>
          <w:rFonts w:ascii="Arial" w:hAnsi="Arial" w:cs="Arial"/>
        </w:rPr>
        <w:t xml:space="preserve"> styles they researched positively impacted employee motivation within the banking sector. They stated it was important that managers or leaders adopt an appropriate style dep</w:t>
      </w:r>
      <w:r w:rsidR="00EE407E" w:rsidRPr="009B1405">
        <w:rPr>
          <w:rFonts w:ascii="Arial" w:hAnsi="Arial" w:cs="Arial"/>
        </w:rPr>
        <w:t>ending on the given situation.</w:t>
      </w:r>
    </w:p>
    <w:p w:rsidR="006F20BD" w:rsidRPr="009B1405" w:rsidRDefault="006F20BD" w:rsidP="00330914">
      <w:pPr>
        <w:spacing w:line="480" w:lineRule="auto"/>
        <w:jc w:val="both"/>
        <w:rPr>
          <w:rFonts w:ascii="Arial" w:hAnsi="Arial" w:cs="Arial"/>
          <w:color w:val="000000"/>
          <w:shd w:val="clear" w:color="auto" w:fill="FFFFFF"/>
        </w:rPr>
      </w:pPr>
      <w:r w:rsidRPr="009B1405">
        <w:rPr>
          <w:rFonts w:ascii="Arial" w:hAnsi="Arial" w:cs="Arial"/>
        </w:rPr>
        <w:t>Research for an online public policy and research document concluded there is a link between empl</w:t>
      </w:r>
      <w:r w:rsidR="00205E6E" w:rsidRPr="009B1405">
        <w:rPr>
          <w:rFonts w:ascii="Arial" w:hAnsi="Arial" w:cs="Arial"/>
        </w:rPr>
        <w:t>oyee satisfaction and management style</w:t>
      </w:r>
      <w:r w:rsidRPr="009B1405">
        <w:rPr>
          <w:rFonts w:ascii="Arial" w:hAnsi="Arial" w:cs="Arial"/>
        </w:rPr>
        <w:t xml:space="preserve"> but in the sense that ‘</w:t>
      </w:r>
      <w:r w:rsidRPr="009B1405">
        <w:rPr>
          <w:rFonts w:ascii="Arial" w:hAnsi="Arial" w:cs="Arial"/>
          <w:i/>
        </w:rPr>
        <w:t xml:space="preserve">It should be known that </w:t>
      </w:r>
      <w:r w:rsidR="00205E6E" w:rsidRPr="009B1405">
        <w:rPr>
          <w:rFonts w:ascii="Arial" w:hAnsi="Arial" w:cs="Arial"/>
          <w:i/>
        </w:rPr>
        <w:t xml:space="preserve">the </w:t>
      </w:r>
      <w:r w:rsidRPr="009B1405">
        <w:rPr>
          <w:rFonts w:ascii="Arial" w:hAnsi="Arial" w:cs="Arial"/>
          <w:i/>
        </w:rPr>
        <w:t xml:space="preserve">achievement of </w:t>
      </w:r>
      <w:r w:rsidR="00205E6E" w:rsidRPr="009B1405">
        <w:rPr>
          <w:rFonts w:ascii="Arial" w:hAnsi="Arial" w:cs="Arial"/>
          <w:i/>
        </w:rPr>
        <w:t>the leaders</w:t>
      </w:r>
      <w:r w:rsidRPr="009B1405">
        <w:rPr>
          <w:rFonts w:ascii="Arial" w:hAnsi="Arial" w:cs="Arial"/>
          <w:i/>
        </w:rPr>
        <w:t xml:space="preserve"> goal is dependent on employees satisfaction</w:t>
      </w:r>
      <w:r w:rsidRPr="009B1405">
        <w:rPr>
          <w:rFonts w:ascii="Arial" w:hAnsi="Arial" w:cs="Arial"/>
        </w:rPr>
        <w:t>’</w:t>
      </w:r>
      <w:r w:rsidRPr="009B1405">
        <w:rPr>
          <w:rFonts w:ascii="Arial" w:hAnsi="Arial" w:cs="Arial"/>
          <w:color w:val="000000"/>
          <w:shd w:val="clear" w:color="auto" w:fill="FFFFFF"/>
        </w:rPr>
        <w:t xml:space="preserve"> (</w:t>
      </w:r>
      <w:proofErr w:type="spellStart"/>
      <w:r w:rsidRPr="009B1405">
        <w:rPr>
          <w:rFonts w:ascii="Arial" w:hAnsi="Arial" w:cs="Arial"/>
          <w:color w:val="000000"/>
          <w:shd w:val="clear" w:color="auto" w:fill="FFFFFF"/>
        </w:rPr>
        <w:t>Osabiya</w:t>
      </w:r>
      <w:proofErr w:type="spellEnd"/>
      <w:r w:rsidRPr="009B1405">
        <w:rPr>
          <w:rFonts w:ascii="Arial" w:hAnsi="Arial" w:cs="Arial"/>
          <w:color w:val="000000"/>
          <w:shd w:val="clear" w:color="auto" w:fill="FFFFFF"/>
        </w:rPr>
        <w:t xml:space="preserve">, 2015, p.204). </w:t>
      </w:r>
    </w:p>
    <w:p w:rsidR="003769B2" w:rsidRPr="009B1405" w:rsidRDefault="00EE407E" w:rsidP="00330914">
      <w:pPr>
        <w:spacing w:line="480" w:lineRule="auto"/>
        <w:jc w:val="both"/>
        <w:rPr>
          <w:rFonts w:ascii="Arial" w:hAnsi="Arial" w:cs="Arial"/>
        </w:rPr>
      </w:pPr>
      <w:r w:rsidRPr="009B1405">
        <w:rPr>
          <w:rFonts w:ascii="Arial" w:hAnsi="Arial" w:cs="Arial"/>
        </w:rPr>
        <w:t xml:space="preserve"> </w:t>
      </w:r>
      <w:r w:rsidR="00634B13" w:rsidRPr="009B1405">
        <w:rPr>
          <w:rFonts w:ascii="Arial" w:hAnsi="Arial" w:cs="Arial"/>
        </w:rPr>
        <w:t>A published</w:t>
      </w:r>
      <w:r w:rsidR="0087407D" w:rsidRPr="009B1405">
        <w:rPr>
          <w:rFonts w:ascii="Arial" w:hAnsi="Arial" w:cs="Arial"/>
        </w:rPr>
        <w:t xml:space="preserve"> dissertation </w:t>
      </w:r>
      <w:r w:rsidR="00662C7F" w:rsidRPr="009B1405">
        <w:rPr>
          <w:rFonts w:ascii="Arial" w:hAnsi="Arial" w:cs="Arial"/>
        </w:rPr>
        <w:t xml:space="preserve">found </w:t>
      </w:r>
      <w:r w:rsidR="00B36776" w:rsidRPr="009B1405">
        <w:rPr>
          <w:rFonts w:ascii="Arial" w:hAnsi="Arial" w:cs="Arial"/>
        </w:rPr>
        <w:t>‘</w:t>
      </w:r>
      <w:r w:rsidR="00662C7F" w:rsidRPr="009B1405">
        <w:rPr>
          <w:rFonts w:ascii="Arial" w:hAnsi="Arial" w:cs="Arial"/>
        </w:rPr>
        <w:t>‘</w:t>
      </w:r>
      <w:r w:rsidR="00662C7F" w:rsidRPr="009B1405">
        <w:rPr>
          <w:rFonts w:ascii="Arial" w:hAnsi="Arial" w:cs="Arial"/>
          <w:i/>
        </w:rPr>
        <w:t>There was a significant interaction of o</w:t>
      </w:r>
      <w:r w:rsidR="00205E6E" w:rsidRPr="009B1405">
        <w:rPr>
          <w:rFonts w:ascii="Arial" w:hAnsi="Arial" w:cs="Arial"/>
          <w:i/>
        </w:rPr>
        <w:t>rganization types and management</w:t>
      </w:r>
      <w:r w:rsidR="00662C7F" w:rsidRPr="009B1405">
        <w:rPr>
          <w:rFonts w:ascii="Arial" w:hAnsi="Arial" w:cs="Arial"/>
          <w:i/>
        </w:rPr>
        <w:t xml:space="preserve"> styles affecting mental health </w:t>
      </w:r>
      <w:r w:rsidR="00B36776" w:rsidRPr="009B1405">
        <w:rPr>
          <w:rFonts w:ascii="Arial" w:hAnsi="Arial" w:cs="Arial"/>
          <w:i/>
        </w:rPr>
        <w:t>professionals</w:t>
      </w:r>
      <w:r w:rsidR="00662C7F" w:rsidRPr="009B1405">
        <w:rPr>
          <w:rFonts w:ascii="Arial" w:hAnsi="Arial" w:cs="Arial"/>
          <w:i/>
        </w:rPr>
        <w:t xml:space="preserve"> retention rates</w:t>
      </w:r>
      <w:r w:rsidR="00662C7F" w:rsidRPr="009B1405">
        <w:rPr>
          <w:rFonts w:ascii="Arial" w:hAnsi="Arial" w:cs="Arial"/>
        </w:rPr>
        <w:t>’</w:t>
      </w:r>
      <w:r w:rsidR="00B36776" w:rsidRPr="009B1405">
        <w:rPr>
          <w:rFonts w:ascii="Arial" w:hAnsi="Arial" w:cs="Arial"/>
        </w:rPr>
        <w:t>’</w:t>
      </w:r>
      <w:r w:rsidR="00662C7F" w:rsidRPr="009B1405">
        <w:rPr>
          <w:rFonts w:ascii="Arial" w:hAnsi="Arial" w:cs="Arial"/>
        </w:rPr>
        <w:t xml:space="preserve"> </w:t>
      </w:r>
      <w:r w:rsidR="00662C7F" w:rsidRPr="009B1405">
        <w:rPr>
          <w:rFonts w:ascii="Arial" w:hAnsi="Arial" w:cs="Arial"/>
          <w:color w:val="000000"/>
          <w:shd w:val="clear" w:color="auto" w:fill="FFFFFF"/>
        </w:rPr>
        <w:t>(Johnson, 2018</w:t>
      </w:r>
      <w:r w:rsidR="007210C2" w:rsidRPr="009B1405">
        <w:rPr>
          <w:rFonts w:ascii="Arial" w:hAnsi="Arial" w:cs="Arial"/>
          <w:color w:val="000000"/>
          <w:shd w:val="clear" w:color="auto" w:fill="FFFFFF"/>
        </w:rPr>
        <w:t>, p.135</w:t>
      </w:r>
      <w:r w:rsidR="00662C7F" w:rsidRPr="009B1405">
        <w:rPr>
          <w:rFonts w:ascii="Arial" w:hAnsi="Arial" w:cs="Arial"/>
          <w:color w:val="000000"/>
          <w:shd w:val="clear" w:color="auto" w:fill="FFFFFF"/>
        </w:rPr>
        <w:t>).</w:t>
      </w:r>
      <w:r w:rsidRPr="009B1405">
        <w:rPr>
          <w:rFonts w:ascii="Arial" w:hAnsi="Arial" w:cs="Arial"/>
        </w:rPr>
        <w:t xml:space="preserve"> </w:t>
      </w:r>
    </w:p>
    <w:p w:rsidR="00B348B5" w:rsidRPr="009B1405" w:rsidRDefault="0051304B" w:rsidP="00330914">
      <w:pPr>
        <w:spacing w:line="480" w:lineRule="auto"/>
        <w:jc w:val="both"/>
        <w:rPr>
          <w:rFonts w:ascii="Arial" w:hAnsi="Arial" w:cs="Arial"/>
          <w:color w:val="000000"/>
          <w:shd w:val="clear" w:color="auto" w:fill="FFFFFF"/>
        </w:rPr>
      </w:pPr>
      <w:r w:rsidRPr="009B1405">
        <w:rPr>
          <w:rFonts w:ascii="Arial" w:hAnsi="Arial" w:cs="Arial"/>
          <w:color w:val="000000"/>
          <w:shd w:val="clear" w:color="auto" w:fill="FFFFFF"/>
        </w:rPr>
        <w:t>A</w:t>
      </w:r>
      <w:r w:rsidR="00B27793" w:rsidRPr="009B1405">
        <w:rPr>
          <w:rFonts w:ascii="Arial" w:hAnsi="Arial" w:cs="Arial"/>
          <w:color w:val="000000"/>
          <w:shd w:val="clear" w:color="auto" w:fill="FFFFFF"/>
        </w:rPr>
        <w:t xml:space="preserve"> government report </w:t>
      </w:r>
      <w:r w:rsidR="0087407D" w:rsidRPr="009B1405">
        <w:rPr>
          <w:rFonts w:ascii="Arial" w:hAnsi="Arial" w:cs="Arial"/>
          <w:color w:val="000000"/>
          <w:shd w:val="clear" w:color="auto" w:fill="FFFFFF"/>
        </w:rPr>
        <w:t>considered</w:t>
      </w:r>
      <w:r w:rsidR="00F46ECD" w:rsidRPr="009B1405">
        <w:rPr>
          <w:rFonts w:ascii="Arial" w:hAnsi="Arial" w:cs="Arial"/>
          <w:color w:val="000000"/>
          <w:shd w:val="clear" w:color="auto" w:fill="FFFFFF"/>
        </w:rPr>
        <w:t xml:space="preserve"> why some employers are more successful in retaining staff to others</w:t>
      </w:r>
      <w:r w:rsidR="0087407D" w:rsidRPr="009B1405">
        <w:rPr>
          <w:rFonts w:ascii="Arial" w:hAnsi="Arial" w:cs="Arial"/>
          <w:color w:val="000000"/>
          <w:shd w:val="clear" w:color="auto" w:fill="FFFFFF"/>
        </w:rPr>
        <w:t>. T</w:t>
      </w:r>
      <w:r w:rsidR="00E13E6A" w:rsidRPr="009B1405">
        <w:rPr>
          <w:rFonts w:ascii="Arial" w:hAnsi="Arial" w:cs="Arial"/>
          <w:color w:val="000000"/>
          <w:shd w:val="clear" w:color="auto" w:fill="FFFFFF"/>
        </w:rPr>
        <w:t xml:space="preserve">here was a link with </w:t>
      </w:r>
      <w:r w:rsidR="00205E6E" w:rsidRPr="009B1405">
        <w:rPr>
          <w:rFonts w:ascii="Arial" w:hAnsi="Arial" w:cs="Arial"/>
          <w:color w:val="000000"/>
          <w:shd w:val="clear" w:color="auto" w:fill="FFFFFF"/>
        </w:rPr>
        <w:t>management</w:t>
      </w:r>
      <w:r w:rsidR="00F46ECD" w:rsidRPr="009B1405">
        <w:rPr>
          <w:rFonts w:ascii="Arial" w:hAnsi="Arial" w:cs="Arial"/>
          <w:color w:val="000000"/>
          <w:shd w:val="clear" w:color="auto" w:fill="FFFFFF"/>
        </w:rPr>
        <w:t xml:space="preserve"> styles and retention. </w:t>
      </w:r>
      <w:r w:rsidR="00B36776" w:rsidRPr="009B1405">
        <w:rPr>
          <w:rFonts w:ascii="Arial" w:hAnsi="Arial" w:cs="Arial"/>
          <w:color w:val="000000"/>
          <w:shd w:val="clear" w:color="auto" w:fill="FFFFFF"/>
        </w:rPr>
        <w:t>‘</w:t>
      </w:r>
      <w:r w:rsidR="00F46ECD" w:rsidRPr="009B1405">
        <w:rPr>
          <w:rFonts w:ascii="Arial" w:hAnsi="Arial" w:cs="Arial"/>
          <w:color w:val="000000"/>
          <w:shd w:val="clear" w:color="auto" w:fill="FFFFFF"/>
        </w:rPr>
        <w:t>‘</w:t>
      </w:r>
      <w:r w:rsidR="00F46ECD" w:rsidRPr="009B1405">
        <w:rPr>
          <w:rFonts w:ascii="Arial" w:hAnsi="Arial" w:cs="Arial"/>
          <w:i/>
          <w:color w:val="000000"/>
          <w:shd w:val="clear" w:color="auto" w:fill="FFFFFF"/>
        </w:rPr>
        <w:t>It is down to a combination of factors which vary in their relative importance from provider to provider. These start with recruitment and induction and span human resources, management styles, company culture and communication</w:t>
      </w:r>
      <w:r w:rsidR="00F46ECD" w:rsidRPr="009B1405">
        <w:rPr>
          <w:rFonts w:ascii="Arial" w:hAnsi="Arial" w:cs="Arial"/>
          <w:color w:val="000000"/>
          <w:shd w:val="clear" w:color="auto" w:fill="FFFFFF"/>
        </w:rPr>
        <w:t>’</w:t>
      </w:r>
      <w:r w:rsidR="00B36776" w:rsidRPr="009B1405">
        <w:rPr>
          <w:rFonts w:ascii="Arial" w:hAnsi="Arial" w:cs="Arial"/>
          <w:color w:val="000000"/>
          <w:shd w:val="clear" w:color="auto" w:fill="FFFFFF"/>
        </w:rPr>
        <w:t>’</w:t>
      </w:r>
      <w:r w:rsidR="0090350A" w:rsidRPr="009B1405">
        <w:rPr>
          <w:rFonts w:ascii="Arial" w:hAnsi="Arial" w:cs="Arial"/>
          <w:color w:val="000000"/>
          <w:sz w:val="20"/>
          <w:szCs w:val="20"/>
          <w:shd w:val="clear" w:color="auto" w:fill="FFFFFF"/>
        </w:rPr>
        <w:t xml:space="preserve"> </w:t>
      </w:r>
      <w:r w:rsidR="0090350A" w:rsidRPr="009B1405">
        <w:rPr>
          <w:rFonts w:ascii="Arial" w:hAnsi="Arial" w:cs="Arial"/>
          <w:color w:val="000000"/>
          <w:shd w:val="clear" w:color="auto" w:fill="FFFFFF"/>
        </w:rPr>
        <w:t>(</w:t>
      </w:r>
      <w:proofErr w:type="spellStart"/>
      <w:r w:rsidR="0090350A" w:rsidRPr="009B1405">
        <w:rPr>
          <w:rFonts w:ascii="Arial" w:hAnsi="Arial" w:cs="Arial"/>
          <w:color w:val="000000"/>
          <w:shd w:val="clear" w:color="auto" w:fill="FFFFFF"/>
        </w:rPr>
        <w:t>Ekosgen</w:t>
      </w:r>
      <w:proofErr w:type="spellEnd"/>
      <w:r w:rsidR="0090350A" w:rsidRPr="009B1405">
        <w:rPr>
          <w:rFonts w:ascii="Arial" w:hAnsi="Arial" w:cs="Arial"/>
          <w:color w:val="000000"/>
          <w:shd w:val="clear" w:color="auto" w:fill="FFFFFF"/>
        </w:rPr>
        <w:t>, 2013</w:t>
      </w:r>
      <w:r w:rsidR="00F81128" w:rsidRPr="009B1405">
        <w:rPr>
          <w:rFonts w:ascii="Arial" w:hAnsi="Arial" w:cs="Arial"/>
          <w:color w:val="000000"/>
          <w:shd w:val="clear" w:color="auto" w:fill="FFFFFF"/>
        </w:rPr>
        <w:t>, p.55</w:t>
      </w:r>
      <w:r w:rsidR="0090350A" w:rsidRPr="009B1405">
        <w:rPr>
          <w:rFonts w:ascii="Arial" w:hAnsi="Arial" w:cs="Arial"/>
          <w:color w:val="000000"/>
          <w:shd w:val="clear" w:color="auto" w:fill="FFFFFF"/>
        </w:rPr>
        <w:t>).</w:t>
      </w:r>
    </w:p>
    <w:p w:rsidR="00523BD0" w:rsidRPr="009B1405" w:rsidRDefault="00782D9E" w:rsidP="00330914">
      <w:pPr>
        <w:spacing w:line="480" w:lineRule="auto"/>
        <w:jc w:val="both"/>
        <w:rPr>
          <w:rFonts w:ascii="Arial" w:hAnsi="Arial" w:cs="Arial"/>
          <w:color w:val="000000"/>
          <w:shd w:val="clear" w:color="auto" w:fill="FFFFFF"/>
        </w:rPr>
      </w:pPr>
      <w:r w:rsidRPr="009B1405">
        <w:rPr>
          <w:rFonts w:ascii="Arial" w:hAnsi="Arial" w:cs="Arial"/>
          <w:color w:val="000000"/>
          <w:shd w:val="clear" w:color="auto" w:fill="FFFFFF"/>
        </w:rPr>
        <w:t>There are many theories covering management styles</w:t>
      </w:r>
      <w:r w:rsidR="00475990" w:rsidRPr="009B1405">
        <w:rPr>
          <w:rFonts w:ascii="Arial" w:hAnsi="Arial" w:cs="Arial"/>
          <w:color w:val="000000"/>
          <w:shd w:val="clear" w:color="auto" w:fill="FFFFFF"/>
        </w:rPr>
        <w:t xml:space="preserve"> and how to motivate employees</w:t>
      </w:r>
      <w:r w:rsidRPr="009B1405">
        <w:rPr>
          <w:rFonts w:ascii="Arial" w:hAnsi="Arial" w:cs="Arial"/>
          <w:color w:val="000000"/>
          <w:shd w:val="clear" w:color="auto" w:fill="FFFFFF"/>
        </w:rPr>
        <w:t xml:space="preserve">. </w:t>
      </w:r>
      <w:r w:rsidR="00944C21" w:rsidRPr="009B1405">
        <w:rPr>
          <w:rFonts w:ascii="Arial" w:hAnsi="Arial" w:cs="Arial"/>
          <w:color w:val="000000"/>
          <w:shd w:val="clear" w:color="auto" w:fill="FFFFFF"/>
        </w:rPr>
        <w:t xml:space="preserve">In 1880 </w:t>
      </w:r>
      <w:r w:rsidR="003A2400" w:rsidRPr="009B1405">
        <w:rPr>
          <w:rFonts w:ascii="Arial" w:hAnsi="Arial" w:cs="Arial"/>
          <w:color w:val="000000"/>
          <w:shd w:val="clear" w:color="auto" w:fill="FFFFFF"/>
        </w:rPr>
        <w:t xml:space="preserve">Fredrick Taylor began </w:t>
      </w:r>
      <w:r w:rsidR="00495EF7" w:rsidRPr="009B1405">
        <w:rPr>
          <w:rFonts w:ascii="Arial" w:hAnsi="Arial" w:cs="Arial"/>
          <w:color w:val="000000"/>
          <w:shd w:val="clear" w:color="auto" w:fill="FFFFFF"/>
        </w:rPr>
        <w:t>to apply science to the process of management.</w:t>
      </w:r>
      <w:r w:rsidR="00C4397D" w:rsidRPr="009B1405">
        <w:rPr>
          <w:rFonts w:ascii="Arial" w:hAnsi="Arial" w:cs="Arial"/>
          <w:color w:val="000000"/>
          <w:shd w:val="clear" w:color="auto" w:fill="FFFFFF"/>
        </w:rPr>
        <w:t xml:space="preserve"> He increased</w:t>
      </w:r>
      <w:r w:rsidR="00475990" w:rsidRPr="009B1405">
        <w:rPr>
          <w:rFonts w:ascii="Arial" w:hAnsi="Arial" w:cs="Arial"/>
          <w:color w:val="000000"/>
          <w:shd w:val="clear" w:color="auto" w:fill="FFFFFF"/>
        </w:rPr>
        <w:t xml:space="preserve"> the status of managers; Taylor believed that employees were </w:t>
      </w:r>
      <w:r w:rsidR="00B67B9D" w:rsidRPr="009B1405">
        <w:rPr>
          <w:rFonts w:ascii="Arial" w:hAnsi="Arial" w:cs="Arial"/>
          <w:color w:val="000000"/>
          <w:shd w:val="clear" w:color="auto" w:fill="FFFFFF"/>
        </w:rPr>
        <w:t xml:space="preserve">lazy and </w:t>
      </w:r>
      <w:r w:rsidR="00475990" w:rsidRPr="009B1405">
        <w:rPr>
          <w:rFonts w:ascii="Arial" w:hAnsi="Arial" w:cs="Arial"/>
          <w:color w:val="000000"/>
          <w:shd w:val="clear" w:color="auto" w:fill="FFFFFF"/>
        </w:rPr>
        <w:t xml:space="preserve">mainly motivated by pay. </w:t>
      </w:r>
      <w:r w:rsidR="00140339" w:rsidRPr="009B1405">
        <w:rPr>
          <w:rFonts w:ascii="Arial" w:hAnsi="Arial" w:cs="Arial"/>
          <w:color w:val="000000"/>
          <w:shd w:val="clear" w:color="auto" w:fill="FFFFFF"/>
        </w:rPr>
        <w:t xml:space="preserve"> </w:t>
      </w:r>
      <w:r w:rsidR="00B36776" w:rsidRPr="009B1405">
        <w:rPr>
          <w:rFonts w:ascii="Arial" w:hAnsi="Arial" w:cs="Arial"/>
          <w:color w:val="000000"/>
          <w:shd w:val="clear" w:color="auto" w:fill="FFFFFF"/>
        </w:rPr>
        <w:t>‘</w:t>
      </w:r>
      <w:r w:rsidR="009B705F" w:rsidRPr="009B1405">
        <w:rPr>
          <w:rFonts w:ascii="Arial" w:hAnsi="Arial" w:cs="Arial"/>
          <w:color w:val="000000"/>
          <w:shd w:val="clear" w:color="auto" w:fill="FFFFFF"/>
        </w:rPr>
        <w:t>‘</w:t>
      </w:r>
      <w:r w:rsidR="009B705F" w:rsidRPr="009B1405">
        <w:rPr>
          <w:rFonts w:ascii="Arial" w:hAnsi="Arial" w:cs="Arial"/>
          <w:i/>
          <w:color w:val="000000"/>
          <w:shd w:val="clear" w:color="auto" w:fill="FFFFFF"/>
        </w:rPr>
        <w:t>The principal object of management should be to secure the maximum prosperity for the employer, coupled with the maximum prosperity for each employee</w:t>
      </w:r>
      <w:r w:rsidR="009B705F" w:rsidRPr="009B1405">
        <w:rPr>
          <w:rFonts w:ascii="Arial" w:hAnsi="Arial" w:cs="Arial"/>
          <w:color w:val="000000"/>
          <w:shd w:val="clear" w:color="auto" w:fill="FFFFFF"/>
        </w:rPr>
        <w:t>’</w:t>
      </w:r>
      <w:r w:rsidR="00B36776" w:rsidRPr="009B1405">
        <w:rPr>
          <w:rFonts w:ascii="Arial" w:hAnsi="Arial" w:cs="Arial"/>
          <w:color w:val="000000"/>
          <w:shd w:val="clear" w:color="auto" w:fill="FFFFFF"/>
        </w:rPr>
        <w:t>’</w:t>
      </w:r>
      <w:r w:rsidR="009B705F" w:rsidRPr="009B1405">
        <w:rPr>
          <w:rFonts w:ascii="Arial" w:hAnsi="Arial" w:cs="Arial"/>
          <w:color w:val="000000"/>
          <w:shd w:val="clear" w:color="auto" w:fill="FFFFFF"/>
        </w:rPr>
        <w:t xml:space="preserve"> (Taylor, 1911</w:t>
      </w:r>
      <w:r w:rsidR="00276143" w:rsidRPr="009B1405">
        <w:rPr>
          <w:rFonts w:ascii="Arial" w:hAnsi="Arial" w:cs="Arial"/>
          <w:color w:val="000000"/>
          <w:shd w:val="clear" w:color="auto" w:fill="FFFFFF"/>
        </w:rPr>
        <w:t>, p.1</w:t>
      </w:r>
      <w:r w:rsidR="00140339" w:rsidRPr="009B1405">
        <w:rPr>
          <w:rFonts w:ascii="Arial" w:hAnsi="Arial" w:cs="Arial"/>
          <w:color w:val="000000"/>
          <w:shd w:val="clear" w:color="auto" w:fill="FFFFFF"/>
        </w:rPr>
        <w:t>).</w:t>
      </w:r>
      <w:r w:rsidR="00B66EC5" w:rsidRPr="009B1405">
        <w:rPr>
          <w:rFonts w:ascii="Arial" w:hAnsi="Arial" w:cs="Arial"/>
          <w:color w:val="000000"/>
          <w:shd w:val="clear" w:color="auto" w:fill="FFFFFF"/>
        </w:rPr>
        <w:t xml:space="preserve"> </w:t>
      </w:r>
    </w:p>
    <w:p w:rsidR="00523BD0" w:rsidRPr="009B1405" w:rsidRDefault="00B66EC5" w:rsidP="00330914">
      <w:pPr>
        <w:spacing w:line="480" w:lineRule="auto"/>
        <w:jc w:val="both"/>
        <w:rPr>
          <w:rFonts w:ascii="Arial" w:hAnsi="Arial" w:cs="Arial"/>
          <w:color w:val="000000"/>
          <w:shd w:val="clear" w:color="auto" w:fill="FFFFFF"/>
        </w:rPr>
      </w:pPr>
      <w:r w:rsidRPr="009B1405">
        <w:rPr>
          <w:rFonts w:ascii="Arial" w:hAnsi="Arial" w:cs="Arial"/>
          <w:color w:val="000000"/>
          <w:shd w:val="clear" w:color="auto" w:fill="FFFFFF"/>
        </w:rPr>
        <w:t xml:space="preserve">Elton Mayo conducted the Hawthorn studies between 1927 and 1933 and the results contradicted </w:t>
      </w:r>
      <w:r w:rsidR="00EE407E" w:rsidRPr="009B1405">
        <w:rPr>
          <w:rFonts w:ascii="Arial" w:hAnsi="Arial" w:cs="Arial"/>
          <w:color w:val="000000"/>
          <w:shd w:val="clear" w:color="auto" w:fill="FFFFFF"/>
        </w:rPr>
        <w:t>Taylor</w:t>
      </w:r>
      <w:r w:rsidR="00141847" w:rsidRPr="009B1405">
        <w:rPr>
          <w:rFonts w:ascii="Arial" w:hAnsi="Arial" w:cs="Arial"/>
          <w:color w:val="000000"/>
          <w:shd w:val="clear" w:color="auto" w:fill="FFFFFF"/>
        </w:rPr>
        <w:t>’s</w:t>
      </w:r>
      <w:r w:rsidR="00EE407E" w:rsidRPr="009B1405">
        <w:rPr>
          <w:rFonts w:ascii="Arial" w:hAnsi="Arial" w:cs="Arial"/>
          <w:color w:val="000000"/>
          <w:shd w:val="clear" w:color="auto" w:fill="FFFFFF"/>
        </w:rPr>
        <w:t xml:space="preserve"> theory. Analysing the st</w:t>
      </w:r>
      <w:r w:rsidRPr="009B1405">
        <w:rPr>
          <w:rFonts w:ascii="Arial" w:hAnsi="Arial" w:cs="Arial"/>
          <w:color w:val="000000"/>
          <w:shd w:val="clear" w:color="auto" w:fill="FFFFFF"/>
        </w:rPr>
        <w:t>udy resulted in Mayo</w:t>
      </w:r>
      <w:r w:rsidR="00141847" w:rsidRPr="009B1405">
        <w:rPr>
          <w:rFonts w:ascii="Arial" w:hAnsi="Arial" w:cs="Arial"/>
          <w:color w:val="000000"/>
          <w:shd w:val="clear" w:color="auto" w:fill="FFFFFF"/>
        </w:rPr>
        <w:t>’</w:t>
      </w:r>
      <w:r w:rsidRPr="009B1405">
        <w:rPr>
          <w:rFonts w:ascii="Arial" w:hAnsi="Arial" w:cs="Arial"/>
          <w:color w:val="000000"/>
          <w:shd w:val="clear" w:color="auto" w:fill="FFFFFF"/>
        </w:rPr>
        <w:t>s theory of motivation and he believed that employees we</w:t>
      </w:r>
      <w:r w:rsidR="00B67B9D" w:rsidRPr="009B1405">
        <w:rPr>
          <w:rFonts w:ascii="Arial" w:hAnsi="Arial" w:cs="Arial"/>
          <w:color w:val="000000"/>
          <w:shd w:val="clear" w:color="auto" w:fill="FFFFFF"/>
        </w:rPr>
        <w:t>re not just motivated by pay</w:t>
      </w:r>
      <w:r w:rsidR="00141847" w:rsidRPr="009B1405">
        <w:rPr>
          <w:rFonts w:ascii="Arial" w:hAnsi="Arial" w:cs="Arial"/>
          <w:color w:val="000000"/>
          <w:shd w:val="clear" w:color="auto" w:fill="FFFFFF"/>
        </w:rPr>
        <w:t>,</w:t>
      </w:r>
      <w:r w:rsidR="00B67B9D" w:rsidRPr="009B1405">
        <w:rPr>
          <w:rFonts w:ascii="Arial" w:hAnsi="Arial" w:cs="Arial"/>
          <w:color w:val="000000"/>
          <w:shd w:val="clear" w:color="auto" w:fill="FFFFFF"/>
        </w:rPr>
        <w:t xml:space="preserve"> instead </w:t>
      </w:r>
      <w:r w:rsidR="00A06D21" w:rsidRPr="009B1405">
        <w:rPr>
          <w:rFonts w:ascii="Arial" w:hAnsi="Arial" w:cs="Arial"/>
          <w:color w:val="000000"/>
          <w:shd w:val="clear" w:color="auto" w:fill="FFFFFF"/>
        </w:rPr>
        <w:t>believed the</w:t>
      </w:r>
      <w:r w:rsidRPr="009B1405">
        <w:rPr>
          <w:rFonts w:ascii="Arial" w:hAnsi="Arial" w:cs="Arial"/>
          <w:color w:val="000000"/>
          <w:shd w:val="clear" w:color="auto" w:fill="FFFFFF"/>
        </w:rPr>
        <w:t xml:space="preserve"> work group getting </w:t>
      </w:r>
      <w:r w:rsidR="00B67B9D" w:rsidRPr="009B1405">
        <w:rPr>
          <w:rFonts w:ascii="Arial" w:hAnsi="Arial" w:cs="Arial"/>
          <w:color w:val="000000"/>
          <w:shd w:val="clear" w:color="auto" w:fill="FFFFFF"/>
        </w:rPr>
        <w:t>along was equally</w:t>
      </w:r>
      <w:r w:rsidRPr="009B1405">
        <w:rPr>
          <w:rFonts w:ascii="Arial" w:hAnsi="Arial" w:cs="Arial"/>
          <w:color w:val="000000"/>
          <w:shd w:val="clear" w:color="auto" w:fill="FFFFFF"/>
        </w:rPr>
        <w:t xml:space="preserve"> important. </w:t>
      </w:r>
      <w:r w:rsidR="00EE407E" w:rsidRPr="009B1405">
        <w:rPr>
          <w:rFonts w:ascii="Arial" w:hAnsi="Arial" w:cs="Arial"/>
          <w:color w:val="000000"/>
          <w:shd w:val="clear" w:color="auto" w:fill="FFFFFF"/>
        </w:rPr>
        <w:tab/>
      </w:r>
    </w:p>
    <w:p w:rsidR="00523BD0" w:rsidRPr="009B1405" w:rsidRDefault="007717A4" w:rsidP="00330914">
      <w:pPr>
        <w:spacing w:line="480" w:lineRule="auto"/>
        <w:jc w:val="both"/>
        <w:rPr>
          <w:rFonts w:ascii="Arial" w:hAnsi="Arial" w:cs="Arial"/>
          <w:color w:val="000000"/>
          <w:shd w:val="clear" w:color="auto" w:fill="FFFFFF"/>
        </w:rPr>
      </w:pPr>
      <w:r w:rsidRPr="009B1405">
        <w:rPr>
          <w:rFonts w:ascii="Arial" w:hAnsi="Arial" w:cs="Arial"/>
          <w:color w:val="000000"/>
          <w:shd w:val="clear" w:color="auto" w:fill="FFFFFF"/>
        </w:rPr>
        <w:t>In 1954 Maslow</w:t>
      </w:r>
      <w:r w:rsidR="00EE407E" w:rsidRPr="009B1405">
        <w:rPr>
          <w:rFonts w:ascii="Arial" w:hAnsi="Arial" w:cs="Arial"/>
          <w:color w:val="000000"/>
          <w:shd w:val="clear" w:color="auto" w:fill="FFFFFF"/>
        </w:rPr>
        <w:t xml:space="preserve"> loo</w:t>
      </w:r>
      <w:r w:rsidR="00336A8B" w:rsidRPr="009B1405">
        <w:rPr>
          <w:rFonts w:ascii="Arial" w:hAnsi="Arial" w:cs="Arial"/>
          <w:color w:val="000000"/>
          <w:shd w:val="clear" w:color="auto" w:fill="FFFFFF"/>
        </w:rPr>
        <w:t>ked into the psychological aspects of management rather than scientific and</w:t>
      </w:r>
      <w:r w:rsidRPr="009B1405">
        <w:rPr>
          <w:rFonts w:ascii="Arial" w:hAnsi="Arial" w:cs="Arial"/>
          <w:color w:val="000000"/>
          <w:shd w:val="clear" w:color="auto" w:fill="FFFFFF"/>
        </w:rPr>
        <w:t xml:space="preserve"> created the hierarchy of needs theory. </w:t>
      </w:r>
      <w:r w:rsidR="00A559CC" w:rsidRPr="009B1405">
        <w:rPr>
          <w:rFonts w:ascii="Arial" w:hAnsi="Arial" w:cs="Arial"/>
          <w:color w:val="000000"/>
          <w:shd w:val="clear" w:color="auto" w:fill="FFFFFF"/>
        </w:rPr>
        <w:t xml:space="preserve">Maslow suggested it was important to look at the psychological needs of employees and suggested there </w:t>
      </w:r>
      <w:r w:rsidR="00336A8B" w:rsidRPr="009B1405">
        <w:rPr>
          <w:rFonts w:ascii="Arial" w:hAnsi="Arial" w:cs="Arial"/>
          <w:color w:val="000000"/>
          <w:shd w:val="clear" w:color="auto" w:fill="FFFFFF"/>
        </w:rPr>
        <w:t>were</w:t>
      </w:r>
      <w:r w:rsidR="00A559CC" w:rsidRPr="009B1405">
        <w:rPr>
          <w:rFonts w:ascii="Arial" w:hAnsi="Arial" w:cs="Arial"/>
          <w:color w:val="000000"/>
          <w:shd w:val="clear" w:color="auto" w:fill="FFFFFF"/>
        </w:rPr>
        <w:t xml:space="preserve"> five levels that needed to be fulfilled at work. He believed once the bottom need was met th</w:t>
      </w:r>
      <w:r w:rsidR="00475990" w:rsidRPr="009B1405">
        <w:rPr>
          <w:rFonts w:ascii="Arial" w:hAnsi="Arial" w:cs="Arial"/>
          <w:color w:val="000000"/>
          <w:shd w:val="clear" w:color="auto" w:fill="FFFFFF"/>
        </w:rPr>
        <w:t>is would motivate the employee</w:t>
      </w:r>
      <w:r w:rsidR="00A559CC" w:rsidRPr="009B1405">
        <w:rPr>
          <w:rFonts w:ascii="Arial" w:hAnsi="Arial" w:cs="Arial"/>
          <w:color w:val="000000"/>
          <w:shd w:val="clear" w:color="auto" w:fill="FFFFFF"/>
        </w:rPr>
        <w:t xml:space="preserve"> to meet the next level</w:t>
      </w:r>
      <w:r w:rsidR="000C79D5" w:rsidRPr="009B1405">
        <w:rPr>
          <w:rFonts w:ascii="Arial" w:hAnsi="Arial" w:cs="Arial"/>
          <w:color w:val="000000"/>
          <w:shd w:val="clear" w:color="auto" w:fill="FFFFFF"/>
        </w:rPr>
        <w:t xml:space="preserve">. </w:t>
      </w:r>
      <w:r w:rsidR="00336A8B" w:rsidRPr="009B1405">
        <w:rPr>
          <w:rFonts w:ascii="Arial" w:hAnsi="Arial" w:cs="Arial"/>
          <w:color w:val="000000"/>
          <w:shd w:val="clear" w:color="auto" w:fill="FFFFFF"/>
        </w:rPr>
        <w:t xml:space="preserve"> </w:t>
      </w:r>
    </w:p>
    <w:p w:rsidR="00523BD0" w:rsidRPr="009B1405" w:rsidRDefault="00336A8B" w:rsidP="00330914">
      <w:pPr>
        <w:spacing w:line="480" w:lineRule="auto"/>
        <w:jc w:val="both"/>
        <w:rPr>
          <w:rFonts w:ascii="Arial" w:hAnsi="Arial" w:cs="Arial"/>
          <w:color w:val="000000"/>
          <w:shd w:val="clear" w:color="auto" w:fill="FFFFFF"/>
        </w:rPr>
      </w:pPr>
      <w:r w:rsidRPr="009B1405">
        <w:rPr>
          <w:rFonts w:ascii="Arial" w:hAnsi="Arial" w:cs="Arial"/>
          <w:color w:val="000000"/>
          <w:shd w:val="clear" w:color="auto" w:fill="FFFFFF"/>
        </w:rPr>
        <w:t>Based on Maslow</w:t>
      </w:r>
      <w:r w:rsidR="00141847" w:rsidRPr="009B1405">
        <w:rPr>
          <w:rFonts w:ascii="Arial" w:hAnsi="Arial" w:cs="Arial"/>
          <w:color w:val="000000"/>
          <w:shd w:val="clear" w:color="auto" w:fill="FFFFFF"/>
        </w:rPr>
        <w:t>’</w:t>
      </w:r>
      <w:r w:rsidRPr="009B1405">
        <w:rPr>
          <w:rFonts w:ascii="Arial" w:hAnsi="Arial" w:cs="Arial"/>
          <w:color w:val="000000"/>
          <w:shd w:val="clear" w:color="auto" w:fill="FFFFFF"/>
        </w:rPr>
        <w:t xml:space="preserve">s theory Frederick </w:t>
      </w:r>
      <w:proofErr w:type="spellStart"/>
      <w:r w:rsidRPr="009B1405">
        <w:rPr>
          <w:rFonts w:ascii="Arial" w:hAnsi="Arial" w:cs="Arial"/>
          <w:color w:val="000000"/>
          <w:shd w:val="clear" w:color="auto" w:fill="FFFFFF"/>
        </w:rPr>
        <w:t>Hertzburg</w:t>
      </w:r>
      <w:proofErr w:type="spellEnd"/>
      <w:r w:rsidRPr="009B1405">
        <w:rPr>
          <w:rFonts w:ascii="Arial" w:hAnsi="Arial" w:cs="Arial"/>
          <w:color w:val="000000"/>
          <w:shd w:val="clear" w:color="auto" w:fill="FFFFFF"/>
        </w:rPr>
        <w:t xml:space="preserve"> created his own theory in 1959. </w:t>
      </w:r>
      <w:proofErr w:type="spellStart"/>
      <w:r w:rsidR="00FB12B1" w:rsidRPr="009B1405">
        <w:rPr>
          <w:rFonts w:ascii="Arial" w:hAnsi="Arial" w:cs="Arial"/>
          <w:color w:val="000000"/>
          <w:shd w:val="clear" w:color="auto" w:fill="FFFFFF"/>
        </w:rPr>
        <w:t>Hertzburg</w:t>
      </w:r>
      <w:proofErr w:type="spellEnd"/>
      <w:r w:rsidR="00FB12B1" w:rsidRPr="009B1405">
        <w:rPr>
          <w:rFonts w:ascii="Arial" w:hAnsi="Arial" w:cs="Arial"/>
          <w:color w:val="000000"/>
          <w:shd w:val="clear" w:color="auto" w:fill="FFFFFF"/>
        </w:rPr>
        <w:t xml:space="preserve"> created a list of factors that related to the organisation rather than Maslow</w:t>
      </w:r>
      <w:r w:rsidR="00141847" w:rsidRPr="009B1405">
        <w:rPr>
          <w:rFonts w:ascii="Arial" w:hAnsi="Arial" w:cs="Arial"/>
          <w:color w:val="000000"/>
          <w:shd w:val="clear" w:color="auto" w:fill="FFFFFF"/>
        </w:rPr>
        <w:t>’</w:t>
      </w:r>
      <w:r w:rsidR="00FB12B1" w:rsidRPr="009B1405">
        <w:rPr>
          <w:rFonts w:ascii="Arial" w:hAnsi="Arial" w:cs="Arial"/>
          <w:color w:val="000000"/>
          <w:shd w:val="clear" w:color="auto" w:fill="FFFFFF"/>
        </w:rPr>
        <w:t xml:space="preserve">s which related to the employees. </w:t>
      </w:r>
      <w:proofErr w:type="spellStart"/>
      <w:r w:rsidR="00FB12B1" w:rsidRPr="009B1405">
        <w:rPr>
          <w:rFonts w:ascii="Arial" w:hAnsi="Arial" w:cs="Arial"/>
          <w:color w:val="000000"/>
          <w:shd w:val="clear" w:color="auto" w:fill="FFFFFF"/>
        </w:rPr>
        <w:t>Hertzburg</w:t>
      </w:r>
      <w:proofErr w:type="spellEnd"/>
      <w:r w:rsidR="00FB12B1" w:rsidRPr="009B1405">
        <w:rPr>
          <w:rFonts w:ascii="Arial" w:hAnsi="Arial" w:cs="Arial"/>
          <w:color w:val="000000"/>
          <w:shd w:val="clear" w:color="auto" w:fill="FFFFFF"/>
        </w:rPr>
        <w:t xml:space="preserve"> believed that hygiene factors needed to be present before managers could use motivation techniques on employees. </w:t>
      </w:r>
    </w:p>
    <w:p w:rsidR="0037123E" w:rsidRPr="009B1405" w:rsidRDefault="005B5908" w:rsidP="00330914">
      <w:pPr>
        <w:spacing w:line="480" w:lineRule="auto"/>
        <w:jc w:val="both"/>
        <w:rPr>
          <w:rFonts w:ascii="Arial" w:hAnsi="Arial" w:cs="Arial"/>
          <w:color w:val="000000"/>
          <w:shd w:val="clear" w:color="auto" w:fill="FFFFFF"/>
        </w:rPr>
      </w:pPr>
      <w:r w:rsidRPr="009B1405">
        <w:rPr>
          <w:rFonts w:ascii="Arial" w:hAnsi="Arial" w:cs="Arial"/>
          <w:color w:val="000000"/>
          <w:shd w:val="clear" w:color="auto" w:fill="FFFFFF"/>
        </w:rPr>
        <w:t>In 1960 Douglas Mc</w:t>
      </w:r>
      <w:r w:rsidR="00CF028F" w:rsidRPr="009B1405">
        <w:rPr>
          <w:rFonts w:ascii="Arial" w:hAnsi="Arial" w:cs="Arial"/>
          <w:color w:val="000000"/>
          <w:shd w:val="clear" w:color="auto" w:fill="FFFFFF"/>
        </w:rPr>
        <w:t>Gregor created the X an</w:t>
      </w:r>
      <w:r w:rsidR="00836825" w:rsidRPr="009B1405">
        <w:rPr>
          <w:rFonts w:ascii="Arial" w:hAnsi="Arial" w:cs="Arial"/>
          <w:color w:val="000000"/>
          <w:shd w:val="clear" w:color="auto" w:fill="FFFFFF"/>
        </w:rPr>
        <w:t xml:space="preserve">d Y theory, McGregor agreed with Maslow and believed the strongest motivator for employees was fulfilment of their tasks. </w:t>
      </w:r>
      <w:r w:rsidR="00155931" w:rsidRPr="009B1405">
        <w:rPr>
          <w:rFonts w:ascii="Arial" w:hAnsi="Arial" w:cs="Arial"/>
          <w:color w:val="000000"/>
          <w:shd w:val="clear" w:color="auto" w:fill="FFFFFF"/>
        </w:rPr>
        <w:t>McGregor</w:t>
      </w:r>
      <w:r w:rsidR="00836825" w:rsidRPr="009B1405">
        <w:rPr>
          <w:rFonts w:ascii="Arial" w:hAnsi="Arial" w:cs="Arial"/>
          <w:color w:val="000000"/>
          <w:shd w:val="clear" w:color="auto" w:fill="FFFFFF"/>
        </w:rPr>
        <w:t xml:space="preserve"> also believed there were</w:t>
      </w:r>
      <w:r w:rsidR="00155931" w:rsidRPr="009B1405">
        <w:rPr>
          <w:rFonts w:ascii="Arial" w:hAnsi="Arial" w:cs="Arial"/>
          <w:color w:val="000000"/>
          <w:shd w:val="clear" w:color="auto" w:fill="FFFFFF"/>
        </w:rPr>
        <w:t xml:space="preserve"> two styles of managing people. One being authoritarian </w:t>
      </w:r>
      <w:r w:rsidR="00B27793" w:rsidRPr="009B1405">
        <w:rPr>
          <w:rFonts w:ascii="Arial" w:hAnsi="Arial" w:cs="Arial"/>
          <w:color w:val="000000"/>
          <w:shd w:val="clear" w:color="auto" w:fill="FFFFFF"/>
        </w:rPr>
        <w:t>(</w:t>
      </w:r>
      <w:r w:rsidR="00155931" w:rsidRPr="009B1405">
        <w:rPr>
          <w:rFonts w:ascii="Arial" w:hAnsi="Arial" w:cs="Arial"/>
          <w:color w:val="000000"/>
          <w:shd w:val="clear" w:color="auto" w:fill="FFFFFF"/>
        </w:rPr>
        <w:t>theory X</w:t>
      </w:r>
      <w:r w:rsidR="00B27793" w:rsidRPr="009B1405">
        <w:rPr>
          <w:rFonts w:ascii="Arial" w:hAnsi="Arial" w:cs="Arial"/>
          <w:color w:val="000000"/>
          <w:shd w:val="clear" w:color="auto" w:fill="FFFFFF"/>
        </w:rPr>
        <w:t>)</w:t>
      </w:r>
      <w:r w:rsidR="00141847" w:rsidRPr="009B1405">
        <w:rPr>
          <w:rFonts w:ascii="Arial" w:hAnsi="Arial" w:cs="Arial"/>
          <w:color w:val="000000"/>
          <w:shd w:val="clear" w:color="auto" w:fill="FFFFFF"/>
        </w:rPr>
        <w:t xml:space="preserve">, </w:t>
      </w:r>
      <w:r w:rsidR="00155931" w:rsidRPr="009B1405">
        <w:rPr>
          <w:rFonts w:ascii="Arial" w:hAnsi="Arial" w:cs="Arial"/>
          <w:color w:val="000000"/>
          <w:shd w:val="clear" w:color="auto" w:fill="FFFFFF"/>
        </w:rPr>
        <w:t xml:space="preserve">this style </w:t>
      </w:r>
      <w:r w:rsidR="00D802A9" w:rsidRPr="009B1405">
        <w:rPr>
          <w:rFonts w:ascii="Arial" w:hAnsi="Arial" w:cs="Arial"/>
          <w:color w:val="000000"/>
          <w:shd w:val="clear" w:color="auto" w:fill="FFFFFF"/>
        </w:rPr>
        <w:t xml:space="preserve">is </w:t>
      </w:r>
      <w:r w:rsidR="00683DEA" w:rsidRPr="009B1405">
        <w:rPr>
          <w:rFonts w:ascii="Arial" w:hAnsi="Arial" w:cs="Arial"/>
          <w:color w:val="000000"/>
          <w:shd w:val="clear" w:color="auto" w:fill="FFFFFF"/>
        </w:rPr>
        <w:t>based on the employees being unmotivated and not enjoying work. In this situation the manager must be strict and manage every little detail</w:t>
      </w:r>
      <w:r w:rsidR="00475990" w:rsidRPr="009B1405">
        <w:rPr>
          <w:rFonts w:ascii="Arial" w:hAnsi="Arial" w:cs="Arial"/>
          <w:color w:val="000000"/>
          <w:shd w:val="clear" w:color="auto" w:fill="FFFFFF"/>
        </w:rPr>
        <w:t xml:space="preserve"> to motivate and involve the employee</w:t>
      </w:r>
      <w:r w:rsidR="00683DEA" w:rsidRPr="009B1405">
        <w:rPr>
          <w:rFonts w:ascii="Arial" w:hAnsi="Arial" w:cs="Arial"/>
          <w:color w:val="000000"/>
          <w:shd w:val="clear" w:color="auto" w:fill="FFFFFF"/>
        </w:rPr>
        <w:t xml:space="preserve">. The second style is Participative </w:t>
      </w:r>
      <w:r w:rsidR="00B27793" w:rsidRPr="009B1405">
        <w:rPr>
          <w:rFonts w:ascii="Arial" w:hAnsi="Arial" w:cs="Arial"/>
          <w:color w:val="000000"/>
          <w:shd w:val="clear" w:color="auto" w:fill="FFFFFF"/>
        </w:rPr>
        <w:t>(</w:t>
      </w:r>
      <w:r w:rsidR="00683DEA" w:rsidRPr="009B1405">
        <w:rPr>
          <w:rFonts w:ascii="Arial" w:hAnsi="Arial" w:cs="Arial"/>
          <w:color w:val="000000"/>
          <w:shd w:val="clear" w:color="auto" w:fill="FFFFFF"/>
        </w:rPr>
        <w:t>theory Y</w:t>
      </w:r>
      <w:r w:rsidR="00B27793" w:rsidRPr="009B1405">
        <w:rPr>
          <w:rFonts w:ascii="Arial" w:hAnsi="Arial" w:cs="Arial"/>
          <w:color w:val="000000"/>
          <w:shd w:val="clear" w:color="auto" w:fill="FFFFFF"/>
        </w:rPr>
        <w:t>)</w:t>
      </w:r>
      <w:r w:rsidR="00683DEA" w:rsidRPr="009B1405">
        <w:rPr>
          <w:rFonts w:ascii="Arial" w:hAnsi="Arial" w:cs="Arial"/>
          <w:color w:val="000000"/>
          <w:shd w:val="clear" w:color="auto" w:fill="FFFFFF"/>
        </w:rPr>
        <w:t xml:space="preserve">. This style of management is more laid back to the employees being self motivated and enjoying their work. </w:t>
      </w:r>
      <w:r w:rsidR="002A10B8" w:rsidRPr="009B1405">
        <w:rPr>
          <w:rFonts w:ascii="Arial" w:hAnsi="Arial" w:cs="Arial"/>
          <w:i/>
          <w:color w:val="000000"/>
          <w:shd w:val="clear" w:color="auto" w:fill="FFFFFF"/>
        </w:rPr>
        <w:t>‘Theory X places exclusive reliance upon external control of human behaviour, whereas Theory Y relies heavily on self-control and self-direction’</w:t>
      </w:r>
      <w:r w:rsidR="002A10B8" w:rsidRPr="009B1405">
        <w:rPr>
          <w:rFonts w:ascii="Arial" w:hAnsi="Arial" w:cs="Arial"/>
          <w:color w:val="000000"/>
          <w:shd w:val="clear" w:color="auto" w:fill="FFFFFF"/>
        </w:rPr>
        <w:t xml:space="preserve"> </w:t>
      </w:r>
      <w:r w:rsidR="00907388" w:rsidRPr="009B1405">
        <w:rPr>
          <w:rFonts w:ascii="Arial" w:hAnsi="Arial" w:cs="Arial"/>
          <w:color w:val="000000"/>
          <w:shd w:val="clear" w:color="auto" w:fill="FFFFFF"/>
        </w:rPr>
        <w:t>(McGregor, 1960</w:t>
      </w:r>
      <w:r w:rsidR="00A636DD" w:rsidRPr="009B1405">
        <w:rPr>
          <w:rFonts w:ascii="Arial" w:hAnsi="Arial" w:cs="Arial"/>
          <w:color w:val="000000"/>
          <w:shd w:val="clear" w:color="auto" w:fill="FFFFFF"/>
        </w:rPr>
        <w:t>, p.12</w:t>
      </w:r>
      <w:r w:rsidR="00907388" w:rsidRPr="009B1405">
        <w:rPr>
          <w:rFonts w:ascii="Arial" w:hAnsi="Arial" w:cs="Arial"/>
          <w:color w:val="000000"/>
          <w:shd w:val="clear" w:color="auto" w:fill="FFFFFF"/>
        </w:rPr>
        <w:t xml:space="preserve">). </w:t>
      </w:r>
      <w:r w:rsidR="003236AF" w:rsidRPr="009B1405">
        <w:rPr>
          <w:rFonts w:ascii="Arial" w:hAnsi="Arial" w:cs="Arial"/>
          <w:color w:val="000000"/>
          <w:shd w:val="clear" w:color="auto" w:fill="FFFFFF"/>
        </w:rPr>
        <w:t xml:space="preserve"> </w:t>
      </w:r>
    </w:p>
    <w:p w:rsidR="00330914" w:rsidRPr="009B1405" w:rsidRDefault="00330914" w:rsidP="00330914">
      <w:pPr>
        <w:spacing w:line="480" w:lineRule="auto"/>
        <w:jc w:val="both"/>
        <w:rPr>
          <w:rFonts w:ascii="Arial" w:hAnsi="Arial" w:cs="Arial"/>
          <w:color w:val="000000"/>
          <w:shd w:val="clear" w:color="auto" w:fill="FFFFFF"/>
        </w:rPr>
      </w:pPr>
    </w:p>
    <w:p w:rsidR="00DF185B" w:rsidRPr="009B1405" w:rsidRDefault="004F717B" w:rsidP="00330914">
      <w:pPr>
        <w:pStyle w:val="Heading2"/>
        <w:spacing w:line="480" w:lineRule="auto"/>
        <w:ind w:left="360"/>
        <w:rPr>
          <w:rFonts w:ascii="Arial" w:hAnsi="Arial" w:cs="Arial"/>
        </w:rPr>
      </w:pPr>
      <w:bookmarkStart w:id="12" w:name="_Toc8644624"/>
      <w:r w:rsidRPr="009B1405">
        <w:rPr>
          <w:rFonts w:ascii="Arial" w:hAnsi="Arial" w:cs="Arial"/>
        </w:rPr>
        <w:t xml:space="preserve">1.3 </w:t>
      </w:r>
      <w:r w:rsidR="00184C46" w:rsidRPr="009B1405">
        <w:rPr>
          <w:rFonts w:ascii="Arial" w:hAnsi="Arial" w:cs="Arial"/>
        </w:rPr>
        <w:t>Rationale</w:t>
      </w:r>
      <w:bookmarkEnd w:id="12"/>
    </w:p>
    <w:p w:rsidR="00CC58CF" w:rsidRPr="009B1405" w:rsidRDefault="00184C46" w:rsidP="00330914">
      <w:pPr>
        <w:spacing w:line="480" w:lineRule="auto"/>
        <w:jc w:val="both"/>
        <w:rPr>
          <w:rFonts w:ascii="Arial" w:hAnsi="Arial" w:cs="Arial"/>
        </w:rPr>
      </w:pPr>
      <w:r w:rsidRPr="009B1405">
        <w:rPr>
          <w:rFonts w:ascii="Arial" w:hAnsi="Arial" w:cs="Arial"/>
        </w:rPr>
        <w:t>It has become clear that leading academic</w:t>
      </w:r>
      <w:r w:rsidR="00DF185B" w:rsidRPr="009B1405">
        <w:rPr>
          <w:rFonts w:ascii="Arial" w:hAnsi="Arial" w:cs="Arial"/>
        </w:rPr>
        <w:t>s</w:t>
      </w:r>
      <w:r w:rsidR="0051304B" w:rsidRPr="009B1405">
        <w:rPr>
          <w:rFonts w:ascii="Arial" w:hAnsi="Arial" w:cs="Arial"/>
        </w:rPr>
        <w:t xml:space="preserve"> have</w:t>
      </w:r>
      <w:r w:rsidRPr="009B1405">
        <w:rPr>
          <w:rFonts w:ascii="Arial" w:hAnsi="Arial" w:cs="Arial"/>
        </w:rPr>
        <w:t xml:space="preserve"> studied each aspect separately and have not grouped the effects of these factors on a holistic approach. Although other academics have tried to fill this gap by conducting similar research to this dissertation title</w:t>
      </w:r>
      <w:r w:rsidR="00131260" w:rsidRPr="009B1405">
        <w:rPr>
          <w:rFonts w:ascii="Arial" w:hAnsi="Arial" w:cs="Arial"/>
        </w:rPr>
        <w:t>,</w:t>
      </w:r>
      <w:r w:rsidRPr="009B1405">
        <w:rPr>
          <w:rFonts w:ascii="Arial" w:hAnsi="Arial" w:cs="Arial"/>
        </w:rPr>
        <w:t xml:space="preserve"> there is a gap in that no ac</w:t>
      </w:r>
      <w:r w:rsidR="00205E6E" w:rsidRPr="009B1405">
        <w:rPr>
          <w:rFonts w:ascii="Arial" w:hAnsi="Arial" w:cs="Arial"/>
        </w:rPr>
        <w:t>ademic has considered the fitness</w:t>
      </w:r>
      <w:r w:rsidRPr="009B1405">
        <w:rPr>
          <w:rFonts w:ascii="Arial" w:hAnsi="Arial" w:cs="Arial"/>
        </w:rPr>
        <w:t xml:space="preserve"> industry speci</w:t>
      </w:r>
      <w:r w:rsidR="00601CC8" w:rsidRPr="009B1405">
        <w:rPr>
          <w:rFonts w:ascii="Arial" w:hAnsi="Arial" w:cs="Arial"/>
        </w:rPr>
        <w:t>fically. This dissertation aims</w:t>
      </w:r>
      <w:r w:rsidRPr="009B1405">
        <w:rPr>
          <w:rFonts w:ascii="Arial" w:hAnsi="Arial" w:cs="Arial"/>
        </w:rPr>
        <w:t xml:space="preserve"> to fill that gap.</w:t>
      </w:r>
    </w:p>
    <w:p w:rsidR="00330914" w:rsidRPr="009B1405" w:rsidRDefault="00205E6E" w:rsidP="00330914">
      <w:pPr>
        <w:spacing w:line="480" w:lineRule="auto"/>
        <w:jc w:val="both"/>
        <w:rPr>
          <w:rFonts w:ascii="Arial" w:hAnsi="Arial" w:cs="Arial"/>
          <w:color w:val="000000"/>
          <w:shd w:val="clear" w:color="auto" w:fill="FFFFFF"/>
        </w:rPr>
      </w:pPr>
      <w:r w:rsidRPr="009B1405">
        <w:rPr>
          <w:rFonts w:ascii="Arial" w:hAnsi="Arial" w:cs="Arial"/>
        </w:rPr>
        <w:t xml:space="preserve">The fitness industry has grown immensely over recent years and is now deemed one of the fastest growing business sectors within the United Kingdom, with the sector being worth billions and predicted to grow by at least eight percent every year </w:t>
      </w:r>
      <w:r w:rsidRPr="009B1405">
        <w:rPr>
          <w:rFonts w:ascii="Arial" w:hAnsi="Arial" w:cs="Arial"/>
          <w:color w:val="000000"/>
          <w:shd w:val="clear" w:color="auto" w:fill="FFFFFF"/>
        </w:rPr>
        <w:t>(Walker, 2018).</w:t>
      </w:r>
      <w:r w:rsidRPr="009B1405">
        <w:rPr>
          <w:rFonts w:ascii="Arial" w:hAnsi="Arial" w:cs="Arial"/>
          <w:color w:val="000000"/>
          <w:sz w:val="24"/>
          <w:szCs w:val="24"/>
          <w:shd w:val="clear" w:color="auto" w:fill="FFFFFF"/>
        </w:rPr>
        <w:t xml:space="preserve"> </w:t>
      </w:r>
      <w:r w:rsidR="00601CC8" w:rsidRPr="009B1405">
        <w:rPr>
          <w:rFonts w:ascii="Arial" w:hAnsi="Arial" w:cs="Arial"/>
          <w:color w:val="000000"/>
          <w:shd w:val="clear" w:color="auto" w:fill="FFFFFF"/>
        </w:rPr>
        <w:t>This will result in an abundance of people b</w:t>
      </w:r>
      <w:r w:rsidRPr="009B1405">
        <w:rPr>
          <w:rFonts w:ascii="Arial" w:hAnsi="Arial" w:cs="Arial"/>
          <w:color w:val="000000"/>
          <w:shd w:val="clear" w:color="auto" w:fill="FFFFFF"/>
        </w:rPr>
        <w:t>eing employed within the fitness</w:t>
      </w:r>
      <w:r w:rsidR="00601CC8" w:rsidRPr="009B1405">
        <w:rPr>
          <w:rFonts w:ascii="Arial" w:hAnsi="Arial" w:cs="Arial"/>
          <w:color w:val="000000"/>
          <w:shd w:val="clear" w:color="auto" w:fill="FFFFFF"/>
        </w:rPr>
        <w:t xml:space="preserve"> industry making this dissertation an important piece of research.</w:t>
      </w:r>
    </w:p>
    <w:p w:rsidR="00330914" w:rsidRPr="009B1405" w:rsidRDefault="00330914" w:rsidP="00330914">
      <w:pPr>
        <w:spacing w:line="480" w:lineRule="auto"/>
        <w:jc w:val="both"/>
        <w:rPr>
          <w:rFonts w:ascii="Arial" w:hAnsi="Arial" w:cs="Arial"/>
          <w:color w:val="000000"/>
          <w:shd w:val="clear" w:color="auto" w:fill="FFFFFF"/>
        </w:rPr>
      </w:pPr>
    </w:p>
    <w:p w:rsidR="00330914" w:rsidRPr="009B1405" w:rsidRDefault="004F717B" w:rsidP="00330914">
      <w:pPr>
        <w:pStyle w:val="Heading2"/>
        <w:spacing w:line="480" w:lineRule="auto"/>
        <w:ind w:left="360"/>
        <w:rPr>
          <w:rFonts w:ascii="Arial" w:hAnsi="Arial" w:cs="Arial"/>
        </w:rPr>
      </w:pPr>
      <w:bookmarkStart w:id="13" w:name="_Toc8644625"/>
      <w:r w:rsidRPr="009B1405">
        <w:rPr>
          <w:rFonts w:ascii="Arial" w:hAnsi="Arial" w:cs="Arial"/>
        </w:rPr>
        <w:t xml:space="preserve">1.4 </w:t>
      </w:r>
      <w:r w:rsidR="00CC58CF" w:rsidRPr="009B1405">
        <w:rPr>
          <w:rFonts w:ascii="Arial" w:hAnsi="Arial" w:cs="Arial"/>
        </w:rPr>
        <w:t>Research Aim</w:t>
      </w:r>
      <w:bookmarkEnd w:id="13"/>
    </w:p>
    <w:p w:rsidR="00330914" w:rsidRPr="009B1405" w:rsidRDefault="00DD4EB8" w:rsidP="00330914">
      <w:pPr>
        <w:spacing w:line="480" w:lineRule="auto"/>
        <w:jc w:val="both"/>
        <w:rPr>
          <w:rFonts w:ascii="Arial" w:hAnsi="Arial" w:cs="Arial"/>
          <w:lang w:eastAsia="en-GB"/>
        </w:rPr>
      </w:pPr>
      <w:r w:rsidRPr="009B1405">
        <w:rPr>
          <w:rFonts w:ascii="Arial" w:hAnsi="Arial" w:cs="Arial"/>
          <w:lang w:eastAsia="en-GB"/>
        </w:rPr>
        <w:t>The</w:t>
      </w:r>
      <w:r w:rsidR="00CC58CF" w:rsidRPr="009B1405">
        <w:rPr>
          <w:rFonts w:ascii="Arial" w:hAnsi="Arial" w:cs="Arial"/>
          <w:lang w:eastAsia="en-GB"/>
        </w:rPr>
        <w:t xml:space="preserve"> aim of this dissertation is to critically analyse the affects of management styles on employee retention and motivation </w:t>
      </w:r>
      <w:r w:rsidR="00205E6E" w:rsidRPr="009B1405">
        <w:rPr>
          <w:rFonts w:ascii="Arial" w:hAnsi="Arial" w:cs="Arial"/>
          <w:lang w:eastAsia="en-GB"/>
        </w:rPr>
        <w:t>within the fitness</w:t>
      </w:r>
      <w:r w:rsidR="00CC58CF" w:rsidRPr="009B1405">
        <w:rPr>
          <w:rFonts w:ascii="Arial" w:hAnsi="Arial" w:cs="Arial"/>
          <w:lang w:eastAsia="en-GB"/>
        </w:rPr>
        <w:t xml:space="preserve"> industry </w:t>
      </w:r>
      <w:r w:rsidR="00205E6E" w:rsidRPr="009B1405">
        <w:rPr>
          <w:rFonts w:ascii="Arial" w:hAnsi="Arial" w:cs="Arial"/>
          <w:lang w:eastAsia="en-GB"/>
        </w:rPr>
        <w:t>using X</w:t>
      </w:r>
      <w:r w:rsidR="00CC58CF" w:rsidRPr="009B1405">
        <w:rPr>
          <w:rFonts w:ascii="Arial" w:hAnsi="Arial" w:cs="Arial"/>
          <w:lang w:eastAsia="en-GB"/>
        </w:rPr>
        <w:t xml:space="preserve">ercise4less as a case study. </w:t>
      </w:r>
    </w:p>
    <w:p w:rsidR="00DC23B7" w:rsidRPr="009B1405" w:rsidRDefault="004F717B" w:rsidP="003B3DC3">
      <w:pPr>
        <w:pStyle w:val="Heading2"/>
        <w:spacing w:line="480" w:lineRule="auto"/>
        <w:rPr>
          <w:rFonts w:ascii="Arial" w:hAnsi="Arial" w:cs="Arial"/>
          <w:lang w:eastAsia="en-GB"/>
        </w:rPr>
      </w:pPr>
      <w:bookmarkStart w:id="14" w:name="_Toc8644626"/>
      <w:r w:rsidRPr="009B1405">
        <w:rPr>
          <w:rFonts w:ascii="Arial" w:hAnsi="Arial" w:cs="Arial"/>
          <w:lang w:eastAsia="en-GB"/>
        </w:rPr>
        <w:t xml:space="preserve">1.5 </w:t>
      </w:r>
      <w:r w:rsidR="00CC58CF" w:rsidRPr="009B1405">
        <w:rPr>
          <w:rFonts w:ascii="Arial" w:hAnsi="Arial" w:cs="Arial"/>
          <w:lang w:eastAsia="en-GB"/>
        </w:rPr>
        <w:t>Research objectives</w:t>
      </w:r>
      <w:bookmarkEnd w:id="14"/>
      <w:r w:rsidR="00CC58CF" w:rsidRPr="009B1405">
        <w:rPr>
          <w:rFonts w:ascii="Arial" w:hAnsi="Arial" w:cs="Arial"/>
          <w:lang w:eastAsia="en-GB"/>
        </w:rPr>
        <w:t xml:space="preserve"> </w:t>
      </w:r>
    </w:p>
    <w:p w:rsidR="00330914" w:rsidRPr="009B1405" w:rsidRDefault="00CC58CF" w:rsidP="00330914">
      <w:pPr>
        <w:spacing w:line="480" w:lineRule="auto"/>
        <w:jc w:val="both"/>
        <w:rPr>
          <w:rFonts w:ascii="Arial" w:hAnsi="Arial" w:cs="Arial"/>
          <w:lang w:eastAsia="en-GB"/>
        </w:rPr>
      </w:pPr>
      <w:r w:rsidRPr="009B1405">
        <w:rPr>
          <w:rFonts w:ascii="Arial" w:hAnsi="Arial" w:cs="Arial"/>
          <w:lang w:eastAsia="en-GB"/>
        </w:rPr>
        <w:t xml:space="preserve">There are 3 main objectives this dissertation will follow in the hope to fulfil the overall aim. The objectives are: </w:t>
      </w:r>
    </w:p>
    <w:p w:rsidR="00CC58CF" w:rsidRPr="009B1405" w:rsidRDefault="00205E6E" w:rsidP="00330914">
      <w:pPr>
        <w:pStyle w:val="ListParagraph"/>
        <w:numPr>
          <w:ilvl w:val="0"/>
          <w:numId w:val="12"/>
        </w:numPr>
        <w:spacing w:line="480" w:lineRule="auto"/>
        <w:jc w:val="both"/>
        <w:rPr>
          <w:rFonts w:ascii="Arial" w:hAnsi="Arial" w:cs="Arial"/>
          <w:lang w:eastAsia="en-GB"/>
        </w:rPr>
      </w:pPr>
      <w:r w:rsidRPr="009B1405">
        <w:rPr>
          <w:rFonts w:ascii="Arial" w:hAnsi="Arial" w:cs="Arial"/>
        </w:rPr>
        <w:t xml:space="preserve">Evaluate the literature in relation to </w:t>
      </w:r>
      <w:r w:rsidRPr="009B1405">
        <w:rPr>
          <w:rFonts w:ascii="Arial" w:hAnsi="Arial" w:cs="Arial"/>
          <w:lang w:eastAsia="en-GB"/>
        </w:rPr>
        <w:t>traditional management styles and their impact on motivation</w:t>
      </w:r>
      <w:r w:rsidR="00D9308F" w:rsidRPr="009B1405">
        <w:rPr>
          <w:rFonts w:ascii="Arial" w:hAnsi="Arial" w:cs="Arial"/>
          <w:lang w:eastAsia="en-GB"/>
        </w:rPr>
        <w:t>.</w:t>
      </w:r>
      <w:r w:rsidR="00CC58CF" w:rsidRPr="009B1405">
        <w:rPr>
          <w:rFonts w:ascii="Arial" w:hAnsi="Arial" w:cs="Arial"/>
          <w:lang w:eastAsia="en-GB"/>
        </w:rPr>
        <w:t xml:space="preserve"> </w:t>
      </w:r>
    </w:p>
    <w:p w:rsidR="00330914" w:rsidRPr="009B1405" w:rsidRDefault="00B91457" w:rsidP="00330914">
      <w:pPr>
        <w:spacing w:line="480" w:lineRule="auto"/>
        <w:jc w:val="both"/>
        <w:rPr>
          <w:rFonts w:ascii="Arial" w:hAnsi="Arial" w:cs="Arial"/>
          <w:lang w:eastAsia="en-GB"/>
        </w:rPr>
      </w:pPr>
      <w:r w:rsidRPr="009B1405">
        <w:rPr>
          <w:rFonts w:ascii="Arial" w:hAnsi="Arial" w:cs="Arial"/>
          <w:lang w:eastAsia="en-GB"/>
        </w:rPr>
        <w:t xml:space="preserve">This will be completed by composing an extensive literature review. </w:t>
      </w:r>
      <w:r w:rsidR="00B9222A" w:rsidRPr="009B1405">
        <w:rPr>
          <w:rFonts w:ascii="Arial" w:hAnsi="Arial" w:cs="Arial"/>
          <w:lang w:eastAsia="en-GB"/>
        </w:rPr>
        <w:t>The dissertation will use peer reviewed articles, journals; academic theories and books. This dissertation will look at all main management and motivation theories and review the</w:t>
      </w:r>
      <w:r w:rsidR="00131260" w:rsidRPr="009B1405">
        <w:rPr>
          <w:rFonts w:ascii="Arial" w:hAnsi="Arial" w:cs="Arial"/>
          <w:lang w:eastAsia="en-GB"/>
        </w:rPr>
        <w:t xml:space="preserve"> reasoning behind these. All </w:t>
      </w:r>
      <w:r w:rsidR="00B9222A" w:rsidRPr="009B1405">
        <w:rPr>
          <w:rFonts w:ascii="Arial" w:hAnsi="Arial" w:cs="Arial"/>
          <w:lang w:eastAsia="en-GB"/>
        </w:rPr>
        <w:t>this will build a knowledge and understanding of management styles and motivation</w:t>
      </w:r>
      <w:r w:rsidR="00131260" w:rsidRPr="009B1405">
        <w:rPr>
          <w:rFonts w:ascii="Arial" w:hAnsi="Arial" w:cs="Arial"/>
          <w:lang w:eastAsia="en-GB"/>
        </w:rPr>
        <w:t>,</w:t>
      </w:r>
      <w:r w:rsidR="009A3194" w:rsidRPr="009B1405">
        <w:rPr>
          <w:rFonts w:ascii="Arial" w:hAnsi="Arial" w:cs="Arial"/>
          <w:lang w:eastAsia="en-GB"/>
        </w:rPr>
        <w:t xml:space="preserve"> which </w:t>
      </w:r>
      <w:r w:rsidR="00B9222A" w:rsidRPr="009B1405">
        <w:rPr>
          <w:rFonts w:ascii="Arial" w:hAnsi="Arial" w:cs="Arial"/>
          <w:lang w:eastAsia="en-GB"/>
        </w:rPr>
        <w:t xml:space="preserve">should hopefully result in clear links and impacts upon </w:t>
      </w:r>
      <w:r w:rsidR="001B1D87" w:rsidRPr="009B1405">
        <w:rPr>
          <w:rFonts w:ascii="Arial" w:hAnsi="Arial" w:cs="Arial"/>
          <w:lang w:eastAsia="en-GB"/>
        </w:rPr>
        <w:t>employee’s</w:t>
      </w:r>
      <w:r w:rsidR="002B288C" w:rsidRPr="009B1405">
        <w:rPr>
          <w:rFonts w:ascii="Arial" w:hAnsi="Arial" w:cs="Arial"/>
          <w:lang w:eastAsia="en-GB"/>
        </w:rPr>
        <w:t xml:space="preserve"> motivation</w:t>
      </w:r>
      <w:r w:rsidR="00B9222A" w:rsidRPr="009B1405">
        <w:rPr>
          <w:rFonts w:ascii="Arial" w:hAnsi="Arial" w:cs="Arial"/>
          <w:lang w:eastAsia="en-GB"/>
        </w:rPr>
        <w:t xml:space="preserve"> and retention. </w:t>
      </w:r>
    </w:p>
    <w:p w:rsidR="00CC58CF" w:rsidRPr="009B1405" w:rsidRDefault="00251C90" w:rsidP="00330914">
      <w:pPr>
        <w:pStyle w:val="ListParagraph"/>
        <w:numPr>
          <w:ilvl w:val="0"/>
          <w:numId w:val="12"/>
        </w:numPr>
        <w:spacing w:line="480" w:lineRule="auto"/>
        <w:jc w:val="both"/>
        <w:rPr>
          <w:rFonts w:ascii="Arial" w:hAnsi="Arial" w:cs="Arial"/>
          <w:lang w:eastAsia="en-GB"/>
        </w:rPr>
      </w:pPr>
      <w:r w:rsidRPr="009B1405">
        <w:rPr>
          <w:rFonts w:ascii="Arial" w:hAnsi="Arial" w:cs="Arial"/>
          <w:lang w:eastAsia="en-GB"/>
        </w:rPr>
        <w:t>To analyse the impact management styles have on motivation and retention within the fitness industry using primary research</w:t>
      </w:r>
      <w:r w:rsidR="00CC58CF" w:rsidRPr="009B1405">
        <w:rPr>
          <w:rFonts w:ascii="Arial" w:hAnsi="Arial" w:cs="Arial"/>
          <w:lang w:eastAsia="en-GB"/>
        </w:rPr>
        <w:t xml:space="preserve">. </w:t>
      </w:r>
    </w:p>
    <w:p w:rsidR="00B9222A" w:rsidRPr="009B1405" w:rsidRDefault="00DD4EB8" w:rsidP="00330914">
      <w:pPr>
        <w:spacing w:line="480" w:lineRule="auto"/>
        <w:jc w:val="both"/>
        <w:rPr>
          <w:rFonts w:ascii="Arial" w:hAnsi="Arial" w:cs="Arial"/>
          <w:lang w:eastAsia="en-GB"/>
        </w:rPr>
      </w:pPr>
      <w:r w:rsidRPr="009B1405">
        <w:rPr>
          <w:rFonts w:ascii="Arial" w:hAnsi="Arial" w:cs="Arial"/>
          <w:lang w:eastAsia="en-GB"/>
        </w:rPr>
        <w:t xml:space="preserve">Primary research will be collected by using questionnaires and interviews distributed </w:t>
      </w:r>
      <w:r w:rsidR="00B9222A" w:rsidRPr="009B1405">
        <w:rPr>
          <w:rFonts w:ascii="Arial" w:hAnsi="Arial" w:cs="Arial"/>
          <w:lang w:eastAsia="en-GB"/>
        </w:rPr>
        <w:t xml:space="preserve">to </w:t>
      </w:r>
      <w:r w:rsidR="00205E6E" w:rsidRPr="009B1405">
        <w:rPr>
          <w:rFonts w:ascii="Arial" w:hAnsi="Arial" w:cs="Arial"/>
          <w:lang w:eastAsia="en-GB"/>
        </w:rPr>
        <w:t xml:space="preserve">Xercise4less’ employees. Questions will be based on management styles to see how this affects the </w:t>
      </w:r>
      <w:r w:rsidR="001B1D87" w:rsidRPr="009B1405">
        <w:rPr>
          <w:rFonts w:ascii="Arial" w:hAnsi="Arial" w:cs="Arial"/>
          <w:lang w:eastAsia="en-GB"/>
        </w:rPr>
        <w:t>employee’s</w:t>
      </w:r>
      <w:r w:rsidR="00205E6E" w:rsidRPr="009B1405">
        <w:rPr>
          <w:rFonts w:ascii="Arial" w:hAnsi="Arial" w:cs="Arial"/>
          <w:lang w:eastAsia="en-GB"/>
        </w:rPr>
        <w:t xml:space="preserve"> motivation and retention.</w:t>
      </w:r>
      <w:r w:rsidR="00B9222A" w:rsidRPr="009B1405">
        <w:rPr>
          <w:rFonts w:ascii="Arial" w:hAnsi="Arial" w:cs="Arial"/>
          <w:lang w:eastAsia="en-GB"/>
        </w:rPr>
        <w:t xml:space="preserve"> </w:t>
      </w:r>
    </w:p>
    <w:p w:rsidR="00CC58CF" w:rsidRPr="009B1405" w:rsidRDefault="00CC58CF" w:rsidP="00330914">
      <w:pPr>
        <w:pStyle w:val="ListParagraph"/>
        <w:numPr>
          <w:ilvl w:val="0"/>
          <w:numId w:val="12"/>
        </w:numPr>
        <w:spacing w:line="480" w:lineRule="auto"/>
        <w:jc w:val="both"/>
        <w:rPr>
          <w:rFonts w:ascii="Arial" w:hAnsi="Arial" w:cs="Arial"/>
          <w:lang w:eastAsia="en-GB"/>
        </w:rPr>
      </w:pPr>
      <w:r w:rsidRPr="009B1405">
        <w:rPr>
          <w:rFonts w:ascii="Arial" w:hAnsi="Arial" w:cs="Arial"/>
          <w:lang w:eastAsia="en-GB"/>
        </w:rPr>
        <w:t>To mak</w:t>
      </w:r>
      <w:r w:rsidR="00205E6E" w:rsidRPr="009B1405">
        <w:rPr>
          <w:rFonts w:ascii="Arial" w:hAnsi="Arial" w:cs="Arial"/>
          <w:lang w:eastAsia="en-GB"/>
        </w:rPr>
        <w:t>e recommendations to the fitness</w:t>
      </w:r>
      <w:r w:rsidRPr="009B1405">
        <w:rPr>
          <w:rFonts w:ascii="Arial" w:hAnsi="Arial" w:cs="Arial"/>
          <w:lang w:eastAsia="en-GB"/>
        </w:rPr>
        <w:t xml:space="preserve"> industry on the adoption of a suitable management</w:t>
      </w:r>
      <w:r w:rsidR="00E13E6A" w:rsidRPr="009B1405">
        <w:rPr>
          <w:rFonts w:ascii="Arial" w:hAnsi="Arial" w:cs="Arial"/>
          <w:lang w:eastAsia="en-GB"/>
        </w:rPr>
        <w:t xml:space="preserve"> </w:t>
      </w:r>
      <w:r w:rsidRPr="009B1405">
        <w:rPr>
          <w:rFonts w:ascii="Arial" w:hAnsi="Arial" w:cs="Arial"/>
          <w:lang w:eastAsia="en-GB"/>
        </w:rPr>
        <w:t xml:space="preserve">style.  </w:t>
      </w:r>
    </w:p>
    <w:p w:rsidR="00C9443E" w:rsidRPr="009B1405" w:rsidRDefault="00B9222A" w:rsidP="00330914">
      <w:pPr>
        <w:spacing w:line="480" w:lineRule="auto"/>
        <w:jc w:val="both"/>
        <w:rPr>
          <w:rFonts w:ascii="Arial" w:hAnsi="Arial" w:cs="Arial"/>
          <w:lang w:eastAsia="en-GB"/>
        </w:rPr>
      </w:pPr>
      <w:r w:rsidRPr="009B1405">
        <w:rPr>
          <w:rFonts w:ascii="Arial" w:hAnsi="Arial" w:cs="Arial"/>
          <w:lang w:eastAsia="en-GB"/>
        </w:rPr>
        <w:t>This dissertation will provide recommendations</w:t>
      </w:r>
      <w:r w:rsidR="00692A5B" w:rsidRPr="009B1405">
        <w:rPr>
          <w:rFonts w:ascii="Arial" w:hAnsi="Arial" w:cs="Arial"/>
          <w:lang w:eastAsia="en-GB"/>
        </w:rPr>
        <w:t xml:space="preserve"> based on the findings from the research</w:t>
      </w:r>
      <w:r w:rsidRPr="009B1405">
        <w:rPr>
          <w:rFonts w:ascii="Arial" w:hAnsi="Arial" w:cs="Arial"/>
          <w:lang w:eastAsia="en-GB"/>
        </w:rPr>
        <w:t xml:space="preserve"> to Xercse4less </w:t>
      </w:r>
      <w:r w:rsidR="00692A5B" w:rsidRPr="009B1405">
        <w:rPr>
          <w:rFonts w:ascii="Arial" w:hAnsi="Arial" w:cs="Arial"/>
          <w:lang w:eastAsia="en-GB"/>
        </w:rPr>
        <w:t xml:space="preserve">and </w:t>
      </w:r>
      <w:r w:rsidR="00205E6E" w:rsidRPr="009B1405">
        <w:rPr>
          <w:rFonts w:ascii="Arial" w:hAnsi="Arial" w:cs="Arial"/>
          <w:lang w:eastAsia="en-GB"/>
        </w:rPr>
        <w:t>others within the fitness</w:t>
      </w:r>
      <w:r w:rsidRPr="009B1405">
        <w:rPr>
          <w:rFonts w:ascii="Arial" w:hAnsi="Arial" w:cs="Arial"/>
          <w:lang w:eastAsia="en-GB"/>
        </w:rPr>
        <w:t xml:space="preserve"> industry on how to motivate and retain </w:t>
      </w:r>
      <w:r w:rsidR="00692A5B" w:rsidRPr="009B1405">
        <w:rPr>
          <w:rFonts w:ascii="Arial" w:hAnsi="Arial" w:cs="Arial"/>
          <w:lang w:eastAsia="en-GB"/>
        </w:rPr>
        <w:t>their employees.</w:t>
      </w:r>
    </w:p>
    <w:p w:rsidR="000B63C6" w:rsidRPr="009B1405" w:rsidRDefault="000B63C6" w:rsidP="00330914">
      <w:pPr>
        <w:spacing w:line="480" w:lineRule="auto"/>
        <w:jc w:val="both"/>
        <w:rPr>
          <w:rFonts w:ascii="Arial" w:hAnsi="Arial" w:cs="Arial"/>
          <w:lang w:eastAsia="en-GB"/>
        </w:rPr>
      </w:pPr>
    </w:p>
    <w:p w:rsidR="00F458BD" w:rsidRPr="009B1405" w:rsidRDefault="00DC552E" w:rsidP="000B63C6">
      <w:pPr>
        <w:pStyle w:val="Heading2"/>
        <w:tabs>
          <w:tab w:val="left" w:pos="3533"/>
        </w:tabs>
        <w:spacing w:line="480" w:lineRule="auto"/>
        <w:rPr>
          <w:rFonts w:ascii="Arial" w:hAnsi="Arial" w:cs="Arial"/>
        </w:rPr>
      </w:pPr>
      <w:bookmarkStart w:id="15" w:name="_Toc8644627"/>
      <w:bookmarkEnd w:id="9"/>
      <w:r w:rsidRPr="009B1405">
        <w:rPr>
          <w:rFonts w:ascii="Arial" w:hAnsi="Arial" w:cs="Arial"/>
        </w:rPr>
        <w:t>1.6 Conclusion</w:t>
      </w:r>
      <w:r w:rsidR="00F458BD" w:rsidRPr="009B1405">
        <w:rPr>
          <w:rFonts w:ascii="Arial" w:hAnsi="Arial" w:cs="Arial"/>
        </w:rPr>
        <w:t xml:space="preserve"> of introduction</w:t>
      </w:r>
      <w:bookmarkEnd w:id="15"/>
      <w:r w:rsidR="00F458BD" w:rsidRPr="009B1405">
        <w:rPr>
          <w:rFonts w:ascii="Arial" w:hAnsi="Arial" w:cs="Arial"/>
        </w:rPr>
        <w:t xml:space="preserve"> </w:t>
      </w:r>
      <w:r w:rsidR="00F458BD" w:rsidRPr="009B1405">
        <w:rPr>
          <w:rFonts w:ascii="Arial" w:hAnsi="Arial" w:cs="Arial"/>
        </w:rPr>
        <w:tab/>
      </w:r>
    </w:p>
    <w:p w:rsidR="00DC552E" w:rsidRPr="009B1405" w:rsidRDefault="00DC552E" w:rsidP="00330914">
      <w:pPr>
        <w:pStyle w:val="CommentText"/>
        <w:spacing w:line="480" w:lineRule="auto"/>
        <w:jc w:val="both"/>
        <w:rPr>
          <w:rFonts w:ascii="Arial" w:hAnsi="Arial" w:cs="Arial"/>
          <w:sz w:val="22"/>
          <w:szCs w:val="22"/>
        </w:rPr>
      </w:pPr>
      <w:r w:rsidRPr="009B1405">
        <w:rPr>
          <w:rFonts w:ascii="Arial" w:hAnsi="Arial" w:cs="Arial"/>
          <w:sz w:val="22"/>
          <w:szCs w:val="22"/>
        </w:rPr>
        <w:t xml:space="preserve">This chapter has detailed the aims and objectives of the study, and how the research process will be delineated and followed. </w:t>
      </w:r>
      <w:r w:rsidR="00F458BD" w:rsidRPr="009B1405">
        <w:rPr>
          <w:rFonts w:ascii="Arial" w:hAnsi="Arial" w:cs="Arial"/>
          <w:sz w:val="22"/>
          <w:szCs w:val="22"/>
        </w:rPr>
        <w:t xml:space="preserve">A more in depth research plan will be outlined during chapter three. This chapter </w:t>
      </w:r>
      <w:r w:rsidRPr="009B1405">
        <w:rPr>
          <w:rFonts w:ascii="Arial" w:hAnsi="Arial" w:cs="Arial"/>
          <w:sz w:val="22"/>
          <w:szCs w:val="22"/>
        </w:rPr>
        <w:t>has provided a background to</w:t>
      </w:r>
      <w:r w:rsidR="00F458BD" w:rsidRPr="009B1405">
        <w:rPr>
          <w:rFonts w:ascii="Arial" w:hAnsi="Arial" w:cs="Arial"/>
          <w:sz w:val="22"/>
          <w:szCs w:val="22"/>
        </w:rPr>
        <w:t xml:space="preserve"> the links between management theories and motivation and retention of employees. </w:t>
      </w:r>
      <w:r w:rsidRPr="009B1405">
        <w:rPr>
          <w:rFonts w:ascii="Arial" w:hAnsi="Arial" w:cs="Arial"/>
          <w:sz w:val="22"/>
          <w:szCs w:val="22"/>
        </w:rPr>
        <w:t xml:space="preserve"> </w:t>
      </w:r>
    </w:p>
    <w:p w:rsidR="00DC552E" w:rsidRPr="009B1405" w:rsidRDefault="00DC552E" w:rsidP="00330914">
      <w:pPr>
        <w:pStyle w:val="CommentText"/>
        <w:spacing w:line="480" w:lineRule="auto"/>
        <w:jc w:val="both"/>
        <w:rPr>
          <w:rFonts w:ascii="Arial" w:hAnsi="Arial" w:cs="Arial"/>
          <w:sz w:val="22"/>
          <w:szCs w:val="22"/>
        </w:rPr>
      </w:pPr>
      <w:r w:rsidRPr="009B1405">
        <w:rPr>
          <w:rFonts w:ascii="Arial" w:hAnsi="Arial" w:cs="Arial"/>
          <w:sz w:val="22"/>
          <w:szCs w:val="22"/>
        </w:rPr>
        <w:t xml:space="preserve">Chapter Two, as stated, will seek out relevant literature on </w:t>
      </w:r>
      <w:r w:rsidR="00F458BD" w:rsidRPr="009B1405">
        <w:rPr>
          <w:rFonts w:ascii="Arial" w:hAnsi="Arial" w:cs="Arial"/>
          <w:sz w:val="22"/>
          <w:szCs w:val="22"/>
        </w:rPr>
        <w:t>management theories and motivation and retention of employees within the fitness industry</w:t>
      </w:r>
      <w:r w:rsidRPr="009B1405">
        <w:rPr>
          <w:rFonts w:ascii="Arial" w:hAnsi="Arial" w:cs="Arial"/>
          <w:sz w:val="22"/>
          <w:szCs w:val="22"/>
        </w:rPr>
        <w:t xml:space="preserve"> from a range of published sources in order to identify and assess relevant key issues and themes.</w:t>
      </w:r>
    </w:p>
    <w:p w:rsidR="0090350A" w:rsidRPr="009B1405" w:rsidRDefault="0090350A" w:rsidP="005E65BB">
      <w:pPr>
        <w:rPr>
          <w:rFonts w:ascii="Arial" w:hAnsi="Arial" w:cs="Arial"/>
          <w:highlight w:val="yellow"/>
          <w:u w:val="single"/>
        </w:rPr>
      </w:pPr>
    </w:p>
    <w:p w:rsidR="00FD27EE" w:rsidRPr="009B1405" w:rsidRDefault="00FD27EE" w:rsidP="00130F14">
      <w:pPr>
        <w:rPr>
          <w:rFonts w:ascii="Arial" w:hAnsi="Arial" w:cs="Arial"/>
          <w:u w:val="single"/>
        </w:rPr>
      </w:pPr>
    </w:p>
    <w:p w:rsidR="00202DBB" w:rsidRPr="009B1405" w:rsidRDefault="00202DBB" w:rsidP="005E65BB">
      <w:pPr>
        <w:rPr>
          <w:rFonts w:ascii="Arial" w:hAnsi="Arial" w:cs="Arial"/>
        </w:rPr>
      </w:pPr>
    </w:p>
    <w:p w:rsidR="00202DBB" w:rsidRPr="009B1405" w:rsidRDefault="00202DBB" w:rsidP="005E65BB">
      <w:pPr>
        <w:rPr>
          <w:rFonts w:ascii="Arial" w:hAnsi="Arial" w:cs="Arial"/>
        </w:rPr>
      </w:pPr>
    </w:p>
    <w:p w:rsidR="000B63C6" w:rsidRPr="009B1405" w:rsidRDefault="000B63C6" w:rsidP="005E65BB">
      <w:pPr>
        <w:rPr>
          <w:rFonts w:ascii="Arial" w:hAnsi="Arial" w:cs="Arial"/>
        </w:rPr>
      </w:pPr>
    </w:p>
    <w:p w:rsidR="000B63C6" w:rsidRPr="009B1405" w:rsidRDefault="000B63C6" w:rsidP="005E65BB">
      <w:pPr>
        <w:rPr>
          <w:rFonts w:ascii="Arial" w:hAnsi="Arial" w:cs="Arial"/>
        </w:rPr>
      </w:pPr>
    </w:p>
    <w:p w:rsidR="000B63C6" w:rsidRPr="009B1405" w:rsidRDefault="000B63C6" w:rsidP="005E65BB">
      <w:pPr>
        <w:rPr>
          <w:rFonts w:ascii="Arial" w:hAnsi="Arial" w:cs="Arial"/>
        </w:rPr>
      </w:pPr>
    </w:p>
    <w:p w:rsidR="000B63C6" w:rsidRPr="009B1405" w:rsidRDefault="000B63C6" w:rsidP="005E65BB">
      <w:pPr>
        <w:rPr>
          <w:rFonts w:ascii="Arial" w:hAnsi="Arial" w:cs="Arial"/>
        </w:rPr>
      </w:pPr>
    </w:p>
    <w:p w:rsidR="000B63C6" w:rsidRPr="009B1405" w:rsidRDefault="000B63C6" w:rsidP="005E65BB">
      <w:pPr>
        <w:rPr>
          <w:rFonts w:ascii="Arial" w:hAnsi="Arial" w:cs="Arial"/>
        </w:rPr>
      </w:pPr>
    </w:p>
    <w:p w:rsidR="000B63C6" w:rsidRPr="009B1405" w:rsidRDefault="000B63C6" w:rsidP="005E65BB">
      <w:pPr>
        <w:rPr>
          <w:rFonts w:ascii="Arial" w:hAnsi="Arial" w:cs="Arial"/>
        </w:rPr>
      </w:pPr>
    </w:p>
    <w:p w:rsidR="000B63C6" w:rsidRPr="009B1405" w:rsidRDefault="000B63C6" w:rsidP="005E65BB">
      <w:pPr>
        <w:rPr>
          <w:rFonts w:ascii="Arial" w:hAnsi="Arial" w:cs="Arial"/>
        </w:rPr>
      </w:pPr>
    </w:p>
    <w:p w:rsidR="000B63C6" w:rsidRPr="009B1405" w:rsidRDefault="000B63C6" w:rsidP="005E65BB">
      <w:pPr>
        <w:rPr>
          <w:rFonts w:ascii="Arial" w:hAnsi="Arial" w:cs="Arial"/>
        </w:rPr>
      </w:pPr>
    </w:p>
    <w:p w:rsidR="000B63C6" w:rsidRPr="009B1405" w:rsidRDefault="000B63C6" w:rsidP="005E65BB">
      <w:pPr>
        <w:rPr>
          <w:rFonts w:ascii="Arial" w:hAnsi="Arial" w:cs="Arial"/>
        </w:rPr>
      </w:pPr>
    </w:p>
    <w:p w:rsidR="000B63C6" w:rsidRPr="009B1405" w:rsidRDefault="000B63C6" w:rsidP="005E65BB">
      <w:pPr>
        <w:rPr>
          <w:rFonts w:ascii="Arial" w:hAnsi="Arial" w:cs="Arial"/>
        </w:rPr>
      </w:pPr>
    </w:p>
    <w:p w:rsidR="000B63C6" w:rsidRPr="009B1405" w:rsidRDefault="000B63C6" w:rsidP="005E65BB">
      <w:pPr>
        <w:rPr>
          <w:rFonts w:ascii="Arial" w:hAnsi="Arial" w:cs="Arial"/>
        </w:rPr>
      </w:pPr>
    </w:p>
    <w:p w:rsidR="000B63C6" w:rsidRDefault="000B63C6" w:rsidP="005E65BB">
      <w:pPr>
        <w:rPr>
          <w:rFonts w:ascii="Arial" w:hAnsi="Arial" w:cs="Arial"/>
        </w:rPr>
      </w:pPr>
    </w:p>
    <w:p w:rsidR="00976E4B" w:rsidRDefault="00976E4B" w:rsidP="005E65BB">
      <w:pPr>
        <w:rPr>
          <w:rFonts w:ascii="Arial" w:hAnsi="Arial" w:cs="Arial"/>
        </w:rPr>
      </w:pPr>
    </w:p>
    <w:p w:rsidR="00976E4B" w:rsidRDefault="00976E4B" w:rsidP="005E65BB">
      <w:pPr>
        <w:rPr>
          <w:rFonts w:ascii="Arial" w:hAnsi="Arial" w:cs="Arial"/>
        </w:rPr>
      </w:pPr>
    </w:p>
    <w:p w:rsidR="00976E4B" w:rsidRDefault="00976E4B" w:rsidP="005E65BB">
      <w:pPr>
        <w:rPr>
          <w:rFonts w:ascii="Arial" w:hAnsi="Arial" w:cs="Arial"/>
        </w:rPr>
      </w:pPr>
    </w:p>
    <w:p w:rsidR="00976E4B" w:rsidRDefault="00976E4B" w:rsidP="005E65BB">
      <w:pPr>
        <w:rPr>
          <w:rFonts w:ascii="Arial" w:hAnsi="Arial" w:cs="Arial"/>
        </w:rPr>
      </w:pPr>
    </w:p>
    <w:p w:rsidR="00976E4B" w:rsidRDefault="00976E4B" w:rsidP="005E65BB">
      <w:pPr>
        <w:rPr>
          <w:rFonts w:ascii="Arial" w:hAnsi="Arial" w:cs="Arial"/>
        </w:rPr>
      </w:pPr>
    </w:p>
    <w:p w:rsidR="00976E4B" w:rsidRDefault="00976E4B" w:rsidP="005E65BB">
      <w:pPr>
        <w:rPr>
          <w:rFonts w:ascii="Arial" w:hAnsi="Arial" w:cs="Arial"/>
        </w:rPr>
      </w:pPr>
    </w:p>
    <w:p w:rsidR="00976E4B" w:rsidRDefault="00976E4B" w:rsidP="005E65BB">
      <w:pPr>
        <w:rPr>
          <w:rFonts w:ascii="Arial" w:hAnsi="Arial" w:cs="Arial"/>
        </w:rPr>
      </w:pPr>
    </w:p>
    <w:p w:rsidR="00976E4B" w:rsidRPr="009B1405" w:rsidRDefault="00976E4B" w:rsidP="005E65BB">
      <w:pPr>
        <w:rPr>
          <w:rFonts w:ascii="Arial" w:hAnsi="Arial" w:cs="Arial"/>
        </w:rPr>
      </w:pPr>
    </w:p>
    <w:p w:rsidR="00352909" w:rsidRDefault="006108BE" w:rsidP="003C5CD8">
      <w:pPr>
        <w:pStyle w:val="Heading1"/>
        <w:rPr>
          <w:rFonts w:ascii="Arial" w:hAnsi="Arial" w:cs="Arial"/>
        </w:rPr>
      </w:pPr>
      <w:bookmarkStart w:id="16" w:name="_Toc8644628"/>
      <w:r w:rsidRPr="009B1405">
        <w:rPr>
          <w:rFonts w:ascii="Arial" w:hAnsi="Arial" w:cs="Arial"/>
        </w:rPr>
        <w:t xml:space="preserve">2.0 Chapter 2 </w:t>
      </w:r>
      <w:r w:rsidR="00352909" w:rsidRPr="009B1405">
        <w:rPr>
          <w:rFonts w:ascii="Arial" w:hAnsi="Arial" w:cs="Arial"/>
        </w:rPr>
        <w:t>–</w:t>
      </w:r>
      <w:r w:rsidRPr="009B1405">
        <w:rPr>
          <w:rFonts w:ascii="Arial" w:hAnsi="Arial" w:cs="Arial"/>
        </w:rPr>
        <w:t xml:space="preserve"> </w:t>
      </w:r>
      <w:r w:rsidR="00680C0C" w:rsidRPr="009B1405">
        <w:rPr>
          <w:rFonts w:ascii="Arial" w:hAnsi="Arial" w:cs="Arial"/>
        </w:rPr>
        <w:t>Literature Rev</w:t>
      </w:r>
      <w:r w:rsidR="00B6504A" w:rsidRPr="009B1405">
        <w:rPr>
          <w:rFonts w:ascii="Arial" w:hAnsi="Arial" w:cs="Arial"/>
        </w:rPr>
        <w:t>iew</w:t>
      </w:r>
      <w:bookmarkEnd w:id="16"/>
    </w:p>
    <w:p w:rsidR="003C5CD8" w:rsidRPr="003C5CD8" w:rsidRDefault="003C5CD8" w:rsidP="003C5CD8"/>
    <w:p w:rsidR="006108BE" w:rsidRPr="009B1405" w:rsidRDefault="006108BE" w:rsidP="006108BE">
      <w:pPr>
        <w:spacing w:line="480" w:lineRule="auto"/>
        <w:jc w:val="both"/>
        <w:rPr>
          <w:rFonts w:ascii="Arial" w:hAnsi="Arial" w:cs="Arial"/>
          <w:lang w:eastAsia="en-GB"/>
        </w:rPr>
      </w:pPr>
      <w:r w:rsidRPr="009B1405">
        <w:rPr>
          <w:rFonts w:ascii="Arial" w:hAnsi="Arial" w:cs="Arial"/>
        </w:rPr>
        <w:t>This chapter will conduct a thorough review of literature surrounding “</w:t>
      </w:r>
      <w:r w:rsidRPr="009B1405">
        <w:rPr>
          <w:rFonts w:ascii="Arial" w:hAnsi="Arial" w:cs="Arial"/>
          <w:i/>
        </w:rPr>
        <w:t>the affects of management styles upon employee motivation and retention within the fitness industry”</w:t>
      </w:r>
      <w:r w:rsidRPr="009B1405">
        <w:rPr>
          <w:rFonts w:ascii="Arial" w:hAnsi="Arial" w:cs="Arial"/>
        </w:rPr>
        <w:t xml:space="preserve">. This chapter will cover the first objective stated in chapter one which is to </w:t>
      </w:r>
      <w:r w:rsidR="00830E27" w:rsidRPr="009B1405">
        <w:rPr>
          <w:rFonts w:ascii="Arial" w:hAnsi="Arial" w:cs="Arial"/>
        </w:rPr>
        <w:t>‘</w:t>
      </w:r>
      <w:r w:rsidRPr="009B1405">
        <w:rPr>
          <w:rFonts w:ascii="Arial" w:hAnsi="Arial" w:cs="Arial"/>
        </w:rPr>
        <w:t>‘</w:t>
      </w:r>
      <w:r w:rsidRPr="009B1405">
        <w:rPr>
          <w:rFonts w:ascii="Arial" w:hAnsi="Arial" w:cs="Arial"/>
          <w:i/>
        </w:rPr>
        <w:t xml:space="preserve">evaluate the literature in relation to </w:t>
      </w:r>
      <w:r w:rsidRPr="009B1405">
        <w:rPr>
          <w:rFonts w:ascii="Arial" w:hAnsi="Arial" w:cs="Arial"/>
          <w:i/>
          <w:lang w:eastAsia="en-GB"/>
        </w:rPr>
        <w:t>traditional management styles and their impact on motivation’</w:t>
      </w:r>
      <w:r w:rsidR="00830E27" w:rsidRPr="009B1405">
        <w:rPr>
          <w:rFonts w:ascii="Arial" w:hAnsi="Arial" w:cs="Arial"/>
          <w:i/>
          <w:lang w:eastAsia="en-GB"/>
        </w:rPr>
        <w:t>’</w:t>
      </w:r>
      <w:r w:rsidRPr="009B1405">
        <w:rPr>
          <w:rFonts w:ascii="Arial" w:hAnsi="Arial" w:cs="Arial"/>
          <w:lang w:eastAsia="en-GB"/>
        </w:rPr>
        <w:t xml:space="preserve">. This objective will be achieved by reviewing the main management and motivation theories including Taylor’s scientific theory; </w:t>
      </w:r>
      <w:proofErr w:type="spellStart"/>
      <w:r w:rsidRPr="009B1405">
        <w:rPr>
          <w:rFonts w:ascii="Arial" w:hAnsi="Arial" w:cs="Arial"/>
          <w:lang w:eastAsia="en-GB"/>
        </w:rPr>
        <w:t>Fayol’s</w:t>
      </w:r>
      <w:proofErr w:type="spellEnd"/>
      <w:r w:rsidRPr="009B1405">
        <w:rPr>
          <w:rFonts w:ascii="Arial" w:hAnsi="Arial" w:cs="Arial"/>
          <w:lang w:eastAsia="en-GB"/>
        </w:rPr>
        <w:t xml:space="preserve"> administrative theory; Weber’s Bureaucratic theory and Mayo’s Human relations theory. These theories will assist in identifying links between the impacts of management techniques on employee’s motivation and retention, which can then be applied to the fitness industry. A wide variety of secondary data will be used such as internet sources; peer reviewed journals, articles and academic books from both the online UWTSD library and campus library. This chapter will assist the researcher in conducting primary research. </w:t>
      </w:r>
    </w:p>
    <w:p w:rsidR="003414CC" w:rsidRPr="009B1405" w:rsidRDefault="003414CC" w:rsidP="006108BE">
      <w:pPr>
        <w:spacing w:line="480" w:lineRule="auto"/>
        <w:jc w:val="both"/>
        <w:rPr>
          <w:rFonts w:ascii="Arial" w:hAnsi="Arial" w:cs="Arial"/>
          <w:lang w:eastAsia="en-GB"/>
        </w:rPr>
      </w:pPr>
      <w:r w:rsidRPr="009B1405">
        <w:rPr>
          <w:rFonts w:ascii="Arial" w:hAnsi="Arial" w:cs="Arial"/>
          <w:lang w:eastAsia="en-GB"/>
        </w:rPr>
        <w:t xml:space="preserve">Due to a paucity of information regarding Xercise4less as an organisation and their managers, chapter two will be using the popular management and motivational theories even though after research some may not be applicable to the organisation. </w:t>
      </w:r>
    </w:p>
    <w:p w:rsidR="00352909" w:rsidRPr="009B1405" w:rsidRDefault="00352909" w:rsidP="006108BE">
      <w:pPr>
        <w:spacing w:line="480" w:lineRule="auto"/>
        <w:jc w:val="both"/>
        <w:rPr>
          <w:rFonts w:ascii="Arial" w:hAnsi="Arial" w:cs="Arial"/>
          <w:lang w:eastAsia="en-GB"/>
        </w:rPr>
      </w:pPr>
    </w:p>
    <w:p w:rsidR="00F25AE2" w:rsidRPr="009B1405" w:rsidRDefault="00F25AE2" w:rsidP="00352909">
      <w:pPr>
        <w:pStyle w:val="Heading2"/>
        <w:rPr>
          <w:rFonts w:ascii="Arial" w:hAnsi="Arial" w:cs="Arial"/>
        </w:rPr>
      </w:pPr>
      <w:bookmarkStart w:id="17" w:name="_Toc8644629"/>
      <w:r w:rsidRPr="009B1405">
        <w:rPr>
          <w:rFonts w:ascii="Arial" w:hAnsi="Arial" w:cs="Arial"/>
        </w:rPr>
        <w:t>2.1 Fitness industry</w:t>
      </w:r>
      <w:bookmarkEnd w:id="17"/>
      <w:r w:rsidRPr="009B1405">
        <w:rPr>
          <w:rFonts w:ascii="Arial" w:hAnsi="Arial" w:cs="Arial"/>
        </w:rPr>
        <w:t xml:space="preserve"> </w:t>
      </w:r>
    </w:p>
    <w:p w:rsidR="00352909" w:rsidRPr="009B1405" w:rsidRDefault="00352909" w:rsidP="00352909">
      <w:pPr>
        <w:rPr>
          <w:rFonts w:ascii="Arial" w:hAnsi="Arial" w:cs="Arial"/>
        </w:rPr>
      </w:pPr>
    </w:p>
    <w:p w:rsidR="00F25AE2" w:rsidRPr="009B1405" w:rsidRDefault="00F25AE2" w:rsidP="00F25AE2">
      <w:pPr>
        <w:spacing w:line="480" w:lineRule="auto"/>
        <w:jc w:val="both"/>
        <w:rPr>
          <w:rFonts w:ascii="Arial" w:hAnsi="Arial" w:cs="Arial"/>
        </w:rPr>
      </w:pPr>
      <w:r w:rsidRPr="009B1405">
        <w:rPr>
          <w:rFonts w:ascii="Arial" w:hAnsi="Arial" w:cs="Arial"/>
        </w:rPr>
        <w:t xml:space="preserve">The fitness industry has grown immensely over recent years and is now deemed one of the fastest growing business sectors within the United Kingdom, with the sector being worth billions and predicted to grow by at least eight percent every year </w:t>
      </w:r>
      <w:r w:rsidRPr="009B1405">
        <w:rPr>
          <w:rFonts w:ascii="Arial" w:hAnsi="Arial" w:cs="Arial"/>
          <w:color w:val="000000"/>
          <w:shd w:val="clear" w:color="auto" w:fill="FFFFFF"/>
        </w:rPr>
        <w:t xml:space="preserve">(Walker, 2018). Within today’s society gymnasiums and health clubs prove to be an extremely successful business sector with around seven thousand gyms, containing approximately ten million members within the United Kingdom alone (Minton, 2018). Social media along with commercial advertising has been responsible for the growth and popularity of the fitness industry, with models portraying what seems to be the ideal body image (Roxby, 2014 &amp; </w:t>
      </w:r>
      <w:r w:rsidRPr="009B1405">
        <w:rPr>
          <w:rFonts w:ascii="Arial" w:hAnsi="Arial" w:cs="Arial"/>
        </w:rPr>
        <w:t>Smith Maguire, 2008).</w:t>
      </w:r>
      <w:r w:rsidRPr="009B1405">
        <w:rPr>
          <w:rFonts w:ascii="Arial" w:hAnsi="Arial" w:cs="Arial"/>
          <w:color w:val="000000"/>
          <w:shd w:val="clear" w:color="auto" w:fill="FFFFFF"/>
        </w:rPr>
        <w:t xml:space="preserve"> The International Health, Racquet and Sports Club Association (IHRSA) stated that in 2012 the fitness industry earned around seventy-five billion pounds revenue during 2012 (IHRSA, 2013). Within the United Kingdom memberships within gymnasiums has increased at a steady pace and a public survey undertaken in 2000 showed around fourteen percent of the population regularly attend a gymnasium (</w:t>
      </w:r>
      <w:proofErr w:type="spellStart"/>
      <w:r w:rsidRPr="009B1405">
        <w:rPr>
          <w:rFonts w:ascii="Arial" w:hAnsi="Arial" w:cs="Arial"/>
          <w:color w:val="000000"/>
          <w:shd w:val="clear" w:color="auto" w:fill="FFFFFF"/>
        </w:rPr>
        <w:t>Crossley</w:t>
      </w:r>
      <w:proofErr w:type="spellEnd"/>
      <w:r w:rsidRPr="009B1405">
        <w:rPr>
          <w:rFonts w:ascii="Arial" w:hAnsi="Arial" w:cs="Arial"/>
          <w:color w:val="000000"/>
          <w:shd w:val="clear" w:color="auto" w:fill="FFFFFF"/>
        </w:rPr>
        <w:t xml:space="preserve">, 2006). The fitness industry was originally viewed as a male dominated industry, but a landmark for the fitness industry occurred during 1985, when the movie and book </w:t>
      </w:r>
      <w:r w:rsidR="00830E27" w:rsidRPr="009B1405">
        <w:rPr>
          <w:rFonts w:ascii="Arial" w:hAnsi="Arial" w:cs="Arial"/>
          <w:color w:val="000000"/>
          <w:shd w:val="clear" w:color="auto" w:fill="FFFFFF"/>
        </w:rPr>
        <w:t>‘</w:t>
      </w:r>
      <w:r w:rsidRPr="009B1405">
        <w:rPr>
          <w:rFonts w:ascii="Arial" w:hAnsi="Arial" w:cs="Arial"/>
          <w:color w:val="000000"/>
          <w:shd w:val="clear" w:color="auto" w:fill="FFFFFF"/>
        </w:rPr>
        <w:t>‘Pumping Iron II’</w:t>
      </w:r>
      <w:r w:rsidR="00830E27" w:rsidRPr="009B1405">
        <w:rPr>
          <w:rFonts w:ascii="Arial" w:hAnsi="Arial" w:cs="Arial"/>
          <w:color w:val="000000"/>
          <w:shd w:val="clear" w:color="auto" w:fill="FFFFFF"/>
        </w:rPr>
        <w:t>’</w:t>
      </w:r>
      <w:r w:rsidRPr="009B1405">
        <w:rPr>
          <w:rFonts w:ascii="Arial" w:hAnsi="Arial" w:cs="Arial"/>
          <w:color w:val="000000"/>
          <w:shd w:val="clear" w:color="auto" w:fill="FFFFFF"/>
        </w:rPr>
        <w:t xml:space="preserve"> was released which was based on four women preparing for a fitness competition. This made a huge influence on women’s participation and their acceptance within the fitness industry</w:t>
      </w:r>
      <w:r w:rsidRPr="009B1405">
        <w:rPr>
          <w:rFonts w:ascii="Arial" w:hAnsi="Arial" w:cs="Arial"/>
        </w:rPr>
        <w:t xml:space="preserve"> (Heffernan, 2017). The fitness industry is an ever-growing market which is expanding greatly with an increase in the number of gymnasiums and health clubs which is in return offering an abundance of employment to society (Stern, 2011).</w:t>
      </w:r>
    </w:p>
    <w:p w:rsidR="00352909" w:rsidRPr="009B1405" w:rsidRDefault="00352909" w:rsidP="00F25AE2">
      <w:pPr>
        <w:spacing w:line="480" w:lineRule="auto"/>
        <w:jc w:val="both"/>
        <w:rPr>
          <w:rFonts w:ascii="Arial" w:hAnsi="Arial" w:cs="Arial"/>
        </w:rPr>
      </w:pPr>
    </w:p>
    <w:p w:rsidR="00F25AE2" w:rsidRPr="009B1405" w:rsidRDefault="00F25AE2" w:rsidP="00F25AE2">
      <w:pPr>
        <w:pStyle w:val="Heading2"/>
        <w:spacing w:line="480" w:lineRule="auto"/>
        <w:jc w:val="both"/>
        <w:rPr>
          <w:rFonts w:ascii="Arial" w:hAnsi="Arial" w:cs="Arial"/>
          <w:sz w:val="24"/>
          <w:szCs w:val="24"/>
          <w:shd w:val="clear" w:color="auto" w:fill="FFFFFF"/>
        </w:rPr>
      </w:pPr>
      <w:bookmarkStart w:id="18" w:name="_Toc8644630"/>
      <w:r w:rsidRPr="009B1405">
        <w:rPr>
          <w:rFonts w:ascii="Arial" w:hAnsi="Arial" w:cs="Arial"/>
          <w:sz w:val="24"/>
          <w:szCs w:val="24"/>
          <w:shd w:val="clear" w:color="auto" w:fill="FFFFFF"/>
        </w:rPr>
        <w:t>2.2 The theoretical framework of management styles</w:t>
      </w:r>
      <w:bookmarkEnd w:id="18"/>
      <w:r w:rsidRPr="009B1405">
        <w:rPr>
          <w:rFonts w:ascii="Arial" w:hAnsi="Arial" w:cs="Arial"/>
          <w:sz w:val="24"/>
          <w:szCs w:val="24"/>
          <w:shd w:val="clear" w:color="auto" w:fill="FFFFFF"/>
        </w:rPr>
        <w:t xml:space="preserve"> </w:t>
      </w:r>
    </w:p>
    <w:p w:rsidR="005B5951" w:rsidRPr="009B1405" w:rsidRDefault="005B5951" w:rsidP="005B5951">
      <w:pPr>
        <w:rPr>
          <w:rFonts w:ascii="Arial" w:hAnsi="Arial" w:cs="Arial"/>
        </w:rPr>
      </w:pPr>
    </w:p>
    <w:p w:rsidR="00F25AE2" w:rsidRPr="009B1405" w:rsidRDefault="00F25AE2" w:rsidP="00F25AE2">
      <w:pPr>
        <w:pStyle w:val="Heading3"/>
        <w:rPr>
          <w:rFonts w:ascii="Arial" w:hAnsi="Arial" w:cs="Arial"/>
        </w:rPr>
      </w:pPr>
      <w:bookmarkStart w:id="19" w:name="_Toc8644631"/>
      <w:r w:rsidRPr="009B1405">
        <w:rPr>
          <w:rFonts w:ascii="Arial" w:hAnsi="Arial" w:cs="Arial"/>
        </w:rPr>
        <w:t>2.2.1 Definition of management</w:t>
      </w:r>
      <w:bookmarkEnd w:id="19"/>
      <w:r w:rsidRPr="009B1405">
        <w:rPr>
          <w:rFonts w:ascii="Arial" w:hAnsi="Arial" w:cs="Arial"/>
        </w:rPr>
        <w:t xml:space="preserve"> </w:t>
      </w:r>
    </w:p>
    <w:p w:rsidR="00F25AE2" w:rsidRPr="009B1405" w:rsidRDefault="00F25AE2" w:rsidP="00F25AE2">
      <w:pPr>
        <w:rPr>
          <w:rFonts w:ascii="Arial" w:hAnsi="Arial" w:cs="Arial"/>
        </w:rPr>
      </w:pPr>
    </w:p>
    <w:p w:rsidR="00F25AE2" w:rsidRPr="009B1405" w:rsidRDefault="00F25AE2" w:rsidP="00F25AE2">
      <w:pPr>
        <w:spacing w:line="480" w:lineRule="auto"/>
        <w:jc w:val="both"/>
        <w:rPr>
          <w:rFonts w:ascii="Arial" w:hAnsi="Arial" w:cs="Arial"/>
        </w:rPr>
      </w:pPr>
      <w:r w:rsidRPr="009B1405">
        <w:rPr>
          <w:rFonts w:ascii="Arial" w:hAnsi="Arial" w:cs="Arial"/>
        </w:rPr>
        <w:t>There are a number of definitions of what a manager is. Stewart (1967) believes that a manager is a person who completes tasks by receiving help of</w:t>
      </w:r>
      <w:r w:rsidR="00830E27" w:rsidRPr="009B1405">
        <w:rPr>
          <w:rFonts w:ascii="Arial" w:hAnsi="Arial" w:cs="Arial"/>
        </w:rPr>
        <w:t>f</w:t>
      </w:r>
      <w:r w:rsidRPr="009B1405">
        <w:rPr>
          <w:rFonts w:ascii="Arial" w:hAnsi="Arial" w:cs="Arial"/>
        </w:rPr>
        <w:t xml:space="preserve"> people and resources. </w:t>
      </w:r>
      <w:proofErr w:type="spellStart"/>
      <w:r w:rsidRPr="009B1405">
        <w:rPr>
          <w:rFonts w:ascii="Arial" w:hAnsi="Arial" w:cs="Arial"/>
        </w:rPr>
        <w:t>Boddy</w:t>
      </w:r>
      <w:proofErr w:type="spellEnd"/>
      <w:r w:rsidRPr="009B1405">
        <w:rPr>
          <w:rFonts w:ascii="Arial" w:hAnsi="Arial" w:cs="Arial"/>
        </w:rPr>
        <w:t xml:space="preserve"> (2008) similarly believes that managers are someone who complete tasks by managing their business which ultimately adds value to their business.  </w:t>
      </w:r>
    </w:p>
    <w:p w:rsidR="00F25AE2" w:rsidRPr="009B1405" w:rsidRDefault="00F25AE2" w:rsidP="00F25AE2">
      <w:pPr>
        <w:pStyle w:val="Heading3"/>
        <w:rPr>
          <w:rFonts w:ascii="Arial" w:hAnsi="Arial" w:cs="Arial"/>
        </w:rPr>
      </w:pPr>
      <w:bookmarkStart w:id="20" w:name="_Toc8644632"/>
      <w:r w:rsidRPr="009B1405">
        <w:rPr>
          <w:rFonts w:ascii="Arial" w:hAnsi="Arial" w:cs="Arial"/>
        </w:rPr>
        <w:t>2.2.3 Management theories</w:t>
      </w:r>
      <w:bookmarkEnd w:id="20"/>
      <w:r w:rsidRPr="009B1405">
        <w:rPr>
          <w:rFonts w:ascii="Arial" w:hAnsi="Arial" w:cs="Arial"/>
        </w:rPr>
        <w:t xml:space="preserve"> </w:t>
      </w:r>
    </w:p>
    <w:p w:rsidR="00F25AE2" w:rsidRPr="009B1405" w:rsidRDefault="00F25AE2" w:rsidP="00F25AE2">
      <w:pPr>
        <w:rPr>
          <w:rFonts w:ascii="Arial" w:hAnsi="Arial" w:cs="Arial"/>
        </w:rPr>
      </w:pPr>
    </w:p>
    <w:p w:rsidR="00F25AE2" w:rsidRPr="009B1405" w:rsidRDefault="00F25AE2" w:rsidP="008A2512">
      <w:pPr>
        <w:spacing w:line="480" w:lineRule="auto"/>
        <w:jc w:val="both"/>
        <w:rPr>
          <w:rFonts w:ascii="Arial" w:hAnsi="Arial" w:cs="Arial"/>
        </w:rPr>
      </w:pPr>
      <w:r w:rsidRPr="009B1405">
        <w:rPr>
          <w:rFonts w:ascii="Arial" w:hAnsi="Arial" w:cs="Arial"/>
        </w:rPr>
        <w:t xml:space="preserve">There are many theories covering management styles and how to motivate employees. In 1880 Fredrick Taylor began to apply science to the process of management. Taylor who originally was an American engineer is considered to have made fundamental contributions to the development of management theories. He published </w:t>
      </w:r>
      <w:r w:rsidR="00830E27" w:rsidRPr="009B1405">
        <w:rPr>
          <w:rFonts w:ascii="Arial" w:hAnsi="Arial" w:cs="Arial"/>
        </w:rPr>
        <w:t>‘</w:t>
      </w:r>
      <w:r w:rsidRPr="009B1405">
        <w:rPr>
          <w:rFonts w:ascii="Arial" w:hAnsi="Arial" w:cs="Arial"/>
        </w:rPr>
        <w:t>‘</w:t>
      </w:r>
      <w:r w:rsidRPr="009B1405">
        <w:rPr>
          <w:rFonts w:ascii="Arial" w:hAnsi="Arial" w:cs="Arial"/>
          <w:i/>
          <w:iCs/>
        </w:rPr>
        <w:t>The Principles of Scientific Management</w:t>
      </w:r>
      <w:r w:rsidRPr="009B1405">
        <w:rPr>
          <w:rFonts w:ascii="Arial" w:hAnsi="Arial" w:cs="Arial"/>
        </w:rPr>
        <w:t>’</w:t>
      </w:r>
      <w:r w:rsidR="00830E27" w:rsidRPr="009B1405">
        <w:rPr>
          <w:rFonts w:ascii="Arial" w:hAnsi="Arial" w:cs="Arial"/>
        </w:rPr>
        <w:t>’</w:t>
      </w:r>
      <w:r w:rsidRPr="009B1405">
        <w:rPr>
          <w:rFonts w:ascii="Arial" w:hAnsi="Arial" w:cs="Arial"/>
        </w:rPr>
        <w:t xml:space="preserve"> during 1911 and it is seen as an essential milestone for management theories (Rose, 1988). Taylor increased the status of managers and believed that employees were lazy and mainly motivated by pay. </w:t>
      </w:r>
    </w:p>
    <w:p w:rsidR="00F25AE2" w:rsidRPr="009B1405" w:rsidRDefault="00830E27" w:rsidP="008A2512">
      <w:pPr>
        <w:spacing w:line="480" w:lineRule="auto"/>
        <w:jc w:val="both"/>
        <w:rPr>
          <w:rFonts w:ascii="Arial" w:hAnsi="Arial" w:cs="Arial"/>
        </w:rPr>
      </w:pPr>
      <w:r w:rsidRPr="009B1405">
        <w:rPr>
          <w:rFonts w:ascii="Arial" w:hAnsi="Arial" w:cs="Arial"/>
        </w:rPr>
        <w:t>‘</w:t>
      </w:r>
      <w:r w:rsidR="00F25AE2" w:rsidRPr="009B1405">
        <w:rPr>
          <w:rFonts w:ascii="Arial" w:hAnsi="Arial" w:cs="Arial"/>
        </w:rPr>
        <w:t>‘</w:t>
      </w:r>
      <w:r w:rsidR="00F25AE2" w:rsidRPr="009B1405">
        <w:rPr>
          <w:rFonts w:ascii="Arial" w:hAnsi="Arial" w:cs="Arial"/>
          <w:i/>
        </w:rPr>
        <w:t>The principal object of management should be to secure the maximum prosperity for the employer, coupled with the maximum prosperity for each employee’</w:t>
      </w:r>
      <w:r w:rsidRPr="009B1405">
        <w:rPr>
          <w:rFonts w:ascii="Arial" w:hAnsi="Arial" w:cs="Arial"/>
          <w:i/>
        </w:rPr>
        <w:t>’</w:t>
      </w:r>
      <w:r w:rsidR="00F25AE2" w:rsidRPr="009B1405">
        <w:rPr>
          <w:rFonts w:ascii="Arial" w:hAnsi="Arial" w:cs="Arial"/>
        </w:rPr>
        <w:t xml:space="preserve"> (Taylor, 1911, p.1).</w:t>
      </w:r>
    </w:p>
    <w:p w:rsidR="008A2512" w:rsidRPr="009B1405" w:rsidRDefault="00F25AE2" w:rsidP="008A2512">
      <w:pPr>
        <w:spacing w:line="480" w:lineRule="auto"/>
        <w:jc w:val="both"/>
        <w:rPr>
          <w:rFonts w:ascii="Arial" w:hAnsi="Arial" w:cs="Arial"/>
        </w:rPr>
      </w:pPr>
      <w:r w:rsidRPr="009B1405">
        <w:rPr>
          <w:rFonts w:ascii="Arial" w:hAnsi="Arial" w:cs="Arial"/>
        </w:rPr>
        <w:t xml:space="preserve">Taylor stated that by using a methodical study along with scientific principles it was possible to establish the </w:t>
      </w:r>
      <w:r w:rsidR="00830E27" w:rsidRPr="009B1405">
        <w:rPr>
          <w:rFonts w:ascii="Arial" w:hAnsi="Arial" w:cs="Arial"/>
        </w:rPr>
        <w:t>‘</w:t>
      </w:r>
      <w:r w:rsidRPr="009B1405">
        <w:rPr>
          <w:rFonts w:ascii="Arial" w:hAnsi="Arial" w:cs="Arial"/>
        </w:rPr>
        <w:t>‘one best way’</w:t>
      </w:r>
      <w:r w:rsidR="00830E27" w:rsidRPr="009B1405">
        <w:rPr>
          <w:rFonts w:ascii="Arial" w:hAnsi="Arial" w:cs="Arial"/>
        </w:rPr>
        <w:t>’</w:t>
      </w:r>
      <w:r w:rsidRPr="009B1405">
        <w:rPr>
          <w:rFonts w:ascii="Arial" w:hAnsi="Arial" w:cs="Arial"/>
        </w:rPr>
        <w:t xml:space="preserve"> to complete a task or job. Thus it was important to have an abundance of knowledge in regards to the work jobs, for each individual job he believed it was best to break the job down into smaller jobs. Taylor believed that previously man was first but it was essential in the future that system comes first (Taylor, 1911). The second factor was that Taylor (1911) believed man should be given a job rather than picking what job he wants, he also thought it was essential that managers ensure all work is being done in accordance to the principles of science.  </w:t>
      </w:r>
      <w:r w:rsidR="008A2512" w:rsidRPr="009B1405">
        <w:rPr>
          <w:rFonts w:ascii="Arial" w:hAnsi="Arial" w:cs="Arial"/>
        </w:rPr>
        <w:t>The scientific management proposed by Taylor (1911) was one of the first attempts at producing a theory for organisations to implement. At its time it certainly increased productivity due to it being designed around the current circumstances within organisations but was quick to be questioned once circumstances changed. One of the main challenges of Taylor’s theory was that it dehumanised employees which lead to motivation decreasing and the only motivator Taylor believed in was money which does not motivate everyone (</w:t>
      </w:r>
      <w:proofErr w:type="spellStart"/>
      <w:r w:rsidR="008A2512" w:rsidRPr="009B1405">
        <w:rPr>
          <w:rFonts w:ascii="Arial" w:hAnsi="Arial" w:cs="Arial"/>
        </w:rPr>
        <w:t>Caldari</w:t>
      </w:r>
      <w:proofErr w:type="spellEnd"/>
      <w:r w:rsidR="008A2512" w:rsidRPr="009B1405">
        <w:rPr>
          <w:rFonts w:ascii="Arial" w:hAnsi="Arial" w:cs="Arial"/>
        </w:rPr>
        <w:t xml:space="preserve">, 2007). </w:t>
      </w:r>
      <w:r w:rsidR="00830E27" w:rsidRPr="009B1405">
        <w:rPr>
          <w:rFonts w:ascii="Arial" w:hAnsi="Arial" w:cs="Arial"/>
        </w:rPr>
        <w:t>C</w:t>
      </w:r>
      <w:r w:rsidR="008A2512" w:rsidRPr="009B1405">
        <w:rPr>
          <w:rFonts w:ascii="Arial" w:hAnsi="Arial" w:cs="Arial"/>
        </w:rPr>
        <w:t xml:space="preserve">onducting work on the basis of precise analysis can be successful and is still used within organisations today (Colvin, 2000 &amp; Cardoso, 2014). </w:t>
      </w:r>
    </w:p>
    <w:p w:rsidR="006B68C3" w:rsidRPr="009B1405" w:rsidRDefault="006B68C3" w:rsidP="006B68C3">
      <w:pPr>
        <w:pStyle w:val="NormalWeb"/>
        <w:shd w:val="clear" w:color="auto" w:fill="FFFFFF"/>
        <w:spacing w:before="0" w:beforeAutospacing="0" w:line="480" w:lineRule="auto"/>
        <w:jc w:val="both"/>
        <w:rPr>
          <w:rFonts w:ascii="Arial" w:hAnsi="Arial" w:cs="Arial"/>
        </w:rPr>
      </w:pPr>
      <w:r w:rsidRPr="009B1405">
        <w:rPr>
          <w:rFonts w:ascii="Arial" w:hAnsi="Arial" w:cs="Arial"/>
          <w:sz w:val="22"/>
          <w:szCs w:val="22"/>
        </w:rPr>
        <w:t xml:space="preserve">A later advancement on Taylor’s theory was developed by Henri </w:t>
      </w:r>
      <w:proofErr w:type="spellStart"/>
      <w:r w:rsidRPr="009B1405">
        <w:rPr>
          <w:rFonts w:ascii="Arial" w:hAnsi="Arial" w:cs="Arial"/>
          <w:sz w:val="22"/>
          <w:szCs w:val="22"/>
        </w:rPr>
        <w:t>Fayol</w:t>
      </w:r>
      <w:proofErr w:type="spellEnd"/>
      <w:r w:rsidRPr="009B1405">
        <w:rPr>
          <w:rFonts w:ascii="Arial" w:hAnsi="Arial" w:cs="Arial"/>
          <w:sz w:val="22"/>
          <w:szCs w:val="22"/>
        </w:rPr>
        <w:t xml:space="preserve"> (1916) and was called administrative management. Henri </w:t>
      </w:r>
      <w:proofErr w:type="spellStart"/>
      <w:r w:rsidRPr="009B1405">
        <w:rPr>
          <w:rFonts w:ascii="Arial" w:hAnsi="Arial" w:cs="Arial"/>
          <w:sz w:val="22"/>
          <w:szCs w:val="22"/>
        </w:rPr>
        <w:t>Fayol</w:t>
      </w:r>
      <w:proofErr w:type="spellEnd"/>
      <w:r w:rsidRPr="009B1405">
        <w:rPr>
          <w:rFonts w:ascii="Arial" w:hAnsi="Arial" w:cs="Arial"/>
          <w:sz w:val="22"/>
          <w:szCs w:val="22"/>
        </w:rPr>
        <w:t xml:space="preserve"> used his experience of running a successful mining company to develop his theory</w:t>
      </w:r>
      <w:r w:rsidR="004B3865" w:rsidRPr="009B1405">
        <w:rPr>
          <w:rFonts w:ascii="Arial" w:hAnsi="Arial" w:cs="Arial"/>
          <w:sz w:val="22"/>
          <w:szCs w:val="22"/>
        </w:rPr>
        <w:t>,</w:t>
      </w:r>
      <w:r w:rsidRPr="009B1405">
        <w:rPr>
          <w:rFonts w:ascii="Arial" w:hAnsi="Arial" w:cs="Arial"/>
          <w:sz w:val="22"/>
          <w:szCs w:val="22"/>
        </w:rPr>
        <w:t xml:space="preserve"> known as five functions of management. </w:t>
      </w:r>
      <w:proofErr w:type="spellStart"/>
      <w:r w:rsidRPr="009B1405">
        <w:rPr>
          <w:rFonts w:ascii="Arial" w:hAnsi="Arial" w:cs="Arial"/>
          <w:sz w:val="22"/>
          <w:szCs w:val="22"/>
        </w:rPr>
        <w:t>Fayol</w:t>
      </w:r>
      <w:proofErr w:type="spellEnd"/>
      <w:r w:rsidRPr="009B1405">
        <w:rPr>
          <w:rFonts w:ascii="Arial" w:hAnsi="Arial" w:cs="Arial"/>
          <w:sz w:val="22"/>
          <w:szCs w:val="22"/>
        </w:rPr>
        <w:t xml:space="preserve"> aimed to utilise facts to generate rules which he called principles (Silva, 1960). The difference between Taylor’s scientific management and </w:t>
      </w:r>
      <w:proofErr w:type="spellStart"/>
      <w:r w:rsidR="00964276" w:rsidRPr="009B1405">
        <w:rPr>
          <w:rFonts w:ascii="Arial" w:hAnsi="Arial" w:cs="Arial"/>
          <w:sz w:val="22"/>
          <w:szCs w:val="22"/>
        </w:rPr>
        <w:t>Fayol’s</w:t>
      </w:r>
      <w:proofErr w:type="spellEnd"/>
      <w:r w:rsidRPr="009B1405">
        <w:rPr>
          <w:rFonts w:ascii="Arial" w:hAnsi="Arial" w:cs="Arial"/>
          <w:sz w:val="22"/>
          <w:szCs w:val="22"/>
        </w:rPr>
        <w:t xml:space="preserve"> administrative management is that </w:t>
      </w:r>
      <w:proofErr w:type="spellStart"/>
      <w:r w:rsidRPr="009B1405">
        <w:rPr>
          <w:rFonts w:ascii="Arial" w:hAnsi="Arial" w:cs="Arial"/>
          <w:sz w:val="22"/>
          <w:szCs w:val="22"/>
        </w:rPr>
        <w:t>Fayol</w:t>
      </w:r>
      <w:proofErr w:type="spellEnd"/>
      <w:r w:rsidRPr="009B1405">
        <w:rPr>
          <w:rFonts w:ascii="Arial" w:hAnsi="Arial" w:cs="Arial"/>
          <w:sz w:val="22"/>
          <w:szCs w:val="22"/>
        </w:rPr>
        <w:t xml:space="preserve"> analyses management using a top-down perspective</w:t>
      </w:r>
      <w:r w:rsidR="004B3865" w:rsidRPr="009B1405">
        <w:rPr>
          <w:rFonts w:ascii="Arial" w:hAnsi="Arial" w:cs="Arial"/>
          <w:sz w:val="22"/>
          <w:szCs w:val="22"/>
        </w:rPr>
        <w:t>,</w:t>
      </w:r>
      <w:r w:rsidRPr="009B1405">
        <w:rPr>
          <w:rFonts w:ascii="Arial" w:hAnsi="Arial" w:cs="Arial"/>
          <w:sz w:val="22"/>
          <w:szCs w:val="22"/>
        </w:rPr>
        <w:t xml:space="preserve"> unlike scientific management which looks at management from a down-top perspective (</w:t>
      </w:r>
      <w:proofErr w:type="spellStart"/>
      <w:r w:rsidRPr="009B1405">
        <w:rPr>
          <w:rFonts w:ascii="Arial" w:hAnsi="Arial" w:cs="Arial"/>
          <w:sz w:val="22"/>
          <w:szCs w:val="22"/>
        </w:rPr>
        <w:t>Fayol</w:t>
      </w:r>
      <w:proofErr w:type="spellEnd"/>
      <w:r w:rsidRPr="009B1405">
        <w:rPr>
          <w:rFonts w:ascii="Arial" w:hAnsi="Arial" w:cs="Arial"/>
          <w:sz w:val="22"/>
          <w:szCs w:val="22"/>
        </w:rPr>
        <w:t xml:space="preserve">, 1916). </w:t>
      </w:r>
      <w:proofErr w:type="spellStart"/>
      <w:r w:rsidRPr="009B1405">
        <w:rPr>
          <w:rFonts w:ascii="Arial" w:hAnsi="Arial" w:cs="Arial"/>
          <w:sz w:val="22"/>
          <w:szCs w:val="22"/>
        </w:rPr>
        <w:t>Fayol</w:t>
      </w:r>
      <w:proofErr w:type="spellEnd"/>
      <w:r w:rsidRPr="009B1405">
        <w:rPr>
          <w:rFonts w:ascii="Arial" w:hAnsi="Arial" w:cs="Arial"/>
          <w:sz w:val="22"/>
          <w:szCs w:val="22"/>
        </w:rPr>
        <w:t xml:space="preserve"> believed that some aspects of an organisation are crucial to a management point of view, regardless of their size and that family size organisations should be managed using the same principles as a large organisation. Although, the larger the organisation the more important management knowledge becomes (Karin, 2010). </w:t>
      </w:r>
      <w:proofErr w:type="spellStart"/>
      <w:r w:rsidRPr="009B1405">
        <w:rPr>
          <w:rFonts w:ascii="Arial" w:hAnsi="Arial" w:cs="Arial"/>
          <w:sz w:val="22"/>
          <w:szCs w:val="22"/>
        </w:rPr>
        <w:t>Fayol</w:t>
      </w:r>
      <w:proofErr w:type="spellEnd"/>
      <w:r w:rsidRPr="009B1405">
        <w:rPr>
          <w:rFonts w:ascii="Arial" w:hAnsi="Arial" w:cs="Arial"/>
          <w:sz w:val="22"/>
          <w:szCs w:val="22"/>
        </w:rPr>
        <w:t xml:space="preserve"> (1916) states the fundamental management</w:t>
      </w:r>
      <w:r w:rsidRPr="009B1405">
        <w:rPr>
          <w:rFonts w:ascii="Arial" w:hAnsi="Arial" w:cs="Arial"/>
        </w:rPr>
        <w:t xml:space="preserve"> </w:t>
      </w:r>
      <w:r w:rsidR="004B3865" w:rsidRPr="009B1405">
        <w:rPr>
          <w:rFonts w:ascii="Arial" w:hAnsi="Arial" w:cs="Arial"/>
          <w:sz w:val="22"/>
          <w:szCs w:val="22"/>
        </w:rPr>
        <w:t>principles are</w:t>
      </w:r>
      <w:r w:rsidRPr="009B1405">
        <w:rPr>
          <w:rFonts w:ascii="Arial" w:hAnsi="Arial" w:cs="Arial"/>
          <w:sz w:val="22"/>
          <w:szCs w:val="22"/>
        </w:rPr>
        <w:t xml:space="preserve"> planning; organisation; commands; coordination and control. These aspects all make up the process for managers to follow (Wren &amp; </w:t>
      </w:r>
      <w:proofErr w:type="spellStart"/>
      <w:r w:rsidRPr="009B1405">
        <w:rPr>
          <w:rFonts w:ascii="Arial" w:hAnsi="Arial" w:cs="Arial"/>
          <w:sz w:val="22"/>
          <w:szCs w:val="22"/>
        </w:rPr>
        <w:t>Bedeian</w:t>
      </w:r>
      <w:proofErr w:type="spellEnd"/>
      <w:r w:rsidRPr="009B1405">
        <w:rPr>
          <w:rFonts w:ascii="Arial" w:hAnsi="Arial" w:cs="Arial"/>
          <w:sz w:val="22"/>
          <w:szCs w:val="22"/>
        </w:rPr>
        <w:t xml:space="preserve">, 2009). These elements are described in figure 1 below. </w:t>
      </w:r>
      <w:r w:rsidR="004B3865" w:rsidRPr="009B1405">
        <w:rPr>
          <w:rFonts w:ascii="Arial" w:hAnsi="Arial" w:cs="Arial"/>
          <w:sz w:val="22"/>
          <w:szCs w:val="22"/>
        </w:rPr>
        <w:t xml:space="preserve">This model is significant to this dissertation as it will be used to assess whether fitness managers follow </w:t>
      </w:r>
      <w:proofErr w:type="spellStart"/>
      <w:r w:rsidR="00964276" w:rsidRPr="009B1405">
        <w:rPr>
          <w:rFonts w:ascii="Arial" w:hAnsi="Arial" w:cs="Arial"/>
          <w:sz w:val="22"/>
          <w:szCs w:val="22"/>
        </w:rPr>
        <w:t>Fayol’s</w:t>
      </w:r>
      <w:proofErr w:type="spellEnd"/>
      <w:r w:rsidR="004B3865" w:rsidRPr="009B1405">
        <w:rPr>
          <w:rFonts w:ascii="Arial" w:hAnsi="Arial" w:cs="Arial"/>
          <w:sz w:val="22"/>
          <w:szCs w:val="22"/>
        </w:rPr>
        <w:t xml:space="preserve"> principles in today’s society.</w:t>
      </w:r>
    </w:p>
    <w:p w:rsidR="00D455FB" w:rsidRDefault="006B68C3" w:rsidP="00D455FB">
      <w:pPr>
        <w:keepNext/>
        <w:spacing w:line="480" w:lineRule="auto"/>
        <w:jc w:val="both"/>
      </w:pPr>
      <w:r w:rsidRPr="009B1405">
        <w:rPr>
          <w:rFonts w:ascii="Arial" w:hAnsi="Arial" w:cs="Arial"/>
          <w:noProof/>
          <w:lang w:eastAsia="en-GB"/>
        </w:rPr>
        <w:drawing>
          <wp:inline distT="0" distB="0" distL="0" distR="0">
            <wp:extent cx="5508293" cy="3507474"/>
            <wp:effectExtent l="19050" t="0" r="0" b="0"/>
            <wp:docPr id="2" name="Picture 1" descr="Image result for fayol 5 principles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yol 5 principles of management"/>
                    <pic:cNvPicPr>
                      <a:picLocks noChangeAspect="1" noChangeArrowheads="1"/>
                    </pic:cNvPicPr>
                  </pic:nvPicPr>
                  <pic:blipFill>
                    <a:blip r:embed="rId18" cstate="print"/>
                    <a:srcRect/>
                    <a:stretch>
                      <a:fillRect/>
                    </a:stretch>
                  </pic:blipFill>
                  <pic:spPr bwMode="auto">
                    <a:xfrm>
                      <a:off x="0" y="0"/>
                      <a:ext cx="5510578" cy="3508929"/>
                    </a:xfrm>
                    <a:prstGeom prst="rect">
                      <a:avLst/>
                    </a:prstGeom>
                    <a:noFill/>
                    <a:ln w="9525">
                      <a:noFill/>
                      <a:miter lim="800000"/>
                      <a:headEnd/>
                      <a:tailEnd/>
                    </a:ln>
                  </pic:spPr>
                </pic:pic>
              </a:graphicData>
            </a:graphic>
          </wp:inline>
        </w:drawing>
      </w:r>
    </w:p>
    <w:p w:rsidR="006B68C3" w:rsidRDefault="00D455FB" w:rsidP="00D455FB">
      <w:pPr>
        <w:pStyle w:val="Caption"/>
        <w:jc w:val="both"/>
        <w:rPr>
          <w:rFonts w:ascii="Arial" w:hAnsi="Arial" w:cs="Arial"/>
        </w:rPr>
      </w:pPr>
      <w:bookmarkStart w:id="21" w:name="_Toc8643087"/>
      <w:r>
        <w:t xml:space="preserve">Figure </w:t>
      </w:r>
      <w:fldSimple w:instr=" SEQ Figure \* ARABIC ">
        <w:r w:rsidR="00CB4215">
          <w:rPr>
            <w:noProof/>
          </w:rPr>
          <w:t>1</w:t>
        </w:r>
      </w:fldSimple>
      <w:r>
        <w:t xml:space="preserve"> - </w:t>
      </w:r>
      <w:proofErr w:type="spellStart"/>
      <w:r w:rsidRPr="00283A1B">
        <w:t>Fayol</w:t>
      </w:r>
      <w:proofErr w:type="spellEnd"/>
      <w:r w:rsidRPr="00283A1B">
        <w:t xml:space="preserve"> (1916) five functions of management</w:t>
      </w:r>
      <w:bookmarkEnd w:id="21"/>
    </w:p>
    <w:p w:rsidR="00D455FB" w:rsidRPr="00D455FB" w:rsidRDefault="00D455FB" w:rsidP="00D455FB"/>
    <w:p w:rsidR="00410F2F" w:rsidRPr="009B1405" w:rsidRDefault="006B68C3" w:rsidP="00410F2F">
      <w:pPr>
        <w:pStyle w:val="NormalWeb"/>
        <w:shd w:val="clear" w:color="auto" w:fill="FFFFFF"/>
        <w:spacing w:before="0" w:beforeAutospacing="0" w:line="480" w:lineRule="auto"/>
        <w:jc w:val="both"/>
        <w:rPr>
          <w:rFonts w:ascii="Arial" w:hAnsi="Arial" w:cs="Arial"/>
          <w:sz w:val="22"/>
          <w:szCs w:val="22"/>
        </w:rPr>
      </w:pPr>
      <w:proofErr w:type="spellStart"/>
      <w:r w:rsidRPr="009B1405">
        <w:rPr>
          <w:rFonts w:ascii="Arial" w:hAnsi="Arial" w:cs="Arial"/>
          <w:sz w:val="22"/>
          <w:szCs w:val="22"/>
        </w:rPr>
        <w:t>Fayol</w:t>
      </w:r>
      <w:proofErr w:type="spellEnd"/>
      <w:r w:rsidRPr="009B1405">
        <w:rPr>
          <w:rFonts w:ascii="Arial" w:hAnsi="Arial" w:cs="Arial"/>
          <w:sz w:val="22"/>
          <w:szCs w:val="22"/>
        </w:rPr>
        <w:t xml:space="preserve"> (1954) later made </w:t>
      </w:r>
      <w:r w:rsidR="004B3865" w:rsidRPr="009B1405">
        <w:rPr>
          <w:rFonts w:ascii="Arial" w:hAnsi="Arial" w:cs="Arial"/>
          <w:sz w:val="22"/>
          <w:szCs w:val="22"/>
        </w:rPr>
        <w:t>advancements</w:t>
      </w:r>
      <w:r w:rsidRPr="009B1405">
        <w:rPr>
          <w:rFonts w:ascii="Arial" w:hAnsi="Arial" w:cs="Arial"/>
          <w:sz w:val="22"/>
          <w:szCs w:val="22"/>
        </w:rPr>
        <w:t xml:space="preserve"> to the theory and transferred the five elements into the 14 principles of management. The 14 principles of management can be seen in appendix A.</w:t>
      </w:r>
      <w:r w:rsidR="004B3865" w:rsidRPr="009B1405">
        <w:rPr>
          <w:rFonts w:ascii="Arial" w:hAnsi="Arial" w:cs="Arial"/>
          <w:sz w:val="22"/>
          <w:szCs w:val="22"/>
        </w:rPr>
        <w:t xml:space="preserve"> The 14 principles will be significant to this dissertation as they will be used to see if managers within the fitness industry use</w:t>
      </w:r>
      <w:r w:rsidR="00635178" w:rsidRPr="009B1405">
        <w:rPr>
          <w:rFonts w:ascii="Arial" w:hAnsi="Arial" w:cs="Arial"/>
          <w:sz w:val="22"/>
          <w:szCs w:val="22"/>
        </w:rPr>
        <w:t xml:space="preserve"> any</w:t>
      </w:r>
      <w:r w:rsidR="004B3865" w:rsidRPr="009B1405">
        <w:rPr>
          <w:rFonts w:ascii="Arial" w:hAnsi="Arial" w:cs="Arial"/>
          <w:sz w:val="22"/>
          <w:szCs w:val="22"/>
        </w:rPr>
        <w:t xml:space="preserve"> </w:t>
      </w:r>
      <w:r w:rsidR="00635178" w:rsidRPr="009B1405">
        <w:rPr>
          <w:rFonts w:ascii="Arial" w:hAnsi="Arial" w:cs="Arial"/>
          <w:sz w:val="22"/>
          <w:szCs w:val="22"/>
        </w:rPr>
        <w:t xml:space="preserve">of </w:t>
      </w:r>
      <w:proofErr w:type="spellStart"/>
      <w:r w:rsidR="00964276" w:rsidRPr="009B1405">
        <w:rPr>
          <w:rFonts w:ascii="Arial" w:hAnsi="Arial" w:cs="Arial"/>
          <w:sz w:val="22"/>
          <w:szCs w:val="22"/>
        </w:rPr>
        <w:t>Fayol’s</w:t>
      </w:r>
      <w:proofErr w:type="spellEnd"/>
      <w:r w:rsidR="00635178" w:rsidRPr="009B1405">
        <w:rPr>
          <w:rFonts w:ascii="Arial" w:hAnsi="Arial" w:cs="Arial"/>
          <w:sz w:val="22"/>
          <w:szCs w:val="22"/>
        </w:rPr>
        <w:t xml:space="preserve"> 14 principles.</w:t>
      </w:r>
      <w:r w:rsidRPr="009B1405">
        <w:rPr>
          <w:rFonts w:ascii="Arial" w:hAnsi="Arial" w:cs="Arial"/>
          <w:sz w:val="22"/>
          <w:szCs w:val="22"/>
        </w:rPr>
        <w:t xml:space="preserve"> </w:t>
      </w:r>
      <w:r w:rsidR="00410F2F" w:rsidRPr="009B1405">
        <w:rPr>
          <w:rFonts w:ascii="Arial" w:hAnsi="Arial" w:cs="Arial"/>
          <w:sz w:val="22"/>
          <w:szCs w:val="22"/>
        </w:rPr>
        <w:t xml:space="preserve">Administrative management has proved to be successful for organisations and studies have provided evidence that some organisations implement </w:t>
      </w:r>
      <w:proofErr w:type="spellStart"/>
      <w:r w:rsidR="00964276" w:rsidRPr="009B1405">
        <w:rPr>
          <w:rFonts w:ascii="Arial" w:hAnsi="Arial" w:cs="Arial"/>
          <w:sz w:val="22"/>
          <w:szCs w:val="22"/>
        </w:rPr>
        <w:t>Fayol’s</w:t>
      </w:r>
      <w:proofErr w:type="spellEnd"/>
      <w:r w:rsidR="00410F2F" w:rsidRPr="009B1405">
        <w:rPr>
          <w:rFonts w:ascii="Arial" w:hAnsi="Arial" w:cs="Arial"/>
          <w:sz w:val="22"/>
          <w:szCs w:val="22"/>
        </w:rPr>
        <w:t xml:space="preserve"> principles</w:t>
      </w:r>
      <w:r w:rsidR="00635178" w:rsidRPr="009B1405">
        <w:rPr>
          <w:rFonts w:ascii="Arial" w:hAnsi="Arial" w:cs="Arial"/>
          <w:sz w:val="22"/>
          <w:szCs w:val="22"/>
        </w:rPr>
        <w:t xml:space="preserve"> in today’s society</w:t>
      </w:r>
      <w:r w:rsidR="00410F2F" w:rsidRPr="009B1405">
        <w:rPr>
          <w:rFonts w:ascii="Arial" w:hAnsi="Arial" w:cs="Arial"/>
          <w:sz w:val="22"/>
          <w:szCs w:val="22"/>
        </w:rPr>
        <w:t xml:space="preserve">. Studies have all proven organisations </w:t>
      </w:r>
      <w:proofErr w:type="gramStart"/>
      <w:r w:rsidR="00410F2F" w:rsidRPr="009B1405">
        <w:rPr>
          <w:rFonts w:ascii="Arial" w:hAnsi="Arial" w:cs="Arial"/>
          <w:sz w:val="22"/>
          <w:szCs w:val="22"/>
        </w:rPr>
        <w:t>who</w:t>
      </w:r>
      <w:proofErr w:type="gramEnd"/>
      <w:r w:rsidR="00410F2F" w:rsidRPr="009B1405">
        <w:rPr>
          <w:rFonts w:ascii="Arial" w:hAnsi="Arial" w:cs="Arial"/>
          <w:sz w:val="22"/>
          <w:szCs w:val="22"/>
        </w:rPr>
        <w:t xml:space="preserve"> do not utilise all of the principles at least utilise some of them (</w:t>
      </w:r>
      <w:proofErr w:type="spellStart"/>
      <w:r w:rsidR="00410F2F" w:rsidRPr="009B1405">
        <w:rPr>
          <w:rFonts w:ascii="Arial" w:hAnsi="Arial" w:cs="Arial"/>
          <w:sz w:val="22"/>
          <w:szCs w:val="22"/>
        </w:rPr>
        <w:t>Rodrigues</w:t>
      </w:r>
      <w:proofErr w:type="spellEnd"/>
      <w:r w:rsidR="00410F2F" w:rsidRPr="009B1405">
        <w:rPr>
          <w:rFonts w:ascii="Arial" w:hAnsi="Arial" w:cs="Arial"/>
          <w:sz w:val="22"/>
          <w:szCs w:val="22"/>
        </w:rPr>
        <w:t>, 2001).</w:t>
      </w:r>
    </w:p>
    <w:p w:rsidR="00757AD0" w:rsidRPr="009B1405" w:rsidRDefault="00757AD0" w:rsidP="00757AD0">
      <w:pPr>
        <w:spacing w:line="480" w:lineRule="auto"/>
        <w:jc w:val="both"/>
        <w:rPr>
          <w:rFonts w:ascii="Arial" w:hAnsi="Arial" w:cs="Arial"/>
        </w:rPr>
      </w:pPr>
      <w:r w:rsidRPr="009B1405">
        <w:rPr>
          <w:rFonts w:ascii="Arial" w:hAnsi="Arial" w:cs="Arial"/>
        </w:rPr>
        <w:t xml:space="preserve">It did not take long until organisations were expanding and becoming bigger than ever and more complex. This enhanced the need for rules and hierarchy to control the large organisations. Max Weber (1905) introduced the theory of </w:t>
      </w:r>
      <w:r w:rsidR="00352909" w:rsidRPr="009B1405">
        <w:rPr>
          <w:rFonts w:ascii="Arial" w:hAnsi="Arial" w:cs="Arial"/>
        </w:rPr>
        <w:t>bureaucratic</w:t>
      </w:r>
      <w:r w:rsidRPr="009B1405">
        <w:rPr>
          <w:rFonts w:ascii="Arial" w:hAnsi="Arial" w:cs="Arial"/>
        </w:rPr>
        <w:t xml:space="preserve"> management. This theory was believed to introduce much needed structure to organisations (</w:t>
      </w:r>
      <w:proofErr w:type="spellStart"/>
      <w:r w:rsidRPr="009B1405">
        <w:rPr>
          <w:rFonts w:ascii="Arial" w:hAnsi="Arial" w:cs="Arial"/>
        </w:rPr>
        <w:t>Boddy</w:t>
      </w:r>
      <w:proofErr w:type="spellEnd"/>
      <w:r w:rsidRPr="009B1405">
        <w:rPr>
          <w:rFonts w:ascii="Arial" w:hAnsi="Arial" w:cs="Arial"/>
        </w:rPr>
        <w:t>, 2008).</w:t>
      </w:r>
      <w:r w:rsidR="009B67A3" w:rsidRPr="009B1405">
        <w:rPr>
          <w:rFonts w:ascii="Arial" w:hAnsi="Arial" w:cs="Arial"/>
        </w:rPr>
        <w:t xml:space="preserve"> Weber was heavily influenced by his parents, whom both ascertained strong religions and political beliefs (</w:t>
      </w:r>
      <w:proofErr w:type="spellStart"/>
      <w:r w:rsidR="009B67A3" w:rsidRPr="009B1405">
        <w:rPr>
          <w:rFonts w:ascii="Arial" w:hAnsi="Arial" w:cs="Arial"/>
        </w:rPr>
        <w:t>Gerth</w:t>
      </w:r>
      <w:proofErr w:type="spellEnd"/>
      <w:r w:rsidR="009B67A3" w:rsidRPr="009B1405">
        <w:rPr>
          <w:rFonts w:ascii="Arial" w:hAnsi="Arial" w:cs="Arial"/>
        </w:rPr>
        <w:t>,</w:t>
      </w:r>
      <w:r w:rsidR="00352909" w:rsidRPr="009B1405">
        <w:rPr>
          <w:rFonts w:ascii="Arial" w:hAnsi="Arial" w:cs="Arial"/>
        </w:rPr>
        <w:t xml:space="preserve"> </w:t>
      </w:r>
      <w:r w:rsidR="009B67A3" w:rsidRPr="009B1405">
        <w:rPr>
          <w:rFonts w:ascii="Arial" w:hAnsi="Arial" w:cs="Arial"/>
        </w:rPr>
        <w:t>1958).</w:t>
      </w:r>
      <w:r w:rsidRPr="009B1405">
        <w:rPr>
          <w:rFonts w:ascii="Arial" w:hAnsi="Arial" w:cs="Arial"/>
        </w:rPr>
        <w:t xml:space="preserve"> There are six aspects to </w:t>
      </w:r>
      <w:r w:rsidR="00635178" w:rsidRPr="009B1405">
        <w:rPr>
          <w:rFonts w:ascii="Arial" w:hAnsi="Arial" w:cs="Arial"/>
        </w:rPr>
        <w:t>Weber’s</w:t>
      </w:r>
      <w:r w:rsidRPr="009B1405">
        <w:rPr>
          <w:rFonts w:ascii="Arial" w:hAnsi="Arial" w:cs="Arial"/>
        </w:rPr>
        <w:t xml:space="preserve"> theory</w:t>
      </w:r>
      <w:r w:rsidR="009B67A3" w:rsidRPr="009B1405">
        <w:rPr>
          <w:rFonts w:ascii="Arial" w:hAnsi="Arial" w:cs="Arial"/>
        </w:rPr>
        <w:t>, it is important to identify that Weber’s theory provides knowledge for future academics to create theories</w:t>
      </w:r>
      <w:r w:rsidRPr="009B1405">
        <w:rPr>
          <w:rFonts w:ascii="Arial" w:hAnsi="Arial" w:cs="Arial"/>
        </w:rPr>
        <w:t>. The first aspect is specialisation which refers to giving each employee a specific job to complete. The second aspect is hierarchy which is referring to employees being supervised by someone higher up than themselves. The employees are assigned their job roles by employees above them who are accountable for them completing the jobs assigned (</w:t>
      </w:r>
      <w:proofErr w:type="spellStart"/>
      <w:r w:rsidRPr="009B1405">
        <w:rPr>
          <w:rFonts w:ascii="Arial" w:hAnsi="Arial" w:cs="Arial"/>
        </w:rPr>
        <w:t>Henslin</w:t>
      </w:r>
      <w:proofErr w:type="spellEnd"/>
      <w:r w:rsidRPr="009B1405">
        <w:rPr>
          <w:rFonts w:ascii="Arial" w:hAnsi="Arial" w:cs="Arial"/>
        </w:rPr>
        <w:t>, 2014).</w:t>
      </w:r>
      <w:r w:rsidR="009B67A3" w:rsidRPr="009B1405">
        <w:rPr>
          <w:rFonts w:ascii="Arial" w:hAnsi="Arial" w:cs="Arial"/>
        </w:rPr>
        <w:t xml:space="preserve"> The third aspect is rules, which states that it is essential for regulations to be implemented and followed. Aspect four is</w:t>
      </w:r>
      <w:r w:rsidRPr="009B1405">
        <w:rPr>
          <w:rFonts w:ascii="Arial" w:hAnsi="Arial" w:cs="Arial"/>
        </w:rPr>
        <w:t xml:space="preserve"> impersonality, this refers to employees following rules and not just doing whatever they want. This fifth aspect is referring to fair employment and that employees are hired based on their qualifications not on </w:t>
      </w:r>
      <w:r w:rsidR="009B67A3" w:rsidRPr="009B1405">
        <w:rPr>
          <w:rFonts w:ascii="Arial" w:hAnsi="Arial" w:cs="Arial"/>
        </w:rPr>
        <w:t>whom</w:t>
      </w:r>
      <w:r w:rsidRPr="009B1405">
        <w:rPr>
          <w:rFonts w:ascii="Arial" w:hAnsi="Arial" w:cs="Arial"/>
        </w:rPr>
        <w:t xml:space="preserve"> they are as a person or who they know (Wren &amp; </w:t>
      </w:r>
      <w:proofErr w:type="spellStart"/>
      <w:r w:rsidRPr="009B1405">
        <w:rPr>
          <w:rFonts w:ascii="Arial" w:hAnsi="Arial" w:cs="Arial"/>
        </w:rPr>
        <w:t>Bedeian</w:t>
      </w:r>
      <w:proofErr w:type="spellEnd"/>
      <w:r w:rsidRPr="009B1405">
        <w:rPr>
          <w:rFonts w:ascii="Arial" w:hAnsi="Arial" w:cs="Arial"/>
        </w:rPr>
        <w:t xml:space="preserve">, 2009). The final aspect refers to employees making their wage and future within the company a motivating goal. </w:t>
      </w:r>
      <w:proofErr w:type="spellStart"/>
      <w:r w:rsidR="009B67A3" w:rsidRPr="009B1405">
        <w:rPr>
          <w:rFonts w:ascii="Arial" w:hAnsi="Arial" w:cs="Arial"/>
        </w:rPr>
        <w:t>Jaffee</w:t>
      </w:r>
      <w:proofErr w:type="spellEnd"/>
      <w:r w:rsidR="009B67A3" w:rsidRPr="009B1405">
        <w:rPr>
          <w:rFonts w:ascii="Arial" w:hAnsi="Arial" w:cs="Arial"/>
        </w:rPr>
        <w:t xml:space="preserve"> (2001) states that i</w:t>
      </w:r>
      <w:r w:rsidRPr="009B1405">
        <w:rPr>
          <w:rFonts w:ascii="Arial" w:hAnsi="Arial" w:cs="Arial"/>
        </w:rPr>
        <w:t xml:space="preserve">n </w:t>
      </w:r>
      <w:r w:rsidR="009B67A3" w:rsidRPr="009B1405">
        <w:rPr>
          <w:rFonts w:ascii="Arial" w:hAnsi="Arial" w:cs="Arial"/>
        </w:rPr>
        <w:t>today’s</w:t>
      </w:r>
      <w:r w:rsidRPr="009B1405">
        <w:rPr>
          <w:rFonts w:ascii="Arial" w:hAnsi="Arial" w:cs="Arial"/>
        </w:rPr>
        <w:t xml:space="preserve"> society bureaucracy is </w:t>
      </w:r>
      <w:r w:rsidR="009B67A3" w:rsidRPr="009B1405">
        <w:rPr>
          <w:rFonts w:ascii="Arial" w:hAnsi="Arial" w:cs="Arial"/>
        </w:rPr>
        <w:t xml:space="preserve">implemented within </w:t>
      </w:r>
      <w:r w:rsidRPr="009B1405">
        <w:rPr>
          <w:rFonts w:ascii="Arial" w:hAnsi="Arial" w:cs="Arial"/>
        </w:rPr>
        <w:t>organisations but not everyone understands or supports the theory, it is known for causing poor performance (</w:t>
      </w:r>
      <w:proofErr w:type="spellStart"/>
      <w:r w:rsidRPr="009B1405">
        <w:rPr>
          <w:rFonts w:ascii="Arial" w:hAnsi="Arial" w:cs="Arial"/>
        </w:rPr>
        <w:t>Styhre</w:t>
      </w:r>
      <w:proofErr w:type="spellEnd"/>
      <w:r w:rsidRPr="009B1405">
        <w:rPr>
          <w:rFonts w:ascii="Arial" w:hAnsi="Arial" w:cs="Arial"/>
        </w:rPr>
        <w:t xml:space="preserve"> &amp; </w:t>
      </w:r>
      <w:proofErr w:type="spellStart"/>
      <w:r w:rsidRPr="009B1405">
        <w:rPr>
          <w:rFonts w:ascii="Arial" w:hAnsi="Arial" w:cs="Arial"/>
        </w:rPr>
        <w:t>Börjesson</w:t>
      </w:r>
      <w:proofErr w:type="spellEnd"/>
      <w:r w:rsidRPr="009B1405">
        <w:rPr>
          <w:rFonts w:ascii="Arial" w:hAnsi="Arial" w:cs="Arial"/>
        </w:rPr>
        <w:t>, 2006). “</w:t>
      </w:r>
      <w:r w:rsidRPr="009B1405">
        <w:rPr>
          <w:rFonts w:ascii="Arial" w:hAnsi="Arial" w:cs="Arial"/>
          <w:i/>
        </w:rPr>
        <w:t>In everyday language and ‘for the man on the street’, bureaucracy is a pejorative term, in many cases denoting a series of negative or frustrating encounters with authorities</w:t>
      </w:r>
      <w:r w:rsidRPr="009B1405">
        <w:rPr>
          <w:rFonts w:ascii="Arial" w:hAnsi="Arial" w:cs="Arial"/>
        </w:rPr>
        <w:t>” (</w:t>
      </w:r>
      <w:proofErr w:type="spellStart"/>
      <w:r w:rsidRPr="009B1405">
        <w:rPr>
          <w:rFonts w:ascii="Arial" w:hAnsi="Arial" w:cs="Arial"/>
        </w:rPr>
        <w:t>Styhre</w:t>
      </w:r>
      <w:proofErr w:type="spellEnd"/>
      <w:r w:rsidRPr="009B1405">
        <w:rPr>
          <w:rFonts w:ascii="Arial" w:hAnsi="Arial" w:cs="Arial"/>
        </w:rPr>
        <w:t xml:space="preserve"> &amp; </w:t>
      </w:r>
      <w:proofErr w:type="spellStart"/>
      <w:r w:rsidRPr="009B1405">
        <w:rPr>
          <w:rFonts w:ascii="Arial" w:hAnsi="Arial" w:cs="Arial"/>
        </w:rPr>
        <w:t>Börjesson</w:t>
      </w:r>
      <w:proofErr w:type="spellEnd"/>
      <w:r w:rsidRPr="009B1405">
        <w:rPr>
          <w:rFonts w:ascii="Arial" w:hAnsi="Arial" w:cs="Arial"/>
        </w:rPr>
        <w:t>, 2006).</w:t>
      </w:r>
    </w:p>
    <w:p w:rsidR="00757AD0" w:rsidRPr="009B1405" w:rsidRDefault="00757AD0" w:rsidP="00410F2F">
      <w:pPr>
        <w:pStyle w:val="NormalWeb"/>
        <w:shd w:val="clear" w:color="auto" w:fill="FFFFFF"/>
        <w:spacing w:before="0" w:beforeAutospacing="0" w:line="480" w:lineRule="auto"/>
        <w:jc w:val="both"/>
        <w:rPr>
          <w:rFonts w:ascii="Arial" w:hAnsi="Arial" w:cs="Arial"/>
          <w:sz w:val="22"/>
          <w:szCs w:val="22"/>
        </w:rPr>
      </w:pPr>
      <w:r w:rsidRPr="009B1405">
        <w:rPr>
          <w:rFonts w:ascii="Arial" w:hAnsi="Arial" w:cs="Arial"/>
          <w:sz w:val="22"/>
          <w:szCs w:val="22"/>
        </w:rPr>
        <w:t xml:space="preserve">Mary Parker </w:t>
      </w:r>
      <w:proofErr w:type="spellStart"/>
      <w:r w:rsidRPr="009B1405">
        <w:rPr>
          <w:rFonts w:ascii="Arial" w:hAnsi="Arial" w:cs="Arial"/>
          <w:sz w:val="22"/>
          <w:szCs w:val="22"/>
        </w:rPr>
        <w:t>Follet</w:t>
      </w:r>
      <w:proofErr w:type="spellEnd"/>
      <w:r w:rsidRPr="009B1405">
        <w:rPr>
          <w:rFonts w:ascii="Arial" w:hAnsi="Arial" w:cs="Arial"/>
          <w:sz w:val="22"/>
          <w:szCs w:val="22"/>
        </w:rPr>
        <w:t xml:space="preserve"> and Elton Mayo both saw limitations with proposed management theories and believed that management theories would be more successful on implementation if bureaucracy was replaced with human relations (</w:t>
      </w:r>
      <w:proofErr w:type="spellStart"/>
      <w:r w:rsidRPr="009B1405">
        <w:rPr>
          <w:rFonts w:ascii="Arial" w:hAnsi="Arial" w:cs="Arial"/>
          <w:sz w:val="22"/>
          <w:szCs w:val="22"/>
        </w:rPr>
        <w:t>Boddy</w:t>
      </w:r>
      <w:proofErr w:type="spellEnd"/>
      <w:r w:rsidRPr="009B1405">
        <w:rPr>
          <w:rFonts w:ascii="Arial" w:hAnsi="Arial" w:cs="Arial"/>
          <w:sz w:val="22"/>
          <w:szCs w:val="22"/>
        </w:rPr>
        <w:t xml:space="preserve">, 2008). </w:t>
      </w:r>
      <w:proofErr w:type="spellStart"/>
      <w:r w:rsidRPr="009B1405">
        <w:rPr>
          <w:rFonts w:ascii="Arial" w:hAnsi="Arial" w:cs="Arial"/>
          <w:sz w:val="22"/>
          <w:szCs w:val="22"/>
        </w:rPr>
        <w:t>Follet</w:t>
      </w:r>
      <w:proofErr w:type="spellEnd"/>
      <w:r w:rsidRPr="009B1405">
        <w:rPr>
          <w:rFonts w:ascii="Arial" w:hAnsi="Arial" w:cs="Arial"/>
          <w:sz w:val="22"/>
          <w:szCs w:val="22"/>
        </w:rPr>
        <w:t xml:space="preserve"> proposed that the importance of people should be highlighted and that employees should be able to analyse and solve problems so they could then implement themselves as part of the solution. </w:t>
      </w:r>
      <w:proofErr w:type="spellStart"/>
      <w:r w:rsidRPr="009B1405">
        <w:rPr>
          <w:rFonts w:ascii="Arial" w:hAnsi="Arial" w:cs="Arial"/>
          <w:sz w:val="22"/>
          <w:szCs w:val="22"/>
        </w:rPr>
        <w:t>Follet</w:t>
      </w:r>
      <w:proofErr w:type="spellEnd"/>
      <w:r w:rsidRPr="009B1405">
        <w:rPr>
          <w:rFonts w:ascii="Arial" w:hAnsi="Arial" w:cs="Arial"/>
          <w:sz w:val="22"/>
          <w:szCs w:val="22"/>
        </w:rPr>
        <w:t xml:space="preserve"> believed that all employees on all levels should have an input on the decision process and share power, contradicting previous theories (</w:t>
      </w:r>
      <w:proofErr w:type="spellStart"/>
      <w:r w:rsidRPr="009B1405">
        <w:rPr>
          <w:rFonts w:ascii="Arial" w:hAnsi="Arial" w:cs="Arial"/>
          <w:sz w:val="22"/>
          <w:szCs w:val="22"/>
        </w:rPr>
        <w:t>Boddy</w:t>
      </w:r>
      <w:proofErr w:type="spellEnd"/>
      <w:r w:rsidRPr="009B1405">
        <w:rPr>
          <w:rFonts w:ascii="Arial" w:hAnsi="Arial" w:cs="Arial"/>
          <w:sz w:val="22"/>
          <w:szCs w:val="22"/>
        </w:rPr>
        <w:t xml:space="preserve">, 2008). Elton Mayo conducted the Hawthorn studies between 1927 and 1933 and the results contradicted Taylor, </w:t>
      </w:r>
      <w:proofErr w:type="spellStart"/>
      <w:r w:rsidRPr="009B1405">
        <w:rPr>
          <w:rFonts w:ascii="Arial" w:hAnsi="Arial" w:cs="Arial"/>
          <w:sz w:val="22"/>
          <w:szCs w:val="22"/>
        </w:rPr>
        <w:t>Fayol</w:t>
      </w:r>
      <w:proofErr w:type="spellEnd"/>
      <w:r w:rsidRPr="009B1405">
        <w:rPr>
          <w:rFonts w:ascii="Arial" w:hAnsi="Arial" w:cs="Arial"/>
          <w:sz w:val="22"/>
          <w:szCs w:val="22"/>
        </w:rPr>
        <w:t xml:space="preserve"> and Weber. The study analysed workers productivity while changing the conditions in which the workers were in. Analysing the study resulted in Mayo’s theory of motivation and he believed that employees were not just motivated by pay, instead believed the work group getting along played an important part in motivation and productivity (</w:t>
      </w:r>
      <w:proofErr w:type="spellStart"/>
      <w:r w:rsidRPr="009B1405">
        <w:rPr>
          <w:rFonts w:ascii="Arial" w:hAnsi="Arial" w:cs="Arial"/>
          <w:sz w:val="22"/>
          <w:szCs w:val="22"/>
        </w:rPr>
        <w:t>Dingley</w:t>
      </w:r>
      <w:proofErr w:type="spellEnd"/>
      <w:r w:rsidRPr="009B1405">
        <w:rPr>
          <w:rFonts w:ascii="Arial" w:hAnsi="Arial" w:cs="Arial"/>
          <w:sz w:val="22"/>
          <w:szCs w:val="22"/>
        </w:rPr>
        <w:t>, 1997; Duncan, 1999; Wren &amp; Greenwood, 1998).</w:t>
      </w:r>
      <w:r w:rsidR="00DC5BBC" w:rsidRPr="009B1405">
        <w:rPr>
          <w:rFonts w:ascii="Arial" w:hAnsi="Arial" w:cs="Arial"/>
          <w:sz w:val="22"/>
          <w:szCs w:val="22"/>
        </w:rPr>
        <w:t xml:space="preserve"> This theory proposed by Mayo will be tested during the methodology stage of the dissertation to ascertain whether within the fitness industry, employees work group getting along is an important motivator. </w:t>
      </w:r>
    </w:p>
    <w:p w:rsidR="00055F70" w:rsidRPr="009B1405" w:rsidRDefault="00055F70" w:rsidP="00055F70">
      <w:pPr>
        <w:spacing w:line="480" w:lineRule="auto"/>
        <w:jc w:val="both"/>
        <w:rPr>
          <w:rFonts w:ascii="Arial" w:hAnsi="Arial" w:cs="Arial"/>
          <w:sz w:val="24"/>
          <w:szCs w:val="24"/>
        </w:rPr>
      </w:pPr>
      <w:r w:rsidRPr="009B1405">
        <w:rPr>
          <w:rFonts w:ascii="Arial" w:hAnsi="Arial" w:cs="Arial"/>
          <w:color w:val="000000"/>
          <w:shd w:val="clear" w:color="auto" w:fill="FFFFFF"/>
        </w:rPr>
        <w:t>In 1943 Maslow looked into the psychological aspects of management rather than scientific and created the hierarchy of needs theory. Maslow suggested it was important to look at the psychological needs of employees and suggested there were five levels that needed to be fulfilled at work. He believed once the bottom need was met this would motivate the employee to meet the next level (Maslow, 1943)</w:t>
      </w:r>
      <w:r w:rsidR="00DC5BBC" w:rsidRPr="009B1405">
        <w:rPr>
          <w:rFonts w:ascii="Arial" w:hAnsi="Arial" w:cs="Arial"/>
          <w:color w:val="000000"/>
          <w:shd w:val="clear" w:color="auto" w:fill="FFFFFF"/>
        </w:rPr>
        <w:t xml:space="preserve">. Maslow’s model is significant to this dissertation as it will be used to see whether employees need certain needs to be fulfilled in order to be motivated within the fitness industry. </w:t>
      </w:r>
    </w:p>
    <w:p w:rsidR="00D455FB" w:rsidRDefault="00055F70" w:rsidP="00D455FB">
      <w:pPr>
        <w:pStyle w:val="NormalWeb"/>
        <w:keepNext/>
        <w:shd w:val="clear" w:color="auto" w:fill="FFFFFF"/>
        <w:spacing w:before="0" w:beforeAutospacing="0" w:line="480" w:lineRule="auto"/>
        <w:jc w:val="both"/>
      </w:pPr>
      <w:r w:rsidRPr="009B1405">
        <w:rPr>
          <w:rFonts w:ascii="Arial" w:hAnsi="Arial" w:cs="Arial"/>
          <w:noProof/>
          <w:sz w:val="22"/>
          <w:szCs w:val="22"/>
        </w:rPr>
        <w:drawing>
          <wp:inline distT="0" distB="0" distL="0" distR="0">
            <wp:extent cx="4607541" cy="3433893"/>
            <wp:effectExtent l="19050" t="0" r="2559" b="0"/>
            <wp:docPr id="5" name="Picture 4"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aslow's hierarchy of needs"/>
                    <pic:cNvPicPr>
                      <a:picLocks noChangeAspect="1" noChangeArrowheads="1"/>
                    </pic:cNvPicPr>
                  </pic:nvPicPr>
                  <pic:blipFill>
                    <a:blip r:embed="rId19" cstate="print"/>
                    <a:srcRect/>
                    <a:stretch>
                      <a:fillRect/>
                    </a:stretch>
                  </pic:blipFill>
                  <pic:spPr bwMode="auto">
                    <a:xfrm>
                      <a:off x="0" y="0"/>
                      <a:ext cx="4607541" cy="3433893"/>
                    </a:xfrm>
                    <a:prstGeom prst="rect">
                      <a:avLst/>
                    </a:prstGeom>
                    <a:noFill/>
                    <a:ln w="9525">
                      <a:noFill/>
                      <a:miter lim="800000"/>
                      <a:headEnd/>
                      <a:tailEnd/>
                    </a:ln>
                  </pic:spPr>
                </pic:pic>
              </a:graphicData>
            </a:graphic>
          </wp:inline>
        </w:drawing>
      </w:r>
    </w:p>
    <w:p w:rsidR="00055F70" w:rsidRPr="009B1405" w:rsidRDefault="00D455FB" w:rsidP="00D455FB">
      <w:pPr>
        <w:pStyle w:val="Caption"/>
        <w:jc w:val="both"/>
        <w:rPr>
          <w:rFonts w:ascii="Arial" w:hAnsi="Arial" w:cs="Arial"/>
        </w:rPr>
      </w:pPr>
      <w:bookmarkStart w:id="22" w:name="_Toc8643088"/>
      <w:r>
        <w:t xml:space="preserve">Figure </w:t>
      </w:r>
      <w:fldSimple w:instr=" SEQ Figure \* ARABIC ">
        <w:r w:rsidR="00CB4215">
          <w:rPr>
            <w:noProof/>
          </w:rPr>
          <w:t>2</w:t>
        </w:r>
      </w:fldSimple>
      <w:r>
        <w:t xml:space="preserve"> - </w:t>
      </w:r>
      <w:r w:rsidRPr="00333787">
        <w:t>Maslow (1943) Hierarchy of needs</w:t>
      </w:r>
      <w:bookmarkEnd w:id="22"/>
    </w:p>
    <w:p w:rsidR="001D228D" w:rsidRPr="009B1405" w:rsidRDefault="001D228D" w:rsidP="001D228D">
      <w:pPr>
        <w:rPr>
          <w:rFonts w:ascii="Arial" w:hAnsi="Arial" w:cs="Arial"/>
        </w:rPr>
      </w:pPr>
    </w:p>
    <w:p w:rsidR="00D85979" w:rsidRPr="009B1405" w:rsidRDefault="00D85979" w:rsidP="00573365">
      <w:pPr>
        <w:spacing w:line="480" w:lineRule="auto"/>
        <w:jc w:val="both"/>
        <w:rPr>
          <w:rFonts w:ascii="Arial" w:hAnsi="Arial" w:cs="Arial"/>
          <w:color w:val="000000"/>
          <w:shd w:val="clear" w:color="auto" w:fill="FFFFFF"/>
        </w:rPr>
      </w:pPr>
      <w:r w:rsidRPr="009B1405">
        <w:rPr>
          <w:rFonts w:ascii="Arial" w:hAnsi="Arial" w:cs="Arial"/>
          <w:color w:val="000000"/>
          <w:shd w:val="clear" w:color="auto" w:fill="FFFFFF"/>
        </w:rPr>
        <w:t xml:space="preserve">Based on Maslow’s theory Frederick </w:t>
      </w:r>
      <w:proofErr w:type="spellStart"/>
      <w:r w:rsidRPr="009B1405">
        <w:rPr>
          <w:rFonts w:ascii="Arial" w:hAnsi="Arial" w:cs="Arial"/>
          <w:color w:val="000000"/>
          <w:shd w:val="clear" w:color="auto" w:fill="FFFFFF"/>
        </w:rPr>
        <w:t>Hertzburg</w:t>
      </w:r>
      <w:proofErr w:type="spellEnd"/>
      <w:r w:rsidRPr="009B1405">
        <w:rPr>
          <w:rFonts w:ascii="Arial" w:hAnsi="Arial" w:cs="Arial"/>
          <w:color w:val="000000"/>
          <w:shd w:val="clear" w:color="auto" w:fill="FFFFFF"/>
        </w:rPr>
        <w:t xml:space="preserve"> created his own theory in 1959. </w:t>
      </w:r>
      <w:proofErr w:type="spellStart"/>
      <w:r w:rsidRPr="009B1405">
        <w:rPr>
          <w:rFonts w:ascii="Arial" w:hAnsi="Arial" w:cs="Arial"/>
          <w:color w:val="000000"/>
          <w:shd w:val="clear" w:color="auto" w:fill="FFFFFF"/>
        </w:rPr>
        <w:t>Hertzburg</w:t>
      </w:r>
      <w:proofErr w:type="spellEnd"/>
      <w:r w:rsidRPr="009B1405">
        <w:rPr>
          <w:rFonts w:ascii="Arial" w:hAnsi="Arial" w:cs="Arial"/>
          <w:color w:val="000000"/>
          <w:shd w:val="clear" w:color="auto" w:fill="FFFFFF"/>
        </w:rPr>
        <w:t xml:space="preserve"> created a list of factors that related to the organisation</w:t>
      </w:r>
      <w:r w:rsidR="00A671FD" w:rsidRPr="009B1405">
        <w:rPr>
          <w:rFonts w:ascii="Arial" w:hAnsi="Arial" w:cs="Arial"/>
          <w:color w:val="000000"/>
          <w:shd w:val="clear" w:color="auto" w:fill="FFFFFF"/>
        </w:rPr>
        <w:t>,</w:t>
      </w:r>
      <w:r w:rsidRPr="009B1405">
        <w:rPr>
          <w:rFonts w:ascii="Arial" w:hAnsi="Arial" w:cs="Arial"/>
          <w:color w:val="000000"/>
          <w:shd w:val="clear" w:color="auto" w:fill="FFFFFF"/>
        </w:rPr>
        <w:t xml:space="preserve"> rather than Maslow’s which related to the employees. </w:t>
      </w:r>
      <w:proofErr w:type="spellStart"/>
      <w:r w:rsidRPr="009B1405">
        <w:rPr>
          <w:rFonts w:ascii="Arial" w:hAnsi="Arial" w:cs="Arial"/>
          <w:color w:val="000000"/>
          <w:shd w:val="clear" w:color="auto" w:fill="FFFFFF"/>
        </w:rPr>
        <w:t>Hertzburg</w:t>
      </w:r>
      <w:proofErr w:type="spellEnd"/>
      <w:r w:rsidRPr="009B1405">
        <w:rPr>
          <w:rFonts w:ascii="Arial" w:hAnsi="Arial" w:cs="Arial"/>
          <w:color w:val="000000"/>
          <w:shd w:val="clear" w:color="auto" w:fill="FFFFFF"/>
        </w:rPr>
        <w:t xml:space="preserve"> believed there were two factors</w:t>
      </w:r>
      <w:r w:rsidR="00E26CD6" w:rsidRPr="009B1405">
        <w:rPr>
          <w:rFonts w:ascii="Arial" w:hAnsi="Arial" w:cs="Arial"/>
          <w:color w:val="000000"/>
          <w:shd w:val="clear" w:color="auto" w:fill="FFFFFF"/>
        </w:rPr>
        <w:t>. T</w:t>
      </w:r>
      <w:r w:rsidRPr="009B1405">
        <w:rPr>
          <w:rFonts w:ascii="Arial" w:hAnsi="Arial" w:cs="Arial"/>
          <w:color w:val="000000"/>
          <w:shd w:val="clear" w:color="auto" w:fill="FFFFFF"/>
        </w:rPr>
        <w:t>he f</w:t>
      </w:r>
      <w:r w:rsidR="00E26CD6" w:rsidRPr="009B1405">
        <w:rPr>
          <w:rFonts w:ascii="Arial" w:hAnsi="Arial" w:cs="Arial"/>
          <w:color w:val="000000"/>
          <w:shd w:val="clear" w:color="auto" w:fill="FFFFFF"/>
        </w:rPr>
        <w:t>irst being motivational factors,</w:t>
      </w:r>
      <w:r w:rsidRPr="009B1405">
        <w:rPr>
          <w:rFonts w:ascii="Arial" w:hAnsi="Arial" w:cs="Arial"/>
          <w:color w:val="000000"/>
          <w:shd w:val="clear" w:color="auto" w:fill="FFFFFF"/>
        </w:rPr>
        <w:t xml:space="preserve"> which he referred </w:t>
      </w:r>
      <w:r w:rsidR="00E26CD6" w:rsidRPr="009B1405">
        <w:rPr>
          <w:rFonts w:ascii="Arial" w:hAnsi="Arial" w:cs="Arial"/>
          <w:color w:val="000000"/>
          <w:shd w:val="clear" w:color="auto" w:fill="FFFFFF"/>
        </w:rPr>
        <w:t>to as satisfiers</w:t>
      </w:r>
      <w:r w:rsidRPr="009B1405">
        <w:rPr>
          <w:rFonts w:ascii="Arial" w:hAnsi="Arial" w:cs="Arial"/>
          <w:color w:val="000000"/>
          <w:shd w:val="clear" w:color="auto" w:fill="FFFFFF"/>
        </w:rPr>
        <w:t xml:space="preserve"> these would increase satisfaction of employees. The second factor was hygiene factors which he referred to as </w:t>
      </w:r>
      <w:proofErr w:type="spellStart"/>
      <w:r w:rsidRPr="009B1405">
        <w:rPr>
          <w:rFonts w:ascii="Arial" w:hAnsi="Arial" w:cs="Arial"/>
          <w:color w:val="000000"/>
          <w:shd w:val="clear" w:color="auto" w:fill="FFFFFF"/>
        </w:rPr>
        <w:t>disatisfiers</w:t>
      </w:r>
      <w:proofErr w:type="spellEnd"/>
      <w:r w:rsidRPr="009B1405">
        <w:rPr>
          <w:rFonts w:ascii="Arial" w:hAnsi="Arial" w:cs="Arial"/>
          <w:color w:val="000000"/>
          <w:shd w:val="clear" w:color="auto" w:fill="FFFFFF"/>
        </w:rPr>
        <w:t xml:space="preserve"> which do not motivate employees (</w:t>
      </w:r>
      <w:proofErr w:type="spellStart"/>
      <w:r w:rsidRPr="009B1405">
        <w:rPr>
          <w:rFonts w:ascii="Arial" w:hAnsi="Arial" w:cs="Arial"/>
          <w:color w:val="000000"/>
          <w:shd w:val="clear" w:color="auto" w:fill="FFFFFF"/>
        </w:rPr>
        <w:t>Pardee</w:t>
      </w:r>
      <w:proofErr w:type="spellEnd"/>
      <w:r w:rsidRPr="009B1405">
        <w:rPr>
          <w:rFonts w:ascii="Arial" w:hAnsi="Arial" w:cs="Arial"/>
          <w:color w:val="000000"/>
          <w:shd w:val="clear" w:color="auto" w:fill="FFFFFF"/>
        </w:rPr>
        <w:t>,</w:t>
      </w:r>
      <w:r w:rsidR="00E26CD6" w:rsidRPr="009B1405">
        <w:rPr>
          <w:rFonts w:ascii="Arial" w:hAnsi="Arial" w:cs="Arial"/>
          <w:color w:val="000000"/>
          <w:shd w:val="clear" w:color="auto" w:fill="FFFFFF"/>
        </w:rPr>
        <w:t xml:space="preserve"> </w:t>
      </w:r>
      <w:r w:rsidRPr="009B1405">
        <w:rPr>
          <w:rFonts w:ascii="Arial" w:hAnsi="Arial" w:cs="Arial"/>
          <w:color w:val="000000"/>
          <w:shd w:val="clear" w:color="auto" w:fill="FFFFFF"/>
        </w:rPr>
        <w:t xml:space="preserve">1990). </w:t>
      </w:r>
      <w:proofErr w:type="spellStart"/>
      <w:r w:rsidRPr="009B1405">
        <w:rPr>
          <w:rFonts w:ascii="Arial" w:hAnsi="Arial" w:cs="Arial"/>
          <w:color w:val="000000"/>
          <w:shd w:val="clear" w:color="auto" w:fill="FFFFFF"/>
        </w:rPr>
        <w:t>Hertzburg</w:t>
      </w:r>
      <w:proofErr w:type="spellEnd"/>
      <w:r w:rsidRPr="009B1405">
        <w:rPr>
          <w:rFonts w:ascii="Arial" w:hAnsi="Arial" w:cs="Arial"/>
          <w:color w:val="000000"/>
          <w:shd w:val="clear" w:color="auto" w:fill="FFFFFF"/>
        </w:rPr>
        <w:t xml:space="preserve"> believed that hygiene factors needed to be present before managers could use motivation techniques on employees (</w:t>
      </w:r>
      <w:proofErr w:type="spellStart"/>
      <w:r w:rsidRPr="009B1405">
        <w:rPr>
          <w:rFonts w:ascii="Arial" w:hAnsi="Arial" w:cs="Arial"/>
          <w:color w:val="000000"/>
          <w:shd w:val="clear" w:color="auto" w:fill="FFFFFF"/>
        </w:rPr>
        <w:t>Hertzburg</w:t>
      </w:r>
      <w:proofErr w:type="spellEnd"/>
      <w:r w:rsidRPr="009B1405">
        <w:rPr>
          <w:rFonts w:ascii="Arial" w:hAnsi="Arial" w:cs="Arial"/>
          <w:color w:val="000000"/>
          <w:shd w:val="clear" w:color="auto" w:fill="FFFFFF"/>
        </w:rPr>
        <w:t xml:space="preserve">, 1959). </w:t>
      </w:r>
      <w:r w:rsidR="00E26CD6" w:rsidRPr="009B1405">
        <w:rPr>
          <w:rFonts w:ascii="Arial" w:hAnsi="Arial" w:cs="Arial"/>
          <w:color w:val="000000"/>
          <w:shd w:val="clear" w:color="auto" w:fill="FFFFFF"/>
        </w:rPr>
        <w:t xml:space="preserve">This model is similar to Maslow’s previous model and will be significant to this dissertation in deciding which theory is more applicable and successful for the managers within the fitness industry to motivate their staff. </w:t>
      </w:r>
    </w:p>
    <w:p w:rsidR="00D455FB" w:rsidRDefault="00D85979" w:rsidP="00D455FB">
      <w:pPr>
        <w:keepNext/>
      </w:pPr>
      <w:r w:rsidRPr="009B1405">
        <w:rPr>
          <w:rFonts w:ascii="Arial" w:hAnsi="Arial" w:cs="Arial"/>
          <w:noProof/>
          <w:lang w:eastAsia="en-GB"/>
        </w:rPr>
        <w:drawing>
          <wp:inline distT="0" distB="0" distL="0" distR="0">
            <wp:extent cx="4286250" cy="3457575"/>
            <wp:effectExtent l="19050" t="0" r="0" b="0"/>
            <wp:docPr id="7" name="Picture 7" descr="Image result for herzberg satisfiers and dissatisfiers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erzberg satisfiers and dissatisfiers list"/>
                    <pic:cNvPicPr>
                      <a:picLocks noChangeAspect="1" noChangeArrowheads="1"/>
                    </pic:cNvPicPr>
                  </pic:nvPicPr>
                  <pic:blipFill>
                    <a:blip r:embed="rId20" cstate="print"/>
                    <a:srcRect/>
                    <a:stretch>
                      <a:fillRect/>
                    </a:stretch>
                  </pic:blipFill>
                  <pic:spPr bwMode="auto">
                    <a:xfrm>
                      <a:off x="0" y="0"/>
                      <a:ext cx="4286250" cy="3457575"/>
                    </a:xfrm>
                    <a:prstGeom prst="rect">
                      <a:avLst/>
                    </a:prstGeom>
                    <a:noFill/>
                    <a:ln w="9525">
                      <a:noFill/>
                      <a:miter lim="800000"/>
                      <a:headEnd/>
                      <a:tailEnd/>
                    </a:ln>
                  </pic:spPr>
                </pic:pic>
              </a:graphicData>
            </a:graphic>
          </wp:inline>
        </w:drawing>
      </w:r>
    </w:p>
    <w:p w:rsidR="00D85979" w:rsidRPr="009B1405" w:rsidRDefault="00D455FB" w:rsidP="00D455FB">
      <w:pPr>
        <w:pStyle w:val="Caption"/>
        <w:rPr>
          <w:rFonts w:ascii="Arial" w:hAnsi="Arial" w:cs="Arial"/>
        </w:rPr>
      </w:pPr>
      <w:bookmarkStart w:id="23" w:name="_Toc8643089"/>
      <w:r>
        <w:t xml:space="preserve">Figure </w:t>
      </w:r>
      <w:fldSimple w:instr=" SEQ Figure \* ARABIC ">
        <w:r w:rsidR="00CB4215">
          <w:rPr>
            <w:noProof/>
          </w:rPr>
          <w:t>3</w:t>
        </w:r>
      </w:fldSimple>
      <w:r>
        <w:t xml:space="preserve"> - </w:t>
      </w:r>
      <w:proofErr w:type="spellStart"/>
      <w:r w:rsidRPr="00FB7043">
        <w:t>Hertzburg</w:t>
      </w:r>
      <w:proofErr w:type="spellEnd"/>
      <w:r w:rsidRPr="00FB7043">
        <w:t xml:space="preserve"> (1959) Hygiene factors</w:t>
      </w:r>
      <w:bookmarkEnd w:id="23"/>
    </w:p>
    <w:p w:rsidR="001D228D" w:rsidRPr="009B1405" w:rsidRDefault="001D228D" w:rsidP="001D228D">
      <w:pPr>
        <w:rPr>
          <w:rFonts w:ascii="Arial" w:hAnsi="Arial" w:cs="Arial"/>
        </w:rPr>
      </w:pPr>
    </w:p>
    <w:p w:rsidR="00090EBB" w:rsidRPr="009B1405" w:rsidRDefault="00D85979" w:rsidP="003C5CD8">
      <w:pPr>
        <w:spacing w:line="480" w:lineRule="auto"/>
        <w:jc w:val="both"/>
        <w:rPr>
          <w:rFonts w:ascii="Arial" w:hAnsi="Arial" w:cs="Arial"/>
        </w:rPr>
      </w:pPr>
      <w:r w:rsidRPr="009B1405">
        <w:rPr>
          <w:rFonts w:ascii="Arial" w:hAnsi="Arial" w:cs="Arial"/>
          <w:color w:val="000000"/>
          <w:shd w:val="clear" w:color="auto" w:fill="FFFFFF"/>
        </w:rPr>
        <w:t>In 1960 Douglas McGregor created the X and Y theory, McGregor agreed with Maslow and believed the strongest motivator for employees was fulfilment of their tasks. McGregor also believed there were two styles of managing people (McGregor</w:t>
      </w:r>
      <w:proofErr w:type="gramStart"/>
      <w:r w:rsidRPr="009B1405">
        <w:rPr>
          <w:rFonts w:ascii="Arial" w:hAnsi="Arial" w:cs="Arial"/>
          <w:color w:val="000000"/>
          <w:shd w:val="clear" w:color="auto" w:fill="FFFFFF"/>
        </w:rPr>
        <w:t>,1960</w:t>
      </w:r>
      <w:proofErr w:type="gramEnd"/>
      <w:r w:rsidRPr="009B1405">
        <w:rPr>
          <w:rFonts w:ascii="Arial" w:hAnsi="Arial" w:cs="Arial"/>
          <w:color w:val="000000"/>
          <w:shd w:val="clear" w:color="auto" w:fill="FFFFFF"/>
        </w:rPr>
        <w:t xml:space="preserve">). One being authoritarian (theory X), this style is based on the employees being unmotivated and not enjoying work. In this situation the manager must be strict and manage every little detail to motivate and involve the employee. The second style is Participative (theory Y). This style of management is more laid back to the employees being self motivated and enjoying their work. </w:t>
      </w:r>
      <w:r w:rsidR="00E02CF7" w:rsidRPr="009B1405">
        <w:rPr>
          <w:rFonts w:ascii="Arial" w:hAnsi="Arial" w:cs="Arial"/>
          <w:color w:val="000000"/>
          <w:shd w:val="clear" w:color="auto" w:fill="FFFFFF"/>
        </w:rPr>
        <w:t>‘</w:t>
      </w:r>
      <w:r w:rsidRPr="009B1405">
        <w:rPr>
          <w:rFonts w:ascii="Arial" w:hAnsi="Arial" w:cs="Arial"/>
          <w:i/>
          <w:color w:val="000000"/>
          <w:shd w:val="clear" w:color="auto" w:fill="FFFFFF"/>
        </w:rPr>
        <w:t>‘Theory X places exclusive reliance upon external control of human behaviour, whereas Theory Y relies heavily on self-control and self-direction’</w:t>
      </w:r>
      <w:r w:rsidR="00E02CF7" w:rsidRPr="009B1405">
        <w:rPr>
          <w:rFonts w:ascii="Arial" w:hAnsi="Arial" w:cs="Arial"/>
          <w:i/>
          <w:color w:val="000000"/>
          <w:shd w:val="clear" w:color="auto" w:fill="FFFFFF"/>
        </w:rPr>
        <w:t>’</w:t>
      </w:r>
      <w:r w:rsidRPr="009B1405">
        <w:rPr>
          <w:rFonts w:ascii="Arial" w:hAnsi="Arial" w:cs="Arial"/>
          <w:color w:val="000000"/>
          <w:shd w:val="clear" w:color="auto" w:fill="FFFFFF"/>
        </w:rPr>
        <w:t xml:space="preserve"> (McGregor, 1960, p.12).  McClelland then separated specific needs into three separate groups. The first group was need for achievement this included humans who were motivated and driven to be successful. The second group was need for affiliation which included the people who wanted to be part of a group or society. The final group was need for power and this group referred to positions of power within the organisation </w:t>
      </w:r>
      <w:r w:rsidRPr="009B1405">
        <w:rPr>
          <w:rFonts w:ascii="Arial" w:hAnsi="Arial" w:cs="Arial"/>
        </w:rPr>
        <w:t xml:space="preserve">(Shanks, 2007). </w:t>
      </w:r>
    </w:p>
    <w:p w:rsidR="0005071B" w:rsidRPr="009B1405" w:rsidRDefault="0005071B" w:rsidP="0005071B">
      <w:pPr>
        <w:pStyle w:val="Heading3"/>
        <w:rPr>
          <w:rFonts w:ascii="Arial" w:hAnsi="Arial" w:cs="Arial"/>
        </w:rPr>
      </w:pPr>
      <w:bookmarkStart w:id="24" w:name="_Toc8644633"/>
      <w:r w:rsidRPr="009B1405">
        <w:rPr>
          <w:rFonts w:ascii="Arial" w:hAnsi="Arial" w:cs="Arial"/>
        </w:rPr>
        <w:t>2.2.4 Motivation</w:t>
      </w:r>
      <w:bookmarkEnd w:id="24"/>
      <w:r w:rsidRPr="009B1405">
        <w:rPr>
          <w:rFonts w:ascii="Arial" w:hAnsi="Arial" w:cs="Arial"/>
        </w:rPr>
        <w:t xml:space="preserve"> </w:t>
      </w:r>
    </w:p>
    <w:p w:rsidR="0005071B" w:rsidRPr="009B1405" w:rsidRDefault="0005071B" w:rsidP="0005071B">
      <w:pPr>
        <w:rPr>
          <w:rFonts w:ascii="Arial" w:hAnsi="Arial" w:cs="Arial"/>
        </w:rPr>
      </w:pPr>
    </w:p>
    <w:p w:rsidR="0005071B" w:rsidRPr="009B1405" w:rsidRDefault="00E02CF7" w:rsidP="00E02CF7">
      <w:pPr>
        <w:spacing w:line="480" w:lineRule="auto"/>
        <w:jc w:val="both"/>
        <w:rPr>
          <w:rFonts w:ascii="Arial" w:hAnsi="Arial" w:cs="Arial"/>
        </w:rPr>
      </w:pPr>
      <w:r w:rsidRPr="009B1405">
        <w:rPr>
          <w:rFonts w:ascii="Arial" w:hAnsi="Arial" w:cs="Arial"/>
        </w:rPr>
        <w:t xml:space="preserve">The concept of management theories has been discussed and has created a basis for motivation theories to be discussed. </w:t>
      </w:r>
      <w:r w:rsidR="0005071B" w:rsidRPr="009B1405">
        <w:rPr>
          <w:rFonts w:ascii="Arial" w:hAnsi="Arial" w:cs="Arial"/>
        </w:rPr>
        <w:t>There are nu</w:t>
      </w:r>
      <w:r w:rsidRPr="009B1405">
        <w:rPr>
          <w:rFonts w:ascii="Arial" w:hAnsi="Arial" w:cs="Arial"/>
        </w:rPr>
        <w:t>merous definitions of motivation, o</w:t>
      </w:r>
      <w:r w:rsidR="0005071B" w:rsidRPr="009B1405">
        <w:rPr>
          <w:rFonts w:ascii="Arial" w:hAnsi="Arial" w:cs="Arial"/>
        </w:rPr>
        <w:t xml:space="preserve">ne of which was by </w:t>
      </w:r>
      <w:proofErr w:type="spellStart"/>
      <w:r w:rsidR="0005071B" w:rsidRPr="009B1405">
        <w:rPr>
          <w:rFonts w:ascii="Arial" w:hAnsi="Arial" w:cs="Arial"/>
        </w:rPr>
        <w:t>Hertzburg</w:t>
      </w:r>
      <w:proofErr w:type="spellEnd"/>
      <w:r w:rsidR="0005071B" w:rsidRPr="009B1405">
        <w:rPr>
          <w:rFonts w:ascii="Arial" w:hAnsi="Arial" w:cs="Arial"/>
        </w:rPr>
        <w:t xml:space="preserve"> (1959) and he stated that motivation is a person performing a work based task because they want to. Smith (1994) believes it is important to motivate employees because it is essential for the company to survive. </w:t>
      </w:r>
      <w:proofErr w:type="spellStart"/>
      <w:r w:rsidR="0005071B" w:rsidRPr="009B1405">
        <w:rPr>
          <w:rFonts w:ascii="Arial" w:hAnsi="Arial" w:cs="Arial"/>
        </w:rPr>
        <w:t>Amabile</w:t>
      </w:r>
      <w:proofErr w:type="spellEnd"/>
      <w:r w:rsidR="0005071B" w:rsidRPr="009B1405">
        <w:rPr>
          <w:rFonts w:ascii="Arial" w:hAnsi="Arial" w:cs="Arial"/>
        </w:rPr>
        <w:t xml:space="preserve"> (1993) agrees with smith and states that motivated employees will result in better productivity and will help the organisation grow and be successful. </w:t>
      </w:r>
      <w:proofErr w:type="spellStart"/>
      <w:r w:rsidR="0005071B" w:rsidRPr="009B1405">
        <w:rPr>
          <w:rFonts w:ascii="Arial" w:hAnsi="Arial" w:cs="Arial"/>
        </w:rPr>
        <w:t>Amabile</w:t>
      </w:r>
      <w:proofErr w:type="spellEnd"/>
      <w:r w:rsidRPr="009B1405">
        <w:rPr>
          <w:rFonts w:ascii="Arial" w:hAnsi="Arial" w:cs="Arial"/>
        </w:rPr>
        <w:t xml:space="preserve"> (1993)</w:t>
      </w:r>
      <w:r w:rsidR="0005071B" w:rsidRPr="009B1405">
        <w:rPr>
          <w:rFonts w:ascii="Arial" w:hAnsi="Arial" w:cs="Arial"/>
        </w:rPr>
        <w:t xml:space="preserve"> also argues that unmotivated employees will lack effort in their work and are more likely to quit their jobs. It is known that motivating employees can be a complex task because different employees can be motivated by different things (Lindner, 1998). Motivation tools are often separated into two different categories the first being intrinsic motivators and the second being extrinsic motivators (</w:t>
      </w:r>
      <w:proofErr w:type="spellStart"/>
      <w:r w:rsidR="0005071B" w:rsidRPr="009B1405">
        <w:rPr>
          <w:rFonts w:ascii="Arial" w:hAnsi="Arial" w:cs="Arial"/>
        </w:rPr>
        <w:t>Staw</w:t>
      </w:r>
      <w:proofErr w:type="spellEnd"/>
      <w:r w:rsidR="0005071B" w:rsidRPr="009B1405">
        <w:rPr>
          <w:rFonts w:ascii="Arial" w:hAnsi="Arial" w:cs="Arial"/>
        </w:rPr>
        <w:t>, 1976).  The Intrinsic motivation includes employees who are motivated from within from thin</w:t>
      </w:r>
      <w:r w:rsidRPr="009B1405">
        <w:rPr>
          <w:rFonts w:ascii="Arial" w:hAnsi="Arial" w:cs="Arial"/>
        </w:rPr>
        <w:t xml:space="preserve">gs such as interest, enjoyment </w:t>
      </w:r>
      <w:r w:rsidR="0005071B" w:rsidRPr="009B1405">
        <w:rPr>
          <w:rFonts w:ascii="Arial" w:hAnsi="Arial" w:cs="Arial"/>
        </w:rPr>
        <w:t xml:space="preserve">and personal challenge. The extrinsic motivation will include employees who are more motivated by things such as pay or rewards </w:t>
      </w:r>
      <w:r w:rsidRPr="009B1405">
        <w:rPr>
          <w:rFonts w:ascii="Arial" w:hAnsi="Arial" w:cs="Arial"/>
        </w:rPr>
        <w:t>(</w:t>
      </w:r>
      <w:proofErr w:type="spellStart"/>
      <w:r w:rsidRPr="009B1405">
        <w:rPr>
          <w:rFonts w:ascii="Arial" w:hAnsi="Arial" w:cs="Arial"/>
        </w:rPr>
        <w:t>Amabile</w:t>
      </w:r>
      <w:proofErr w:type="spellEnd"/>
      <w:r w:rsidRPr="009B1405">
        <w:rPr>
          <w:rFonts w:ascii="Arial" w:hAnsi="Arial" w:cs="Arial"/>
        </w:rPr>
        <w:t xml:space="preserve">, </w:t>
      </w:r>
      <w:r w:rsidR="0005071B" w:rsidRPr="009B1405">
        <w:rPr>
          <w:rFonts w:ascii="Arial" w:hAnsi="Arial" w:cs="Arial"/>
        </w:rPr>
        <w:t xml:space="preserve">1993). </w:t>
      </w:r>
      <w:proofErr w:type="spellStart"/>
      <w:r w:rsidR="0005071B" w:rsidRPr="009B1405">
        <w:rPr>
          <w:rFonts w:ascii="Arial" w:hAnsi="Arial" w:cs="Arial"/>
        </w:rPr>
        <w:t>Deci</w:t>
      </w:r>
      <w:proofErr w:type="spellEnd"/>
      <w:r w:rsidR="0005071B" w:rsidRPr="009B1405">
        <w:rPr>
          <w:rFonts w:ascii="Arial" w:hAnsi="Arial" w:cs="Arial"/>
        </w:rPr>
        <w:t xml:space="preserve"> (1972) states that extrinsic motivators are things such as money and praise unlike internal motivators which comes from within t</w:t>
      </w:r>
      <w:r w:rsidRPr="009B1405">
        <w:rPr>
          <w:rFonts w:ascii="Arial" w:hAnsi="Arial" w:cs="Arial"/>
        </w:rPr>
        <w:t>he person, they are not seeking</w:t>
      </w:r>
      <w:r w:rsidR="0005071B" w:rsidRPr="009B1405">
        <w:rPr>
          <w:rFonts w:ascii="Arial" w:hAnsi="Arial" w:cs="Arial"/>
        </w:rPr>
        <w:t xml:space="preserve"> rewards, merely completing the task i</w:t>
      </w:r>
      <w:r w:rsidRPr="009B1405">
        <w:rPr>
          <w:rFonts w:ascii="Arial" w:hAnsi="Arial" w:cs="Arial"/>
        </w:rPr>
        <w:t>s a reward in itself</w:t>
      </w:r>
      <w:r w:rsidR="0005071B" w:rsidRPr="009B1405">
        <w:rPr>
          <w:rFonts w:ascii="Arial" w:hAnsi="Arial" w:cs="Arial"/>
        </w:rPr>
        <w:t xml:space="preserve">. </w:t>
      </w:r>
      <w:proofErr w:type="spellStart"/>
      <w:r w:rsidR="0005071B" w:rsidRPr="009B1405">
        <w:rPr>
          <w:rFonts w:ascii="Arial" w:hAnsi="Arial" w:cs="Arial"/>
        </w:rPr>
        <w:t>Deci</w:t>
      </w:r>
      <w:proofErr w:type="spellEnd"/>
      <w:r w:rsidR="0005071B" w:rsidRPr="009B1405">
        <w:rPr>
          <w:rFonts w:ascii="Arial" w:hAnsi="Arial" w:cs="Arial"/>
        </w:rPr>
        <w:t xml:space="preserve"> (1972) </w:t>
      </w:r>
      <w:r w:rsidRPr="009B1405">
        <w:rPr>
          <w:rFonts w:ascii="Arial" w:hAnsi="Arial" w:cs="Arial"/>
        </w:rPr>
        <w:t xml:space="preserve">and </w:t>
      </w:r>
      <w:proofErr w:type="spellStart"/>
      <w:r w:rsidRPr="009B1405">
        <w:rPr>
          <w:rFonts w:ascii="Arial" w:hAnsi="Arial" w:cs="Arial"/>
        </w:rPr>
        <w:t>Amabile</w:t>
      </w:r>
      <w:proofErr w:type="spellEnd"/>
      <w:r w:rsidRPr="009B1405">
        <w:rPr>
          <w:rFonts w:ascii="Arial" w:hAnsi="Arial" w:cs="Arial"/>
        </w:rPr>
        <w:t xml:space="preserve"> (1993) are in agreement and </w:t>
      </w:r>
      <w:r w:rsidR="0005071B" w:rsidRPr="009B1405">
        <w:rPr>
          <w:rFonts w:ascii="Arial" w:hAnsi="Arial" w:cs="Arial"/>
        </w:rPr>
        <w:t xml:space="preserve">state that employees are able to be motivated by either intrinsic or extrinsic or even both. </w:t>
      </w:r>
    </w:p>
    <w:p w:rsidR="00E22368" w:rsidRPr="009B1405" w:rsidRDefault="00E22368" w:rsidP="00E22368">
      <w:pPr>
        <w:pStyle w:val="Heading3"/>
        <w:rPr>
          <w:rFonts w:ascii="Arial" w:hAnsi="Arial" w:cs="Arial"/>
        </w:rPr>
      </w:pPr>
      <w:bookmarkStart w:id="25" w:name="_Toc8644634"/>
      <w:r w:rsidRPr="009B1405">
        <w:rPr>
          <w:rFonts w:ascii="Arial" w:hAnsi="Arial" w:cs="Arial"/>
        </w:rPr>
        <w:t>2.2.5 Retention</w:t>
      </w:r>
      <w:bookmarkEnd w:id="25"/>
      <w:r w:rsidRPr="009B1405">
        <w:rPr>
          <w:rFonts w:ascii="Arial" w:hAnsi="Arial" w:cs="Arial"/>
        </w:rPr>
        <w:t xml:space="preserve"> </w:t>
      </w:r>
    </w:p>
    <w:p w:rsidR="00E02CF7" w:rsidRPr="009B1405" w:rsidRDefault="00E02CF7" w:rsidP="00E02CF7">
      <w:pPr>
        <w:rPr>
          <w:rFonts w:ascii="Arial" w:hAnsi="Arial" w:cs="Arial"/>
        </w:rPr>
      </w:pPr>
    </w:p>
    <w:p w:rsidR="004D3C02" w:rsidRPr="009B1405" w:rsidRDefault="004D3C02" w:rsidP="00E22368">
      <w:pPr>
        <w:spacing w:line="480" w:lineRule="auto"/>
        <w:jc w:val="both"/>
        <w:rPr>
          <w:rFonts w:ascii="Arial" w:hAnsi="Arial" w:cs="Arial"/>
          <w:sz w:val="24"/>
          <w:szCs w:val="24"/>
        </w:rPr>
      </w:pPr>
      <w:r w:rsidRPr="009B1405">
        <w:rPr>
          <w:rFonts w:ascii="Arial" w:hAnsi="Arial" w:cs="Arial"/>
        </w:rPr>
        <w:t>Organisations often lose talented employees due to them being unmotivated within their job (</w:t>
      </w:r>
      <w:proofErr w:type="spellStart"/>
      <w:r w:rsidRPr="009B1405">
        <w:rPr>
          <w:rFonts w:ascii="Arial" w:hAnsi="Arial" w:cs="Arial"/>
        </w:rPr>
        <w:t>Coff</w:t>
      </w:r>
      <w:proofErr w:type="spellEnd"/>
      <w:r w:rsidRPr="009B1405">
        <w:rPr>
          <w:rFonts w:ascii="Arial" w:hAnsi="Arial" w:cs="Arial"/>
        </w:rPr>
        <w:t xml:space="preserve">, 1997). Thus leads this dissertation on to the next important aspect, retention. </w:t>
      </w:r>
      <w:r w:rsidR="00E22368" w:rsidRPr="009B1405">
        <w:rPr>
          <w:rFonts w:ascii="Arial" w:hAnsi="Arial" w:cs="Arial"/>
        </w:rPr>
        <w:t>Retention of employees within all industries and organisations is a major challenge. A main reason why employees leave organisations tends to be because they are unhappy with the job role or unhappy with the management and/or pay (</w:t>
      </w:r>
      <w:proofErr w:type="spellStart"/>
      <w:r w:rsidR="00E22368" w:rsidRPr="009B1405">
        <w:rPr>
          <w:rFonts w:ascii="Arial" w:hAnsi="Arial" w:cs="Arial"/>
        </w:rPr>
        <w:t>Kemelgor</w:t>
      </w:r>
      <w:proofErr w:type="spellEnd"/>
      <w:r w:rsidR="00E22368" w:rsidRPr="009B1405">
        <w:rPr>
          <w:rFonts w:ascii="Arial" w:hAnsi="Arial" w:cs="Arial"/>
        </w:rPr>
        <w:t xml:space="preserve"> &amp; Meek, 2008). Johnson (2007) states that retention of employees is heavily dependent on the management </w:t>
      </w:r>
      <w:proofErr w:type="gramStart"/>
      <w:r w:rsidR="00400A34" w:rsidRPr="009B1405">
        <w:rPr>
          <w:rFonts w:ascii="Arial" w:hAnsi="Arial" w:cs="Arial"/>
        </w:rPr>
        <w:t>skills,</w:t>
      </w:r>
      <w:proofErr w:type="gramEnd"/>
      <w:r w:rsidR="00E22368" w:rsidRPr="009B1405">
        <w:rPr>
          <w:rFonts w:ascii="Arial" w:hAnsi="Arial" w:cs="Arial"/>
        </w:rPr>
        <w:t xml:space="preserve"> if the manager lacks training and people skills their employees will exit the organisation. It often occurs within organisations that efficient and productive staff are appreciated and encouraged to stay unlike inefficient and unproductive staff are not appreciated and pressurised to leave the organisation. It would benefit organisations greater if they were to retain all staff, this would save the organisation a large amount of money that would have been spent on hiring and training new staff members (Sigler, 1999). By having a high retention rate of employees it allows the organisation to utilise their time to create and expand within the industry rather than wasting time on constantly training new employees (Vasquez, 2014).  Whitcomb (2012) states that keeping employees happy and retaining them will result in better quality </w:t>
      </w:r>
      <w:proofErr w:type="gramStart"/>
      <w:r w:rsidR="00E22368" w:rsidRPr="009B1405">
        <w:rPr>
          <w:rFonts w:ascii="Arial" w:hAnsi="Arial" w:cs="Arial"/>
        </w:rPr>
        <w:t>work,</w:t>
      </w:r>
      <w:proofErr w:type="gramEnd"/>
      <w:r w:rsidR="00E22368" w:rsidRPr="009B1405">
        <w:rPr>
          <w:rFonts w:ascii="Arial" w:hAnsi="Arial" w:cs="Arial"/>
        </w:rPr>
        <w:t xml:space="preserve"> thus will result in overall better customer satisfaction which will lead to the organisation receiving a better reputation and higher profit margins. </w:t>
      </w:r>
    </w:p>
    <w:p w:rsidR="00176A9B" w:rsidRPr="009B1405" w:rsidRDefault="00176A9B" w:rsidP="00176A9B">
      <w:pPr>
        <w:pStyle w:val="Heading3"/>
        <w:rPr>
          <w:rFonts w:ascii="Arial" w:hAnsi="Arial" w:cs="Arial"/>
        </w:rPr>
      </w:pPr>
      <w:bookmarkStart w:id="26" w:name="_Toc8644635"/>
      <w:r w:rsidRPr="009B1405">
        <w:rPr>
          <w:rFonts w:ascii="Arial" w:hAnsi="Arial" w:cs="Arial"/>
        </w:rPr>
        <w:t>2.2.6 Management styles, motivation and retention within the fitness industry</w:t>
      </w:r>
      <w:bookmarkEnd w:id="26"/>
    </w:p>
    <w:p w:rsidR="0033149D" w:rsidRPr="009B1405" w:rsidRDefault="0033149D" w:rsidP="00113CC8">
      <w:pPr>
        <w:spacing w:line="480" w:lineRule="auto"/>
        <w:rPr>
          <w:rFonts w:ascii="Arial" w:hAnsi="Arial" w:cs="Arial"/>
        </w:rPr>
      </w:pPr>
    </w:p>
    <w:p w:rsidR="00090EBB" w:rsidRPr="009B1405" w:rsidRDefault="0033149D" w:rsidP="00976E4B">
      <w:pPr>
        <w:spacing w:line="480" w:lineRule="auto"/>
        <w:rPr>
          <w:rFonts w:ascii="Arial" w:hAnsi="Arial" w:cs="Arial"/>
        </w:rPr>
      </w:pPr>
      <w:r w:rsidRPr="009B1405">
        <w:rPr>
          <w:rFonts w:ascii="Arial" w:hAnsi="Arial" w:cs="Arial"/>
        </w:rPr>
        <w:t>Griffiths (2017) stated that</w:t>
      </w:r>
      <w:r w:rsidR="004223DD" w:rsidRPr="009B1405">
        <w:rPr>
          <w:rFonts w:ascii="Arial" w:hAnsi="Arial" w:cs="Arial"/>
        </w:rPr>
        <w:t xml:space="preserve"> employee</w:t>
      </w:r>
      <w:r w:rsidRPr="009B1405">
        <w:rPr>
          <w:rFonts w:ascii="Arial" w:hAnsi="Arial" w:cs="Arial"/>
        </w:rPr>
        <w:t xml:space="preserve"> retention </w:t>
      </w:r>
      <w:r w:rsidR="004223DD" w:rsidRPr="009B1405">
        <w:rPr>
          <w:rFonts w:ascii="Arial" w:hAnsi="Arial" w:cs="Arial"/>
        </w:rPr>
        <w:t xml:space="preserve">within gymnasiums is low due to management not motivating their staff or providing them with career opportunities. The low employee retention also negatively impacts member retention, both of which cost the organisation money impacting their profits. </w:t>
      </w:r>
      <w:r w:rsidR="007F3337" w:rsidRPr="009B1405">
        <w:rPr>
          <w:rFonts w:ascii="Arial" w:hAnsi="Arial" w:cs="Arial"/>
        </w:rPr>
        <w:t xml:space="preserve"> </w:t>
      </w:r>
      <w:proofErr w:type="spellStart"/>
      <w:r w:rsidR="007F3337" w:rsidRPr="009B1405">
        <w:rPr>
          <w:rFonts w:ascii="Arial" w:hAnsi="Arial" w:cs="Arial"/>
        </w:rPr>
        <w:t>Huffen</w:t>
      </w:r>
      <w:proofErr w:type="spellEnd"/>
      <w:r w:rsidR="007F3337" w:rsidRPr="009B1405">
        <w:rPr>
          <w:rFonts w:ascii="Arial" w:hAnsi="Arial" w:cs="Arial"/>
        </w:rPr>
        <w:t xml:space="preserve"> (2012) </w:t>
      </w:r>
      <w:r w:rsidR="006750A0" w:rsidRPr="009B1405">
        <w:rPr>
          <w:rFonts w:ascii="Arial" w:hAnsi="Arial" w:cs="Arial"/>
        </w:rPr>
        <w:t>stated that retention of employees within the fitness industry is one of the biggest challenges and statistics between</w:t>
      </w:r>
      <w:r w:rsidR="004D3C02" w:rsidRPr="009B1405">
        <w:rPr>
          <w:rFonts w:ascii="Arial" w:hAnsi="Arial" w:cs="Arial"/>
        </w:rPr>
        <w:t xml:space="preserve"> the years</w:t>
      </w:r>
      <w:r w:rsidR="006750A0" w:rsidRPr="009B1405">
        <w:rPr>
          <w:rFonts w:ascii="Arial" w:hAnsi="Arial" w:cs="Arial"/>
        </w:rPr>
        <w:t xml:space="preserve"> 2008 – 2012 showed an employee turnover</w:t>
      </w:r>
      <w:r w:rsidR="004D3C02" w:rsidRPr="009B1405">
        <w:rPr>
          <w:rFonts w:ascii="Arial" w:hAnsi="Arial" w:cs="Arial"/>
        </w:rPr>
        <w:t xml:space="preserve"> peaking at 83%.</w:t>
      </w:r>
      <w:r w:rsidR="006750A0" w:rsidRPr="009B1405">
        <w:rPr>
          <w:rFonts w:ascii="Arial" w:hAnsi="Arial" w:cs="Arial"/>
        </w:rPr>
        <w:t xml:space="preserve"> </w:t>
      </w:r>
      <w:r w:rsidR="00113CC8" w:rsidRPr="009B1405">
        <w:rPr>
          <w:rFonts w:ascii="Arial" w:hAnsi="Arial" w:cs="Arial"/>
        </w:rPr>
        <w:t xml:space="preserve">Fitness managers are often under intense pressure which is passed down to employees who are often only told the end result expected from them and are not supported nor told how to obtain the end result (Jordan, 2016). </w:t>
      </w:r>
      <w:r w:rsidR="00894AAB" w:rsidRPr="009B1405">
        <w:rPr>
          <w:rFonts w:ascii="Arial" w:hAnsi="Arial" w:cs="Arial"/>
        </w:rPr>
        <w:t xml:space="preserve"> </w:t>
      </w:r>
      <w:r w:rsidR="003E4D3B" w:rsidRPr="009B1405">
        <w:rPr>
          <w:rFonts w:ascii="Arial" w:hAnsi="Arial" w:cs="Arial"/>
        </w:rPr>
        <w:t xml:space="preserve">There is a lack of literature in regards to management styles, motivation and retention as a whole. This dissertation hopes to fill this gap and provide literature and data for future academics to expand on. </w:t>
      </w:r>
    </w:p>
    <w:p w:rsidR="00090EBB" w:rsidRDefault="00090EBB" w:rsidP="00090EBB">
      <w:pPr>
        <w:rPr>
          <w:rFonts w:ascii="Arial" w:hAnsi="Arial" w:cs="Arial"/>
        </w:rPr>
      </w:pPr>
    </w:p>
    <w:p w:rsidR="003C5CD8" w:rsidRPr="009B1405" w:rsidRDefault="003C5CD8" w:rsidP="00090EBB">
      <w:pPr>
        <w:rPr>
          <w:rFonts w:ascii="Arial" w:hAnsi="Arial" w:cs="Arial"/>
        </w:rPr>
      </w:pPr>
    </w:p>
    <w:p w:rsidR="00894AAB" w:rsidRPr="009B1405" w:rsidRDefault="00894AAB" w:rsidP="00894AAB">
      <w:pPr>
        <w:pStyle w:val="Heading2"/>
        <w:rPr>
          <w:rFonts w:ascii="Arial" w:hAnsi="Arial" w:cs="Arial"/>
        </w:rPr>
      </w:pPr>
      <w:bookmarkStart w:id="27" w:name="_Toc8644636"/>
      <w:r w:rsidRPr="009B1405">
        <w:rPr>
          <w:rFonts w:ascii="Arial" w:hAnsi="Arial" w:cs="Arial"/>
        </w:rPr>
        <w:t>2.3 Conclusion of literature review</w:t>
      </w:r>
      <w:bookmarkEnd w:id="27"/>
      <w:r w:rsidRPr="009B1405">
        <w:rPr>
          <w:rFonts w:ascii="Arial" w:hAnsi="Arial" w:cs="Arial"/>
        </w:rPr>
        <w:t xml:space="preserve"> </w:t>
      </w:r>
    </w:p>
    <w:p w:rsidR="004223DD" w:rsidRPr="009B1405" w:rsidRDefault="004223DD" w:rsidP="0033149D">
      <w:pPr>
        <w:rPr>
          <w:rFonts w:ascii="Arial" w:hAnsi="Arial" w:cs="Arial"/>
        </w:rPr>
      </w:pPr>
    </w:p>
    <w:p w:rsidR="00894AAB" w:rsidRPr="009B1405" w:rsidRDefault="00D154E9" w:rsidP="00D154E9">
      <w:pPr>
        <w:spacing w:line="480" w:lineRule="auto"/>
        <w:jc w:val="both"/>
        <w:rPr>
          <w:rFonts w:ascii="Arial" w:hAnsi="Arial" w:cs="Arial"/>
        </w:rPr>
      </w:pPr>
      <w:r w:rsidRPr="009B1405">
        <w:rPr>
          <w:rFonts w:ascii="Arial" w:hAnsi="Arial" w:cs="Arial"/>
        </w:rPr>
        <w:t xml:space="preserve">This chapter has met the needs of objective one. </w:t>
      </w:r>
      <w:r w:rsidR="0069722F" w:rsidRPr="009B1405">
        <w:rPr>
          <w:rFonts w:ascii="Arial" w:hAnsi="Arial" w:cs="Arial"/>
        </w:rPr>
        <w:t xml:space="preserve">There has been substantial research on management theories throughout the years and the importance of management styles should not be underestimated </w:t>
      </w:r>
      <w:r w:rsidR="00894AAB" w:rsidRPr="009B1405">
        <w:rPr>
          <w:rFonts w:ascii="Arial" w:hAnsi="Arial" w:cs="Arial"/>
        </w:rPr>
        <w:t>(Carmichael, et al., 2011).</w:t>
      </w:r>
      <w:r w:rsidR="0069722F" w:rsidRPr="009B1405">
        <w:rPr>
          <w:rFonts w:ascii="Arial" w:hAnsi="Arial" w:cs="Arial"/>
        </w:rPr>
        <w:t xml:space="preserve"> </w:t>
      </w:r>
      <w:r w:rsidRPr="009B1405">
        <w:rPr>
          <w:rFonts w:ascii="Arial" w:hAnsi="Arial" w:cs="Arial"/>
        </w:rPr>
        <w:t>There are</w:t>
      </w:r>
      <w:r w:rsidR="0069722F" w:rsidRPr="009B1405">
        <w:rPr>
          <w:rFonts w:ascii="Arial" w:hAnsi="Arial" w:cs="Arial"/>
        </w:rPr>
        <w:t xml:space="preserve"> studies on retention within the fitness </w:t>
      </w:r>
      <w:r w:rsidRPr="009B1405">
        <w:rPr>
          <w:rFonts w:ascii="Arial" w:hAnsi="Arial" w:cs="Arial"/>
        </w:rPr>
        <w:t>industry;</w:t>
      </w:r>
      <w:r w:rsidR="0069722F" w:rsidRPr="009B1405">
        <w:rPr>
          <w:rFonts w:ascii="Arial" w:hAnsi="Arial" w:cs="Arial"/>
        </w:rPr>
        <w:t xml:space="preserve"> however there is very limited research on both management styles and motivation within the fitness industry.  This dissertation hopes to fill this gap. </w:t>
      </w:r>
    </w:p>
    <w:p w:rsidR="00D154E9" w:rsidRPr="009B1405" w:rsidRDefault="0069722F" w:rsidP="00D154E9">
      <w:pPr>
        <w:spacing w:line="480" w:lineRule="auto"/>
        <w:jc w:val="both"/>
        <w:rPr>
          <w:rFonts w:ascii="Arial" w:hAnsi="Arial" w:cs="Arial"/>
        </w:rPr>
      </w:pPr>
      <w:r w:rsidRPr="009B1405">
        <w:rPr>
          <w:rFonts w:ascii="Arial" w:hAnsi="Arial" w:cs="Arial"/>
        </w:rPr>
        <w:t>This chapter will assist in the development of the thesis, in particular t</w:t>
      </w:r>
      <w:r w:rsidR="00D154E9" w:rsidRPr="009B1405">
        <w:rPr>
          <w:rFonts w:ascii="Arial" w:hAnsi="Arial" w:cs="Arial"/>
        </w:rPr>
        <w:t>he methodology. Although</w:t>
      </w:r>
      <w:r w:rsidRPr="009B1405">
        <w:rPr>
          <w:rFonts w:ascii="Arial" w:hAnsi="Arial" w:cs="Arial"/>
        </w:rPr>
        <w:t xml:space="preserve"> research on management s</w:t>
      </w:r>
      <w:r w:rsidR="00D154E9" w:rsidRPr="009B1405">
        <w:rPr>
          <w:rFonts w:ascii="Arial" w:hAnsi="Arial" w:cs="Arial"/>
        </w:rPr>
        <w:t>tyles, motivation and retention has been done,</w:t>
      </w:r>
      <w:r w:rsidRPr="009B1405">
        <w:rPr>
          <w:rFonts w:ascii="Arial" w:hAnsi="Arial" w:cs="Arial"/>
        </w:rPr>
        <w:t xml:space="preserve"> </w:t>
      </w:r>
      <w:r w:rsidR="00D154E9" w:rsidRPr="009B1405">
        <w:rPr>
          <w:rFonts w:ascii="Arial" w:hAnsi="Arial" w:cs="Arial"/>
        </w:rPr>
        <w:t>academics have not linked them to the fitness industry specifically nor grouped the effects of these factors on a holistic approach.</w:t>
      </w:r>
    </w:p>
    <w:p w:rsidR="000311A7" w:rsidRPr="009B1405" w:rsidRDefault="000311A7" w:rsidP="004E7666">
      <w:pPr>
        <w:pStyle w:val="Heading1"/>
        <w:rPr>
          <w:rFonts w:ascii="Arial" w:hAnsi="Arial" w:cs="Arial"/>
        </w:rPr>
      </w:pPr>
    </w:p>
    <w:p w:rsidR="000311A7" w:rsidRPr="009B1405" w:rsidRDefault="000311A7" w:rsidP="004E7666">
      <w:pPr>
        <w:pStyle w:val="Heading1"/>
        <w:rPr>
          <w:rFonts w:ascii="Arial" w:hAnsi="Arial" w:cs="Arial"/>
        </w:rPr>
      </w:pPr>
    </w:p>
    <w:p w:rsidR="000311A7" w:rsidRPr="009B1405" w:rsidRDefault="000311A7" w:rsidP="004E7666">
      <w:pPr>
        <w:pStyle w:val="Heading1"/>
        <w:rPr>
          <w:rFonts w:ascii="Arial" w:hAnsi="Arial" w:cs="Arial"/>
        </w:rPr>
      </w:pPr>
    </w:p>
    <w:p w:rsidR="000311A7" w:rsidRPr="009B1405" w:rsidRDefault="000311A7" w:rsidP="004E7666">
      <w:pPr>
        <w:pStyle w:val="Heading1"/>
        <w:rPr>
          <w:rFonts w:ascii="Arial" w:hAnsi="Arial" w:cs="Arial"/>
        </w:rPr>
      </w:pPr>
    </w:p>
    <w:p w:rsidR="000311A7" w:rsidRPr="009B1405" w:rsidRDefault="000311A7" w:rsidP="004E7666">
      <w:pPr>
        <w:pStyle w:val="Heading1"/>
        <w:rPr>
          <w:rFonts w:ascii="Arial" w:hAnsi="Arial" w:cs="Arial"/>
        </w:rPr>
      </w:pPr>
    </w:p>
    <w:p w:rsidR="000311A7" w:rsidRPr="009B1405" w:rsidRDefault="000311A7" w:rsidP="000311A7">
      <w:pPr>
        <w:rPr>
          <w:rFonts w:ascii="Arial" w:hAnsi="Arial" w:cs="Arial"/>
        </w:rPr>
      </w:pPr>
    </w:p>
    <w:p w:rsidR="000311A7" w:rsidRPr="009B1405" w:rsidRDefault="000311A7" w:rsidP="000311A7">
      <w:pPr>
        <w:rPr>
          <w:rFonts w:ascii="Arial" w:hAnsi="Arial" w:cs="Arial"/>
        </w:rPr>
      </w:pPr>
    </w:p>
    <w:p w:rsidR="000311A7" w:rsidRPr="009B1405" w:rsidRDefault="000311A7" w:rsidP="000311A7">
      <w:pPr>
        <w:rPr>
          <w:rFonts w:ascii="Arial" w:hAnsi="Arial" w:cs="Arial"/>
        </w:rPr>
      </w:pPr>
    </w:p>
    <w:p w:rsidR="000311A7" w:rsidRPr="009B1405" w:rsidRDefault="000311A7" w:rsidP="000311A7">
      <w:pPr>
        <w:rPr>
          <w:rFonts w:ascii="Arial" w:hAnsi="Arial" w:cs="Arial"/>
        </w:rPr>
      </w:pPr>
    </w:p>
    <w:p w:rsidR="00090EBB" w:rsidRPr="009B1405" w:rsidRDefault="00090EBB" w:rsidP="004E7666">
      <w:pPr>
        <w:pStyle w:val="Heading1"/>
        <w:rPr>
          <w:rFonts w:ascii="Arial" w:hAnsi="Arial" w:cs="Arial"/>
        </w:rPr>
      </w:pPr>
    </w:p>
    <w:p w:rsidR="00090EBB" w:rsidRPr="009B1405" w:rsidRDefault="00090EBB" w:rsidP="004E7666">
      <w:pPr>
        <w:pStyle w:val="Heading1"/>
        <w:rPr>
          <w:rFonts w:ascii="Arial" w:hAnsi="Arial" w:cs="Arial"/>
        </w:rPr>
      </w:pPr>
    </w:p>
    <w:p w:rsidR="00090EBB" w:rsidRPr="009B1405" w:rsidRDefault="00090EBB" w:rsidP="004E7666">
      <w:pPr>
        <w:pStyle w:val="Heading1"/>
        <w:rPr>
          <w:rFonts w:ascii="Arial" w:hAnsi="Arial" w:cs="Arial"/>
        </w:rPr>
      </w:pPr>
    </w:p>
    <w:p w:rsidR="001D228D" w:rsidRPr="009B1405" w:rsidRDefault="001D228D" w:rsidP="001D228D">
      <w:pPr>
        <w:rPr>
          <w:rFonts w:ascii="Arial" w:hAnsi="Arial" w:cs="Arial"/>
        </w:rPr>
      </w:pPr>
    </w:p>
    <w:p w:rsidR="00976E4B" w:rsidRDefault="00976E4B" w:rsidP="004E7666">
      <w:pPr>
        <w:pStyle w:val="Heading1"/>
        <w:rPr>
          <w:rFonts w:ascii="Arial" w:eastAsiaTheme="minorHAnsi" w:hAnsi="Arial" w:cs="Arial"/>
          <w:color w:val="auto"/>
          <w:sz w:val="22"/>
          <w:szCs w:val="22"/>
        </w:rPr>
      </w:pPr>
    </w:p>
    <w:p w:rsidR="00976E4B" w:rsidRPr="00976E4B" w:rsidRDefault="00976E4B" w:rsidP="00976E4B"/>
    <w:p w:rsidR="004E7666" w:rsidRPr="009B1405" w:rsidRDefault="004E7666" w:rsidP="004E7666">
      <w:pPr>
        <w:pStyle w:val="Heading1"/>
        <w:rPr>
          <w:rFonts w:ascii="Arial" w:hAnsi="Arial" w:cs="Arial"/>
        </w:rPr>
      </w:pPr>
      <w:bookmarkStart w:id="28" w:name="_Toc8644637"/>
      <w:r w:rsidRPr="009B1405">
        <w:rPr>
          <w:rFonts w:ascii="Arial" w:hAnsi="Arial" w:cs="Arial"/>
        </w:rPr>
        <w:t xml:space="preserve">3.0 Chapter 3 – </w:t>
      </w:r>
      <w:r w:rsidR="0010573E" w:rsidRPr="009B1405">
        <w:rPr>
          <w:rFonts w:ascii="Arial" w:hAnsi="Arial" w:cs="Arial"/>
        </w:rPr>
        <w:t>Research Methodology</w:t>
      </w:r>
      <w:bookmarkEnd w:id="28"/>
      <w:r w:rsidR="0010573E" w:rsidRPr="009B1405">
        <w:rPr>
          <w:rFonts w:ascii="Arial" w:hAnsi="Arial" w:cs="Arial"/>
        </w:rPr>
        <w:t xml:space="preserve"> </w:t>
      </w:r>
      <w:r w:rsidRPr="009B1405">
        <w:rPr>
          <w:rFonts w:ascii="Arial" w:hAnsi="Arial" w:cs="Arial"/>
        </w:rPr>
        <w:t xml:space="preserve"> </w:t>
      </w:r>
    </w:p>
    <w:p w:rsidR="004E7666" w:rsidRPr="009B1405" w:rsidRDefault="004E7666" w:rsidP="004E7666">
      <w:pPr>
        <w:rPr>
          <w:rFonts w:ascii="Arial" w:hAnsi="Arial" w:cs="Arial"/>
        </w:rPr>
      </w:pPr>
    </w:p>
    <w:p w:rsidR="00F6534E" w:rsidRPr="009B1405" w:rsidRDefault="00F6534E" w:rsidP="00F6534E">
      <w:pPr>
        <w:spacing w:line="480" w:lineRule="auto"/>
        <w:jc w:val="both"/>
        <w:rPr>
          <w:rFonts w:ascii="Arial" w:hAnsi="Arial" w:cs="Arial"/>
        </w:rPr>
      </w:pPr>
      <w:r w:rsidRPr="009B1405">
        <w:rPr>
          <w:rFonts w:ascii="Arial" w:hAnsi="Arial" w:cs="Arial"/>
        </w:rPr>
        <w:t xml:space="preserve">This chapter aims to assist chapter four with objective two of the dissertation, this being: </w:t>
      </w:r>
    </w:p>
    <w:p w:rsidR="00F6534E" w:rsidRPr="009B1405" w:rsidRDefault="00F6534E" w:rsidP="00F6534E">
      <w:pPr>
        <w:spacing w:line="480" w:lineRule="auto"/>
        <w:jc w:val="both"/>
        <w:rPr>
          <w:rFonts w:ascii="Arial" w:hAnsi="Arial" w:cs="Arial"/>
        </w:rPr>
      </w:pPr>
      <w:r w:rsidRPr="009B1405">
        <w:rPr>
          <w:rFonts w:ascii="Arial" w:hAnsi="Arial" w:cs="Arial"/>
        </w:rPr>
        <w:t xml:space="preserve">2. To analyse the impact management styles have on motivation and retention within the fitness industry using primary research in the form of mixed methods. </w:t>
      </w:r>
    </w:p>
    <w:p w:rsidR="00F6534E" w:rsidRPr="009B1405" w:rsidRDefault="00F6534E" w:rsidP="00F6534E">
      <w:pPr>
        <w:spacing w:line="480" w:lineRule="auto"/>
        <w:jc w:val="both"/>
        <w:rPr>
          <w:rFonts w:ascii="Arial" w:hAnsi="Arial" w:cs="Arial"/>
          <w:lang w:eastAsia="en-GB"/>
        </w:rPr>
      </w:pPr>
      <w:r w:rsidRPr="009B1405">
        <w:rPr>
          <w:rFonts w:ascii="Arial" w:hAnsi="Arial" w:cs="Arial"/>
          <w:lang w:eastAsia="en-GB"/>
        </w:rPr>
        <w:t xml:space="preserve">The methodology of this dissertation will follow the structure of Saunders et al (2009) research onion. The research onion will assist the researcher in identifying and justifying which research strategy, data collection and data analysis techniques to use. </w:t>
      </w:r>
    </w:p>
    <w:p w:rsidR="00F6534E" w:rsidRPr="009B1405" w:rsidRDefault="00F6534E" w:rsidP="00F6534E">
      <w:pPr>
        <w:spacing w:line="480" w:lineRule="auto"/>
        <w:jc w:val="both"/>
        <w:rPr>
          <w:rFonts w:ascii="Arial" w:hAnsi="Arial" w:cs="Arial"/>
          <w:color w:val="000000"/>
          <w:shd w:val="clear" w:color="auto" w:fill="FFFFFF"/>
        </w:rPr>
      </w:pPr>
      <w:r w:rsidRPr="009B1405">
        <w:rPr>
          <w:rFonts w:ascii="Arial" w:hAnsi="Arial" w:cs="Arial"/>
          <w:color w:val="000000"/>
          <w:shd w:val="clear" w:color="auto" w:fill="FFFFFF"/>
        </w:rPr>
        <w:t xml:space="preserve">Collis and Hussey (2009) stated that research is an enquiry and investigation process which is often systematic and increases the researcher’s knowledge. </w:t>
      </w:r>
      <w:r w:rsidRPr="009B1405">
        <w:rPr>
          <w:rFonts w:ascii="Arial" w:hAnsi="Arial" w:cs="Arial"/>
        </w:rPr>
        <w:t>A modern definition that will be used in this dissertation is ‘‘</w:t>
      </w:r>
      <w:r w:rsidRPr="009B1405">
        <w:rPr>
          <w:rFonts w:ascii="Arial" w:hAnsi="Arial" w:cs="Arial"/>
          <w:i/>
        </w:rPr>
        <w:t>a process that people undertake in a systematic way in order to find out things, thereby increasing their knowledge</w:t>
      </w:r>
      <w:r w:rsidRPr="009B1405">
        <w:rPr>
          <w:rFonts w:ascii="Arial" w:hAnsi="Arial" w:cs="Arial"/>
        </w:rPr>
        <w:t xml:space="preserve">’’ </w:t>
      </w:r>
      <w:r w:rsidRPr="009B1405">
        <w:rPr>
          <w:rFonts w:ascii="Arial" w:hAnsi="Arial" w:cs="Arial"/>
          <w:color w:val="000000"/>
          <w:shd w:val="clear" w:color="auto" w:fill="FFFFFF"/>
        </w:rPr>
        <w:t xml:space="preserve">(Saunders, Lewis and </w:t>
      </w:r>
      <w:proofErr w:type="spellStart"/>
      <w:r w:rsidRPr="009B1405">
        <w:rPr>
          <w:rFonts w:ascii="Arial" w:hAnsi="Arial" w:cs="Arial"/>
          <w:color w:val="000000"/>
          <w:shd w:val="clear" w:color="auto" w:fill="FFFFFF"/>
        </w:rPr>
        <w:t>Thornhill</w:t>
      </w:r>
      <w:proofErr w:type="spellEnd"/>
      <w:r w:rsidRPr="009B1405">
        <w:rPr>
          <w:rFonts w:ascii="Arial" w:hAnsi="Arial" w:cs="Arial"/>
          <w:color w:val="000000"/>
          <w:shd w:val="clear" w:color="auto" w:fill="FFFFFF"/>
        </w:rPr>
        <w:t xml:space="preserve">, 2016, p.5). </w:t>
      </w:r>
    </w:p>
    <w:p w:rsidR="00155E01" w:rsidRPr="009B1405" w:rsidRDefault="00155E01" w:rsidP="00CE59A7">
      <w:pPr>
        <w:spacing w:line="480" w:lineRule="auto"/>
        <w:jc w:val="both"/>
        <w:rPr>
          <w:rFonts w:ascii="Arial" w:hAnsi="Arial" w:cs="Arial"/>
          <w:color w:val="000000"/>
          <w:shd w:val="clear" w:color="auto" w:fill="FFFFFF"/>
        </w:rPr>
      </w:pPr>
    </w:p>
    <w:p w:rsidR="00FA36BC" w:rsidRPr="009B1405" w:rsidRDefault="00FA36BC" w:rsidP="00FA36BC">
      <w:pPr>
        <w:pStyle w:val="Heading2"/>
        <w:rPr>
          <w:rFonts w:ascii="Arial" w:hAnsi="Arial" w:cs="Arial"/>
          <w:shd w:val="clear" w:color="auto" w:fill="FFFFFF"/>
        </w:rPr>
      </w:pPr>
      <w:bookmarkStart w:id="29" w:name="_Toc8644638"/>
      <w:r w:rsidRPr="009B1405">
        <w:rPr>
          <w:rFonts w:ascii="Arial" w:hAnsi="Arial" w:cs="Arial"/>
          <w:shd w:val="clear" w:color="auto" w:fill="FFFFFF"/>
        </w:rPr>
        <w:t>3.1 Research Onion</w:t>
      </w:r>
      <w:bookmarkEnd w:id="29"/>
    </w:p>
    <w:p w:rsidR="00FA36BC" w:rsidRPr="009B1405" w:rsidRDefault="00FA36BC" w:rsidP="00FA36BC">
      <w:pPr>
        <w:rPr>
          <w:rFonts w:ascii="Arial" w:hAnsi="Arial" w:cs="Arial"/>
        </w:rPr>
      </w:pPr>
    </w:p>
    <w:p w:rsidR="00CE59A7" w:rsidRPr="009B1405" w:rsidRDefault="00CE59A7" w:rsidP="00CE59A7">
      <w:pPr>
        <w:spacing w:line="480" w:lineRule="auto"/>
        <w:jc w:val="both"/>
        <w:rPr>
          <w:rFonts w:ascii="Arial" w:hAnsi="Arial" w:cs="Arial"/>
          <w:color w:val="000000"/>
          <w:shd w:val="clear" w:color="auto" w:fill="FFFFFF"/>
        </w:rPr>
      </w:pPr>
      <w:r w:rsidRPr="009B1405">
        <w:rPr>
          <w:rFonts w:ascii="Arial" w:hAnsi="Arial" w:cs="Arial"/>
          <w:color w:val="000000"/>
          <w:shd w:val="clear" w:color="auto" w:fill="FFFFFF"/>
        </w:rPr>
        <w:t xml:space="preserve">Saunders, Lewis and </w:t>
      </w:r>
      <w:proofErr w:type="spellStart"/>
      <w:r w:rsidRPr="009B1405">
        <w:rPr>
          <w:rFonts w:ascii="Arial" w:hAnsi="Arial" w:cs="Arial"/>
          <w:color w:val="000000"/>
          <w:shd w:val="clear" w:color="auto" w:fill="FFFFFF"/>
        </w:rPr>
        <w:t>Thornhill</w:t>
      </w:r>
      <w:proofErr w:type="spellEnd"/>
      <w:r w:rsidRPr="009B1405">
        <w:rPr>
          <w:rFonts w:ascii="Arial" w:hAnsi="Arial" w:cs="Arial"/>
          <w:color w:val="000000"/>
          <w:shd w:val="clear" w:color="auto" w:fill="FFFFFF"/>
        </w:rPr>
        <w:t xml:space="preserve"> have out</w:t>
      </w:r>
      <w:r w:rsidR="00B85149" w:rsidRPr="009B1405">
        <w:rPr>
          <w:rFonts w:ascii="Arial" w:hAnsi="Arial" w:cs="Arial"/>
          <w:color w:val="000000"/>
          <w:shd w:val="clear" w:color="auto" w:fill="FFFFFF"/>
        </w:rPr>
        <w:t>lined the path of research in ‘t</w:t>
      </w:r>
      <w:r w:rsidRPr="009B1405">
        <w:rPr>
          <w:rFonts w:ascii="Arial" w:hAnsi="Arial" w:cs="Arial"/>
          <w:color w:val="000000"/>
          <w:shd w:val="clear" w:color="auto" w:fill="FFFFFF"/>
        </w:rPr>
        <w:t>he research onion’ illustrated below</w:t>
      </w:r>
      <w:r w:rsidR="003337C5">
        <w:rPr>
          <w:rFonts w:ascii="Arial" w:hAnsi="Arial" w:cs="Arial"/>
          <w:color w:val="000000"/>
          <w:shd w:val="clear" w:color="auto" w:fill="FFFFFF"/>
        </w:rPr>
        <w:t xml:space="preserve"> in figure 4</w:t>
      </w:r>
      <w:r w:rsidR="00C6473C" w:rsidRPr="009B1405">
        <w:rPr>
          <w:rFonts w:ascii="Arial" w:hAnsi="Arial" w:cs="Arial"/>
          <w:color w:val="000000"/>
          <w:shd w:val="clear" w:color="auto" w:fill="FFFFFF"/>
        </w:rPr>
        <w:t>.</w:t>
      </w:r>
      <w:r w:rsidRPr="009B1405">
        <w:rPr>
          <w:rFonts w:ascii="Arial" w:hAnsi="Arial" w:cs="Arial"/>
          <w:color w:val="000000"/>
          <w:shd w:val="clear" w:color="auto" w:fill="FFFFFF"/>
        </w:rPr>
        <w:t xml:space="preserve">  One of the advantages of the research onion is that it helps the researcher with the structure of the research process and guides them on what to do at each stage (</w:t>
      </w:r>
      <w:proofErr w:type="spellStart"/>
      <w:r w:rsidRPr="009B1405">
        <w:rPr>
          <w:rFonts w:ascii="Arial" w:hAnsi="Arial" w:cs="Arial"/>
          <w:color w:val="000000"/>
          <w:shd w:val="clear" w:color="auto" w:fill="FFFFFF"/>
        </w:rPr>
        <w:t>Monette</w:t>
      </w:r>
      <w:proofErr w:type="spellEnd"/>
      <w:r w:rsidRPr="009B1405">
        <w:rPr>
          <w:rFonts w:ascii="Arial" w:hAnsi="Arial" w:cs="Arial"/>
          <w:color w:val="000000"/>
          <w:shd w:val="clear" w:color="auto" w:fill="FFFFFF"/>
        </w:rPr>
        <w:t xml:space="preserve"> et al, 2005). </w:t>
      </w:r>
    </w:p>
    <w:p w:rsidR="00D455FB" w:rsidRDefault="00C6473C" w:rsidP="00D455FB">
      <w:pPr>
        <w:keepNext/>
        <w:spacing w:line="480" w:lineRule="auto"/>
        <w:jc w:val="both"/>
      </w:pPr>
      <w:r w:rsidRPr="009B1405">
        <w:rPr>
          <w:rFonts w:ascii="Arial" w:hAnsi="Arial" w:cs="Arial"/>
          <w:noProof/>
          <w:color w:val="000000"/>
          <w:shd w:val="clear" w:color="auto" w:fill="FFFFFF"/>
          <w:lang w:eastAsia="en-GB"/>
        </w:rPr>
        <w:drawing>
          <wp:inline distT="0" distB="0" distL="0" distR="0">
            <wp:extent cx="5126156" cy="3730179"/>
            <wp:effectExtent l="19050" t="0" r="0" b="0"/>
            <wp:docPr id="3"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3" descr="C04NF001"/>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20568" cy="3726113"/>
                    </a:xfrm>
                    <a:prstGeom prst="rect">
                      <a:avLst/>
                    </a:prstGeom>
                    <a:noFill/>
                    <a:ln>
                      <a:noFill/>
                    </a:ln>
                    <a:extLst/>
                  </pic:spPr>
                </pic:pic>
              </a:graphicData>
            </a:graphic>
          </wp:inline>
        </w:drawing>
      </w:r>
    </w:p>
    <w:p w:rsidR="00C6473C" w:rsidRPr="009B1405" w:rsidRDefault="00D455FB" w:rsidP="00D455FB">
      <w:pPr>
        <w:pStyle w:val="Caption"/>
        <w:jc w:val="both"/>
        <w:rPr>
          <w:rFonts w:ascii="Arial" w:hAnsi="Arial" w:cs="Arial"/>
        </w:rPr>
      </w:pPr>
      <w:bookmarkStart w:id="30" w:name="_Toc8643090"/>
      <w:proofErr w:type="gramStart"/>
      <w:r>
        <w:t xml:space="preserve">Figure </w:t>
      </w:r>
      <w:fldSimple w:instr=" SEQ Figure \* ARABIC ">
        <w:r w:rsidR="00CB4215">
          <w:rPr>
            <w:noProof/>
          </w:rPr>
          <w:t>4</w:t>
        </w:r>
      </w:fldSimple>
      <w:r>
        <w:t xml:space="preserve"> - </w:t>
      </w:r>
      <w:r w:rsidRPr="007F2B58">
        <w:t xml:space="preserve">Research Onion (Saunders, Lewis, &amp; </w:t>
      </w:r>
      <w:proofErr w:type="spellStart"/>
      <w:r w:rsidRPr="007F2B58">
        <w:t>Thornhill</w:t>
      </w:r>
      <w:proofErr w:type="spellEnd"/>
      <w:r w:rsidRPr="007F2B58">
        <w:t>, 2009)</w:t>
      </w:r>
      <w:r>
        <w:t>.</w:t>
      </w:r>
      <w:bookmarkEnd w:id="30"/>
      <w:proofErr w:type="gramEnd"/>
    </w:p>
    <w:p w:rsidR="00CE59A7" w:rsidRPr="009B1405" w:rsidRDefault="00CE59A7" w:rsidP="00251C90">
      <w:pPr>
        <w:spacing w:line="480" w:lineRule="auto"/>
        <w:jc w:val="both"/>
        <w:rPr>
          <w:rFonts w:ascii="Arial" w:hAnsi="Arial" w:cs="Arial"/>
          <w:lang w:eastAsia="en-GB"/>
        </w:rPr>
      </w:pPr>
    </w:p>
    <w:p w:rsidR="00FA36BC" w:rsidRPr="009B1405" w:rsidRDefault="00FA36BC" w:rsidP="00FA36BC">
      <w:pPr>
        <w:pStyle w:val="Heading3"/>
        <w:rPr>
          <w:rFonts w:ascii="Arial" w:hAnsi="Arial" w:cs="Arial"/>
        </w:rPr>
      </w:pPr>
      <w:bookmarkStart w:id="31" w:name="_Toc8644639"/>
      <w:r w:rsidRPr="009B1405">
        <w:rPr>
          <w:rFonts w:ascii="Arial" w:hAnsi="Arial" w:cs="Arial"/>
        </w:rPr>
        <w:t>3.1.1 Philosophies</w:t>
      </w:r>
      <w:bookmarkEnd w:id="31"/>
      <w:r w:rsidRPr="009B1405">
        <w:rPr>
          <w:rFonts w:ascii="Arial" w:hAnsi="Arial" w:cs="Arial"/>
        </w:rPr>
        <w:t xml:space="preserve"> </w:t>
      </w:r>
    </w:p>
    <w:p w:rsidR="00FA36BC" w:rsidRPr="009B1405" w:rsidRDefault="00FA36BC" w:rsidP="00FA36BC">
      <w:pPr>
        <w:pStyle w:val="ListParagraph"/>
        <w:ind w:left="750"/>
        <w:rPr>
          <w:rFonts w:ascii="Arial" w:hAnsi="Arial" w:cs="Arial"/>
        </w:rPr>
      </w:pPr>
    </w:p>
    <w:p w:rsidR="00155E01" w:rsidRPr="009B1405" w:rsidRDefault="00FA36BC" w:rsidP="00FA36BC">
      <w:pPr>
        <w:spacing w:line="480" w:lineRule="auto"/>
        <w:jc w:val="both"/>
        <w:rPr>
          <w:rFonts w:ascii="Arial" w:hAnsi="Arial" w:cs="Arial"/>
        </w:rPr>
      </w:pPr>
      <w:r w:rsidRPr="009B1405">
        <w:rPr>
          <w:rFonts w:ascii="Arial" w:hAnsi="Arial" w:cs="Arial"/>
        </w:rPr>
        <w:t xml:space="preserve">This dissertation will use both positivism and </w:t>
      </w:r>
      <w:proofErr w:type="spellStart"/>
      <w:r w:rsidRPr="009B1405">
        <w:rPr>
          <w:rFonts w:ascii="Arial" w:hAnsi="Arial" w:cs="Arial"/>
        </w:rPr>
        <w:t>interpretivism</w:t>
      </w:r>
      <w:proofErr w:type="spellEnd"/>
      <w:r w:rsidRPr="009B1405">
        <w:rPr>
          <w:rFonts w:ascii="Arial" w:hAnsi="Arial" w:cs="Arial"/>
        </w:rPr>
        <w:t xml:space="preserve"> philosophies. Johnson and Clark (2006) state it is important that researchers know what philosophical commitments they are making due to their choice of strategies, because it will seriously impact both what will be done and the understandi</w:t>
      </w:r>
      <w:r w:rsidR="00155E01" w:rsidRPr="009B1405">
        <w:rPr>
          <w:rFonts w:ascii="Arial" w:hAnsi="Arial" w:cs="Arial"/>
        </w:rPr>
        <w:t>ng of the investigation.</w:t>
      </w:r>
      <w:r w:rsidR="00155E01" w:rsidRPr="009B1405">
        <w:rPr>
          <w:rFonts w:ascii="Arial" w:hAnsi="Arial" w:cs="Arial"/>
        </w:rPr>
        <w:tab/>
      </w:r>
      <w:r w:rsidR="00155E01" w:rsidRPr="009B1405">
        <w:rPr>
          <w:rFonts w:ascii="Arial" w:hAnsi="Arial" w:cs="Arial"/>
        </w:rPr>
        <w:tab/>
      </w:r>
      <w:r w:rsidR="00155E01" w:rsidRPr="009B1405">
        <w:rPr>
          <w:rFonts w:ascii="Arial" w:hAnsi="Arial" w:cs="Arial"/>
        </w:rPr>
        <w:tab/>
      </w:r>
      <w:r w:rsidR="00155E01" w:rsidRPr="009B1405">
        <w:rPr>
          <w:rFonts w:ascii="Arial" w:hAnsi="Arial" w:cs="Arial"/>
        </w:rPr>
        <w:tab/>
      </w:r>
      <w:r w:rsidR="00155E01" w:rsidRPr="009B1405">
        <w:rPr>
          <w:rFonts w:ascii="Arial" w:hAnsi="Arial" w:cs="Arial"/>
        </w:rPr>
        <w:tab/>
      </w:r>
      <w:r w:rsidR="00155E01" w:rsidRPr="009B1405">
        <w:rPr>
          <w:rFonts w:ascii="Arial" w:hAnsi="Arial" w:cs="Arial"/>
        </w:rPr>
        <w:tab/>
      </w:r>
      <w:r w:rsidR="00155E01" w:rsidRPr="009B1405">
        <w:rPr>
          <w:rFonts w:ascii="Arial" w:hAnsi="Arial" w:cs="Arial"/>
        </w:rPr>
        <w:tab/>
      </w:r>
    </w:p>
    <w:p w:rsidR="00FA36BC" w:rsidRPr="009B1405" w:rsidRDefault="00FA36BC" w:rsidP="00FA36BC">
      <w:pPr>
        <w:spacing w:line="480" w:lineRule="auto"/>
        <w:jc w:val="both"/>
        <w:rPr>
          <w:rFonts w:ascii="Arial" w:hAnsi="Arial" w:cs="Arial"/>
        </w:rPr>
      </w:pPr>
      <w:r w:rsidRPr="009B1405">
        <w:rPr>
          <w:rFonts w:ascii="Arial" w:hAnsi="Arial" w:cs="Arial"/>
        </w:rPr>
        <w:t xml:space="preserve">Positivism is based on the collection of scientific evidence and believes that reality exists independently regardless of what is being studied (Newman, 1998). Positivism results in statistical results which can be repeated by future researchers. Positivism uses bigger samples and generates quantitative data. This applies to this dissertation due to the use of questionnaires/surveys that will be distributed across a large sample and will provide quantitative data to analyse. </w:t>
      </w:r>
    </w:p>
    <w:p w:rsidR="00155E01" w:rsidRPr="009B1405" w:rsidRDefault="00FA36BC" w:rsidP="00155E01">
      <w:pPr>
        <w:spacing w:line="276" w:lineRule="auto"/>
        <w:jc w:val="both"/>
        <w:rPr>
          <w:rFonts w:ascii="Arial" w:hAnsi="Arial" w:cs="Arial"/>
          <w:color w:val="000000"/>
          <w:shd w:val="clear" w:color="auto" w:fill="FFFFFF"/>
        </w:rPr>
      </w:pPr>
      <w:r w:rsidRPr="009B1405">
        <w:rPr>
          <w:rFonts w:ascii="Arial" w:hAnsi="Arial" w:cs="Arial"/>
        </w:rPr>
        <w:tab/>
      </w:r>
      <w:r w:rsidR="001E6D20" w:rsidRPr="009B1405">
        <w:rPr>
          <w:rFonts w:ascii="Arial" w:hAnsi="Arial" w:cs="Arial"/>
        </w:rPr>
        <w:t>‘</w:t>
      </w:r>
      <w:r w:rsidRPr="009B1405">
        <w:rPr>
          <w:rFonts w:ascii="Arial" w:hAnsi="Arial" w:cs="Arial"/>
        </w:rPr>
        <w:t>‘</w:t>
      </w:r>
      <w:r w:rsidRPr="009B1405">
        <w:rPr>
          <w:rFonts w:ascii="Arial" w:hAnsi="Arial" w:cs="Arial"/>
          <w:i/>
        </w:rPr>
        <w:t xml:space="preserve">Crucial to the </w:t>
      </w:r>
      <w:proofErr w:type="spellStart"/>
      <w:r w:rsidRPr="009B1405">
        <w:rPr>
          <w:rFonts w:ascii="Arial" w:hAnsi="Arial" w:cs="Arial"/>
          <w:i/>
        </w:rPr>
        <w:t>interpretivist</w:t>
      </w:r>
      <w:proofErr w:type="spellEnd"/>
      <w:r w:rsidRPr="009B1405">
        <w:rPr>
          <w:rFonts w:ascii="Arial" w:hAnsi="Arial" w:cs="Arial"/>
          <w:i/>
        </w:rPr>
        <w:t xml:space="preserve"> philosophy is that the researcher has to adopt an empathetic stance. The challenge here is to enter the social world of our research subjects and understand their world from their point of view’</w:t>
      </w:r>
      <w:r w:rsidR="001E6D20" w:rsidRPr="009B1405">
        <w:rPr>
          <w:rFonts w:ascii="Arial" w:hAnsi="Arial" w:cs="Arial"/>
          <w:i/>
        </w:rPr>
        <w:t>’</w:t>
      </w:r>
      <w:r w:rsidRPr="009B1405">
        <w:rPr>
          <w:rFonts w:ascii="Arial" w:hAnsi="Arial" w:cs="Arial"/>
        </w:rPr>
        <w:t xml:space="preserve"> </w:t>
      </w:r>
      <w:r w:rsidRPr="009B1405">
        <w:rPr>
          <w:rFonts w:ascii="Arial" w:hAnsi="Arial" w:cs="Arial"/>
          <w:color w:val="000000"/>
          <w:shd w:val="clear" w:color="auto" w:fill="FFFFFF"/>
        </w:rPr>
        <w:t xml:space="preserve">(Saunders, Lewis and </w:t>
      </w:r>
      <w:proofErr w:type="spellStart"/>
      <w:r w:rsidRPr="009B1405">
        <w:rPr>
          <w:rFonts w:ascii="Arial" w:hAnsi="Arial" w:cs="Arial"/>
          <w:color w:val="000000"/>
          <w:shd w:val="clear" w:color="auto" w:fill="FFFFFF"/>
        </w:rPr>
        <w:t>Thornhill</w:t>
      </w:r>
      <w:proofErr w:type="spellEnd"/>
      <w:r w:rsidRPr="009B1405">
        <w:rPr>
          <w:rFonts w:ascii="Arial" w:hAnsi="Arial" w:cs="Arial"/>
          <w:color w:val="000000"/>
          <w:shd w:val="clear" w:color="auto" w:fill="FFFFFF"/>
        </w:rPr>
        <w:t>, 2009, p116).</w:t>
      </w:r>
    </w:p>
    <w:p w:rsidR="00FA36BC" w:rsidRPr="009B1405" w:rsidRDefault="00FA36BC" w:rsidP="00155E01">
      <w:pPr>
        <w:spacing w:line="480" w:lineRule="auto"/>
        <w:jc w:val="both"/>
        <w:rPr>
          <w:rFonts w:ascii="Arial" w:hAnsi="Arial" w:cs="Arial"/>
          <w:color w:val="000000"/>
          <w:shd w:val="clear" w:color="auto" w:fill="FFFFFF"/>
        </w:rPr>
      </w:pPr>
      <w:r w:rsidRPr="009B1405">
        <w:rPr>
          <w:rFonts w:ascii="Arial" w:hAnsi="Arial" w:cs="Arial"/>
        </w:rPr>
        <w:t xml:space="preserve">The </w:t>
      </w:r>
      <w:proofErr w:type="spellStart"/>
      <w:r w:rsidRPr="009B1405">
        <w:rPr>
          <w:rFonts w:ascii="Arial" w:hAnsi="Arial" w:cs="Arial"/>
        </w:rPr>
        <w:t>interpretivist</w:t>
      </w:r>
      <w:proofErr w:type="spellEnd"/>
      <w:r w:rsidRPr="009B1405">
        <w:rPr>
          <w:rFonts w:ascii="Arial" w:hAnsi="Arial" w:cs="Arial"/>
        </w:rPr>
        <w:t xml:space="preserve"> philosophy will be applied during the interview research for this dissertation and will provide</w:t>
      </w:r>
      <w:r w:rsidRPr="009B1405">
        <w:rPr>
          <w:rFonts w:ascii="Arial" w:hAnsi="Arial" w:cs="Arial"/>
          <w:color w:val="000000"/>
          <w:shd w:val="clear" w:color="auto" w:fill="FFFFFF"/>
        </w:rPr>
        <w:t xml:space="preserve"> qualitative data to analyse.   </w:t>
      </w:r>
    </w:p>
    <w:p w:rsidR="001E6D20" w:rsidRPr="009B1405" w:rsidRDefault="001E6D20" w:rsidP="001E6D20">
      <w:pPr>
        <w:pStyle w:val="Heading3"/>
        <w:rPr>
          <w:rFonts w:ascii="Arial" w:hAnsi="Arial" w:cs="Arial"/>
        </w:rPr>
      </w:pPr>
      <w:bookmarkStart w:id="32" w:name="_Toc8644640"/>
      <w:r w:rsidRPr="009B1405">
        <w:rPr>
          <w:rFonts w:ascii="Arial" w:hAnsi="Arial" w:cs="Arial"/>
        </w:rPr>
        <w:t>3.1.2 Research approaches</w:t>
      </w:r>
      <w:bookmarkEnd w:id="32"/>
      <w:r w:rsidRPr="009B1405">
        <w:rPr>
          <w:rFonts w:ascii="Arial" w:hAnsi="Arial" w:cs="Arial"/>
        </w:rPr>
        <w:t xml:space="preserve"> </w:t>
      </w:r>
    </w:p>
    <w:p w:rsidR="001E6D20" w:rsidRPr="009B1405" w:rsidRDefault="001E6D20" w:rsidP="001E6D20">
      <w:pPr>
        <w:rPr>
          <w:rFonts w:ascii="Arial" w:hAnsi="Arial" w:cs="Arial"/>
        </w:rPr>
      </w:pPr>
    </w:p>
    <w:p w:rsidR="00D455FB" w:rsidRDefault="001E6D20" w:rsidP="001E6D20">
      <w:pPr>
        <w:spacing w:line="480" w:lineRule="auto"/>
        <w:jc w:val="both"/>
        <w:rPr>
          <w:rFonts w:ascii="Arial" w:hAnsi="Arial" w:cs="Arial"/>
        </w:rPr>
      </w:pPr>
      <w:r w:rsidRPr="009B1405">
        <w:rPr>
          <w:rFonts w:ascii="Arial" w:hAnsi="Arial" w:cs="Arial"/>
        </w:rPr>
        <w:t xml:space="preserve">Due to both positivism and </w:t>
      </w:r>
      <w:proofErr w:type="spellStart"/>
      <w:r w:rsidRPr="009B1405">
        <w:rPr>
          <w:rFonts w:ascii="Arial" w:hAnsi="Arial" w:cs="Arial"/>
        </w:rPr>
        <w:t>interpretivism</w:t>
      </w:r>
      <w:proofErr w:type="spellEnd"/>
      <w:r w:rsidRPr="009B1405">
        <w:rPr>
          <w:rFonts w:ascii="Arial" w:hAnsi="Arial" w:cs="Arial"/>
        </w:rPr>
        <w:t xml:space="preserve"> philosophies being applied both inductive and deductive approaches will be used. The deductive approach is the movement from general to particular. So basic knowledge is collected first and then more specific knowledge is retrieved during the research process, the two are then compared (Kothari, 2004). The deductive approach will be used for the positivism philosophy and research; this approach will help with the questionnaire and quantitative da</w:t>
      </w:r>
      <w:r w:rsidR="00D455FB">
        <w:rPr>
          <w:rFonts w:ascii="Arial" w:hAnsi="Arial" w:cs="Arial"/>
        </w:rPr>
        <w:t xml:space="preserve">ta.  </w:t>
      </w:r>
      <w:r w:rsidR="00D455FB">
        <w:rPr>
          <w:rFonts w:ascii="Arial" w:hAnsi="Arial" w:cs="Arial"/>
        </w:rPr>
        <w:tab/>
      </w:r>
    </w:p>
    <w:p w:rsidR="001E6D20" w:rsidRPr="009B1405" w:rsidRDefault="001E6D20" w:rsidP="001E6D20">
      <w:pPr>
        <w:spacing w:line="480" w:lineRule="auto"/>
        <w:jc w:val="both"/>
        <w:rPr>
          <w:rFonts w:ascii="Arial" w:hAnsi="Arial" w:cs="Arial"/>
        </w:rPr>
      </w:pPr>
      <w:r w:rsidRPr="009B1405">
        <w:rPr>
          <w:rFonts w:ascii="Arial" w:hAnsi="Arial" w:cs="Arial"/>
        </w:rPr>
        <w:t>The inductive approach leads to theory by observations and testing. The aim of the inductive approach is to help the researcher get from specific to general (</w:t>
      </w:r>
      <w:proofErr w:type="spellStart"/>
      <w:r w:rsidRPr="009B1405">
        <w:rPr>
          <w:rFonts w:ascii="Arial" w:hAnsi="Arial" w:cs="Arial"/>
        </w:rPr>
        <w:t>Bryman</w:t>
      </w:r>
      <w:proofErr w:type="spellEnd"/>
      <w:r w:rsidRPr="009B1405">
        <w:rPr>
          <w:rFonts w:ascii="Arial" w:hAnsi="Arial" w:cs="Arial"/>
        </w:rPr>
        <w:t xml:space="preserve"> &amp; Bell, 2011). The inductive approach will be used for the </w:t>
      </w:r>
      <w:proofErr w:type="spellStart"/>
      <w:r w:rsidRPr="009B1405">
        <w:rPr>
          <w:rFonts w:ascii="Arial" w:hAnsi="Arial" w:cs="Arial"/>
        </w:rPr>
        <w:t>interpretivism</w:t>
      </w:r>
      <w:proofErr w:type="spellEnd"/>
      <w:r w:rsidRPr="009B1405">
        <w:rPr>
          <w:rFonts w:ascii="Arial" w:hAnsi="Arial" w:cs="Arial"/>
        </w:rPr>
        <w:t xml:space="preserve"> philosophy and research; this approach will help with the interviews and qualitative data.  </w:t>
      </w:r>
    </w:p>
    <w:p w:rsidR="001E6D20" w:rsidRPr="009B1405" w:rsidRDefault="001E6D20" w:rsidP="001E6D20">
      <w:pPr>
        <w:pStyle w:val="Heading3"/>
        <w:rPr>
          <w:rFonts w:ascii="Arial" w:hAnsi="Arial" w:cs="Arial"/>
        </w:rPr>
      </w:pPr>
      <w:bookmarkStart w:id="33" w:name="_Toc8644641"/>
      <w:r w:rsidRPr="009B1405">
        <w:rPr>
          <w:rFonts w:ascii="Arial" w:hAnsi="Arial" w:cs="Arial"/>
        </w:rPr>
        <w:t>3.1.3 Strategies</w:t>
      </w:r>
      <w:bookmarkEnd w:id="33"/>
      <w:r w:rsidRPr="009B1405">
        <w:rPr>
          <w:rFonts w:ascii="Arial" w:hAnsi="Arial" w:cs="Arial"/>
        </w:rPr>
        <w:t xml:space="preserve"> </w:t>
      </w:r>
    </w:p>
    <w:p w:rsidR="001E6D20" w:rsidRPr="009B1405" w:rsidRDefault="001E6D20" w:rsidP="001E6D20">
      <w:pPr>
        <w:rPr>
          <w:rFonts w:ascii="Arial" w:hAnsi="Arial" w:cs="Arial"/>
        </w:rPr>
      </w:pPr>
    </w:p>
    <w:p w:rsidR="001E6D20" w:rsidRPr="009B1405" w:rsidRDefault="001E6D20" w:rsidP="001E6D20">
      <w:pPr>
        <w:spacing w:line="480" w:lineRule="auto"/>
        <w:jc w:val="both"/>
        <w:rPr>
          <w:rFonts w:ascii="Arial" w:hAnsi="Arial" w:cs="Arial"/>
        </w:rPr>
      </w:pPr>
      <w:r w:rsidRPr="009B1405">
        <w:rPr>
          <w:rFonts w:ascii="Arial" w:hAnsi="Arial" w:cs="Arial"/>
        </w:rPr>
        <w:t>A survey is ‘‘a method of collecting primary data based on communication with a representative sample of individuals’’ (</w:t>
      </w:r>
      <w:proofErr w:type="spellStart"/>
      <w:r w:rsidRPr="009B1405">
        <w:rPr>
          <w:rFonts w:ascii="Arial" w:hAnsi="Arial" w:cs="Arial"/>
        </w:rPr>
        <w:t>Zikmund</w:t>
      </w:r>
      <w:proofErr w:type="spellEnd"/>
      <w:r w:rsidRPr="009B1405">
        <w:rPr>
          <w:rFonts w:ascii="Arial" w:hAnsi="Arial" w:cs="Arial"/>
        </w:rPr>
        <w:t xml:space="preserve"> et al., 2013, p.185). The fi</w:t>
      </w:r>
      <w:r w:rsidR="005E5910" w:rsidRPr="009B1405">
        <w:rPr>
          <w:rFonts w:ascii="Arial" w:hAnsi="Arial" w:cs="Arial"/>
        </w:rPr>
        <w:t xml:space="preserve">rst that will be used is </w:t>
      </w:r>
      <w:r w:rsidRPr="009B1405">
        <w:rPr>
          <w:rFonts w:ascii="Arial" w:hAnsi="Arial" w:cs="Arial"/>
        </w:rPr>
        <w:t xml:space="preserve">surveys, distributed to Xercise4less staff </w:t>
      </w:r>
      <w:r w:rsidR="00155E01" w:rsidRPr="009B1405">
        <w:rPr>
          <w:rFonts w:ascii="Arial" w:hAnsi="Arial" w:cs="Arial"/>
        </w:rPr>
        <w:t xml:space="preserve">through their </w:t>
      </w:r>
      <w:proofErr w:type="spellStart"/>
      <w:r w:rsidR="00155E01" w:rsidRPr="009B1405">
        <w:rPr>
          <w:rFonts w:ascii="Arial" w:hAnsi="Arial" w:cs="Arial"/>
        </w:rPr>
        <w:t>Facebook</w:t>
      </w:r>
      <w:proofErr w:type="spellEnd"/>
      <w:r w:rsidR="00155E01" w:rsidRPr="009B1405">
        <w:rPr>
          <w:rFonts w:ascii="Arial" w:hAnsi="Arial" w:cs="Arial"/>
        </w:rPr>
        <w:t xml:space="preserve"> page, </w:t>
      </w:r>
      <w:r w:rsidRPr="009B1405">
        <w:rPr>
          <w:rFonts w:ascii="Arial" w:hAnsi="Arial" w:cs="Arial"/>
        </w:rPr>
        <w:t>work emails</w:t>
      </w:r>
      <w:r w:rsidR="00155E01" w:rsidRPr="009B1405">
        <w:rPr>
          <w:rFonts w:ascii="Arial" w:hAnsi="Arial" w:cs="Arial"/>
        </w:rPr>
        <w:t xml:space="preserve"> and in person</w:t>
      </w:r>
      <w:r w:rsidRPr="009B1405">
        <w:rPr>
          <w:rFonts w:ascii="Arial" w:hAnsi="Arial" w:cs="Arial"/>
        </w:rPr>
        <w:t>.  This will allow the researcher to gain a large sample of primary research in the form of quantitative data. The software survey monkey will be used in order to create p</w:t>
      </w:r>
      <w:r w:rsidR="00155E01" w:rsidRPr="009B1405">
        <w:rPr>
          <w:rFonts w:ascii="Arial" w:hAnsi="Arial" w:cs="Arial"/>
        </w:rPr>
        <w:t>rofessional questionnaires and the software SPSS will be utilised to analyse the data</w:t>
      </w:r>
      <w:r w:rsidRPr="009B1405">
        <w:rPr>
          <w:rFonts w:ascii="Arial" w:hAnsi="Arial" w:cs="Arial"/>
        </w:rPr>
        <w:t>. The aim of this strategy is to find a pattern from the large sample, a deductive approach will be used to analyse the data from this research.</w:t>
      </w:r>
      <w:r w:rsidRPr="009B1405">
        <w:rPr>
          <w:rFonts w:ascii="Arial" w:hAnsi="Arial" w:cs="Arial"/>
        </w:rPr>
        <w:tab/>
      </w:r>
      <w:r w:rsidRPr="009B1405">
        <w:rPr>
          <w:rFonts w:ascii="Arial" w:hAnsi="Arial" w:cs="Arial"/>
        </w:rPr>
        <w:tab/>
        <w:t xml:space="preserve">                                             The second strategy will be interviews with both employees and managers. The researcher will conduct the interviews, after a pattern from the questionnaires has emerged, thus being able to develop further relevant questions, that can help test the pattern found.  The </w:t>
      </w:r>
      <w:r w:rsidR="00155E01" w:rsidRPr="009B1405">
        <w:rPr>
          <w:rFonts w:ascii="Arial" w:hAnsi="Arial" w:cs="Arial"/>
        </w:rPr>
        <w:t xml:space="preserve">software NVIVO will be utilised to analyse the data and an </w:t>
      </w:r>
      <w:r w:rsidRPr="009B1405">
        <w:rPr>
          <w:rFonts w:ascii="Arial" w:hAnsi="Arial" w:cs="Arial"/>
        </w:rPr>
        <w:t>inductive approach will be used to analyse the qualitative data that will result from this strategy.</w:t>
      </w:r>
    </w:p>
    <w:p w:rsidR="00335774" w:rsidRPr="009B1405" w:rsidRDefault="00335774" w:rsidP="00335774">
      <w:pPr>
        <w:pStyle w:val="Heading3"/>
        <w:rPr>
          <w:rFonts w:ascii="Arial" w:hAnsi="Arial" w:cs="Arial"/>
        </w:rPr>
      </w:pPr>
      <w:bookmarkStart w:id="34" w:name="_Toc8644642"/>
      <w:r w:rsidRPr="009B1405">
        <w:rPr>
          <w:rFonts w:ascii="Arial" w:hAnsi="Arial" w:cs="Arial"/>
        </w:rPr>
        <w:t>3.1.4 Research Choices</w:t>
      </w:r>
      <w:bookmarkEnd w:id="34"/>
      <w:r w:rsidRPr="009B1405">
        <w:rPr>
          <w:rFonts w:ascii="Arial" w:hAnsi="Arial" w:cs="Arial"/>
        </w:rPr>
        <w:t xml:space="preserve"> </w:t>
      </w:r>
    </w:p>
    <w:p w:rsidR="00335774" w:rsidRPr="009B1405" w:rsidRDefault="00335774" w:rsidP="00335774">
      <w:pPr>
        <w:rPr>
          <w:rFonts w:ascii="Arial" w:hAnsi="Arial" w:cs="Arial"/>
        </w:rPr>
      </w:pPr>
    </w:p>
    <w:p w:rsidR="00335774" w:rsidRPr="009B1405" w:rsidRDefault="00335774" w:rsidP="00335774">
      <w:pPr>
        <w:pStyle w:val="NormalWeb"/>
        <w:shd w:val="clear" w:color="auto" w:fill="FFFFFF"/>
        <w:spacing w:before="0" w:beforeAutospacing="0" w:line="480" w:lineRule="auto"/>
        <w:jc w:val="both"/>
        <w:rPr>
          <w:rFonts w:ascii="Arial" w:hAnsi="Arial" w:cs="Arial"/>
          <w:sz w:val="22"/>
          <w:szCs w:val="22"/>
        </w:rPr>
      </w:pPr>
      <w:r w:rsidRPr="009B1405">
        <w:rPr>
          <w:rFonts w:ascii="Arial" w:hAnsi="Arial" w:cs="Arial"/>
          <w:sz w:val="22"/>
          <w:szCs w:val="22"/>
        </w:rPr>
        <w:t>This dissertation has chosen to use mixed methods, due to the collection of both qualitative and quantitative data, in the form of questionnaires and interviews. The biggest difference with mixed and multi methods is that the mixed method of research uses a combined methodology that results in a single dataset (Flick</w:t>
      </w:r>
      <w:proofErr w:type="gramStart"/>
      <w:r w:rsidRPr="009B1405">
        <w:rPr>
          <w:rFonts w:ascii="Arial" w:hAnsi="Arial" w:cs="Arial"/>
          <w:sz w:val="22"/>
          <w:szCs w:val="22"/>
        </w:rPr>
        <w:t>,2011</w:t>
      </w:r>
      <w:proofErr w:type="gramEnd"/>
      <w:r w:rsidRPr="009B1405">
        <w:rPr>
          <w:rFonts w:ascii="Arial" w:hAnsi="Arial" w:cs="Arial"/>
          <w:sz w:val="22"/>
          <w:szCs w:val="22"/>
        </w:rPr>
        <w:t xml:space="preserve">). </w:t>
      </w:r>
    </w:p>
    <w:p w:rsidR="00335774" w:rsidRPr="009B1405" w:rsidRDefault="00335774" w:rsidP="00335774">
      <w:pPr>
        <w:pStyle w:val="Heading3"/>
        <w:rPr>
          <w:rFonts w:ascii="Arial" w:hAnsi="Arial" w:cs="Arial"/>
        </w:rPr>
      </w:pPr>
      <w:bookmarkStart w:id="35" w:name="_Toc8644643"/>
      <w:r w:rsidRPr="009B1405">
        <w:rPr>
          <w:rFonts w:ascii="Arial" w:hAnsi="Arial" w:cs="Arial"/>
        </w:rPr>
        <w:t>3.1.5 Time Horizons</w:t>
      </w:r>
      <w:bookmarkEnd w:id="35"/>
      <w:r w:rsidRPr="009B1405">
        <w:rPr>
          <w:rFonts w:ascii="Arial" w:hAnsi="Arial" w:cs="Arial"/>
        </w:rPr>
        <w:t xml:space="preserve"> </w:t>
      </w:r>
    </w:p>
    <w:p w:rsidR="00335774" w:rsidRPr="009B1405" w:rsidRDefault="00335774" w:rsidP="00335774">
      <w:pPr>
        <w:rPr>
          <w:rFonts w:ascii="Arial" w:hAnsi="Arial" w:cs="Arial"/>
        </w:rPr>
      </w:pPr>
    </w:p>
    <w:p w:rsidR="00335774" w:rsidRPr="009B1405" w:rsidRDefault="00335774" w:rsidP="00335774">
      <w:pPr>
        <w:spacing w:line="480" w:lineRule="auto"/>
        <w:jc w:val="both"/>
        <w:rPr>
          <w:rFonts w:ascii="Arial" w:hAnsi="Arial" w:cs="Arial"/>
        </w:rPr>
      </w:pPr>
      <w:r w:rsidRPr="009B1405">
        <w:rPr>
          <w:rFonts w:ascii="Arial" w:hAnsi="Arial" w:cs="Arial"/>
        </w:rPr>
        <w:t xml:space="preserve">The researcher will be using a cross sectional time horizon. Cross sectional is best suited where there is a limited time frame unlike longitudinal is for when there is an extended time in which to conduct the research </w:t>
      </w:r>
      <w:r w:rsidRPr="009B1405">
        <w:rPr>
          <w:rFonts w:ascii="Arial" w:hAnsi="Arial" w:cs="Arial"/>
          <w:color w:val="000000"/>
          <w:shd w:val="clear" w:color="auto" w:fill="FFFFFF"/>
        </w:rPr>
        <w:t xml:space="preserve">(Saunders, Lewis and </w:t>
      </w:r>
      <w:proofErr w:type="spellStart"/>
      <w:r w:rsidRPr="009B1405">
        <w:rPr>
          <w:rFonts w:ascii="Arial" w:hAnsi="Arial" w:cs="Arial"/>
          <w:color w:val="000000"/>
          <w:shd w:val="clear" w:color="auto" w:fill="FFFFFF"/>
        </w:rPr>
        <w:t>Thornhill</w:t>
      </w:r>
      <w:proofErr w:type="spellEnd"/>
      <w:r w:rsidRPr="009B1405">
        <w:rPr>
          <w:rFonts w:ascii="Arial" w:hAnsi="Arial" w:cs="Arial"/>
          <w:color w:val="000000"/>
          <w:shd w:val="clear" w:color="auto" w:fill="FFFFFF"/>
        </w:rPr>
        <w:t>, 2016).</w:t>
      </w:r>
    </w:p>
    <w:p w:rsidR="00AB410A" w:rsidRPr="009B1405" w:rsidRDefault="00335774" w:rsidP="00335774">
      <w:pPr>
        <w:spacing w:line="480" w:lineRule="auto"/>
        <w:jc w:val="both"/>
        <w:rPr>
          <w:rFonts w:ascii="Arial" w:hAnsi="Arial" w:cs="Arial"/>
        </w:rPr>
      </w:pPr>
      <w:r w:rsidRPr="009B1405">
        <w:rPr>
          <w:rFonts w:ascii="Arial" w:hAnsi="Arial" w:cs="Arial"/>
        </w:rPr>
        <w:t xml:space="preserve">A Gantt chart will be created to guarantee all research is completed on time. A Gantt chart is commonly used to help researchers coordinate their project to ensure it is completed in time (Saunders, Lewis &amp; </w:t>
      </w:r>
      <w:proofErr w:type="spellStart"/>
      <w:r w:rsidRPr="009B1405">
        <w:rPr>
          <w:rFonts w:ascii="Arial" w:hAnsi="Arial" w:cs="Arial"/>
        </w:rPr>
        <w:t>Thornhill</w:t>
      </w:r>
      <w:proofErr w:type="spellEnd"/>
      <w:r w:rsidRPr="009B1405">
        <w:rPr>
          <w:rFonts w:ascii="Arial" w:hAnsi="Arial" w:cs="Arial"/>
        </w:rPr>
        <w:t xml:space="preserve">, 2009). </w:t>
      </w:r>
    </w:p>
    <w:p w:rsidR="0017438D" w:rsidRPr="009B1405" w:rsidRDefault="00335774" w:rsidP="00AB410A">
      <w:pPr>
        <w:pStyle w:val="Heading3"/>
        <w:rPr>
          <w:rFonts w:ascii="Arial" w:hAnsi="Arial" w:cs="Arial"/>
        </w:rPr>
      </w:pPr>
      <w:bookmarkStart w:id="36" w:name="_Toc8644644"/>
      <w:r w:rsidRPr="009B1405">
        <w:rPr>
          <w:rFonts w:ascii="Arial" w:hAnsi="Arial" w:cs="Arial"/>
        </w:rPr>
        <w:t>3.1.6 Collection and analysis</w:t>
      </w:r>
      <w:bookmarkEnd w:id="36"/>
    </w:p>
    <w:p w:rsidR="00155E01" w:rsidRPr="009B1405" w:rsidRDefault="00155E01" w:rsidP="00155E01">
      <w:pPr>
        <w:rPr>
          <w:rFonts w:ascii="Arial" w:hAnsi="Arial" w:cs="Arial"/>
        </w:rPr>
      </w:pPr>
    </w:p>
    <w:p w:rsidR="00EC7394" w:rsidRPr="009B1405" w:rsidRDefault="00573365" w:rsidP="00F14238">
      <w:pPr>
        <w:pStyle w:val="Heading4"/>
        <w:rPr>
          <w:rFonts w:ascii="Arial" w:hAnsi="Arial" w:cs="Arial"/>
        </w:rPr>
      </w:pPr>
      <w:r w:rsidRPr="009B1405">
        <w:rPr>
          <w:rFonts w:ascii="Arial" w:hAnsi="Arial" w:cs="Arial"/>
        </w:rPr>
        <w:t>3.1.6.</w:t>
      </w:r>
      <w:r w:rsidR="00EC7394" w:rsidRPr="009B1405">
        <w:rPr>
          <w:rFonts w:ascii="Arial" w:hAnsi="Arial" w:cs="Arial"/>
        </w:rPr>
        <w:t>1 Collection</w:t>
      </w:r>
    </w:p>
    <w:p w:rsidR="00ED54F7" w:rsidRPr="009B1405" w:rsidRDefault="00ED54F7" w:rsidP="00EC7394">
      <w:pPr>
        <w:rPr>
          <w:rFonts w:ascii="Arial" w:hAnsi="Arial" w:cs="Arial"/>
        </w:rPr>
      </w:pPr>
    </w:p>
    <w:p w:rsidR="00ED54F7" w:rsidRPr="009B1405" w:rsidRDefault="00ED54F7" w:rsidP="0017438D">
      <w:pPr>
        <w:spacing w:line="480" w:lineRule="auto"/>
        <w:jc w:val="both"/>
        <w:rPr>
          <w:rFonts w:ascii="Arial" w:hAnsi="Arial" w:cs="Arial"/>
        </w:rPr>
      </w:pPr>
      <w:r w:rsidRPr="009B1405">
        <w:rPr>
          <w:rFonts w:ascii="Arial" w:hAnsi="Arial" w:cs="Arial"/>
        </w:rPr>
        <w:t xml:space="preserve">This dissertation will be collecting both qualitative and quantitative data. This dissertation </w:t>
      </w:r>
      <w:r w:rsidR="00D463EA" w:rsidRPr="009B1405">
        <w:rPr>
          <w:rFonts w:ascii="Arial" w:hAnsi="Arial" w:cs="Arial"/>
        </w:rPr>
        <w:t xml:space="preserve">aims </w:t>
      </w:r>
      <w:r w:rsidRPr="009B1405">
        <w:rPr>
          <w:rFonts w:ascii="Arial" w:hAnsi="Arial" w:cs="Arial"/>
        </w:rPr>
        <w:t>to provide a detailed analysis of management styles impact on motivation and retention of staff</w:t>
      </w:r>
      <w:r w:rsidR="00D463EA" w:rsidRPr="009B1405">
        <w:rPr>
          <w:rFonts w:ascii="Arial" w:hAnsi="Arial" w:cs="Arial"/>
        </w:rPr>
        <w:t>,</w:t>
      </w:r>
      <w:r w:rsidRPr="009B1405">
        <w:rPr>
          <w:rFonts w:ascii="Arial" w:hAnsi="Arial" w:cs="Arial"/>
        </w:rPr>
        <w:t xml:space="preserve"> so decided a mono-method would not have provided sufficient data to analyse. </w:t>
      </w:r>
      <w:r w:rsidR="000D4CF5">
        <w:rPr>
          <w:rFonts w:ascii="Arial" w:hAnsi="Arial" w:cs="Arial"/>
        </w:rPr>
        <w:t>Due to this the researcher has chosen to use</w:t>
      </w:r>
      <w:r w:rsidRPr="009B1405">
        <w:rPr>
          <w:rFonts w:ascii="Arial" w:hAnsi="Arial" w:cs="Arial"/>
        </w:rPr>
        <w:t xml:space="preserve"> a multi method. </w:t>
      </w:r>
      <w:r w:rsidR="0062348D">
        <w:rPr>
          <w:rFonts w:ascii="Arial" w:hAnsi="Arial" w:cs="Arial"/>
        </w:rPr>
        <w:t>A m</w:t>
      </w:r>
      <w:r w:rsidRPr="009B1405">
        <w:rPr>
          <w:rFonts w:ascii="Arial" w:hAnsi="Arial" w:cs="Arial"/>
        </w:rPr>
        <w:t>ulti method consists of both qualitative and quantitative research methodologies in order to assist i</w:t>
      </w:r>
      <w:r w:rsidR="0017438D" w:rsidRPr="009B1405">
        <w:rPr>
          <w:rFonts w:ascii="Arial" w:hAnsi="Arial" w:cs="Arial"/>
        </w:rPr>
        <w:t>n</w:t>
      </w:r>
      <w:r w:rsidRPr="009B1405">
        <w:rPr>
          <w:rFonts w:ascii="Arial" w:hAnsi="Arial" w:cs="Arial"/>
        </w:rPr>
        <w:t xml:space="preserve"> answering the research questions (</w:t>
      </w:r>
      <w:proofErr w:type="spellStart"/>
      <w:r w:rsidRPr="009B1405">
        <w:rPr>
          <w:rFonts w:ascii="Arial" w:hAnsi="Arial" w:cs="Arial"/>
        </w:rPr>
        <w:t>Lavrakas</w:t>
      </w:r>
      <w:proofErr w:type="spellEnd"/>
      <w:r w:rsidRPr="009B1405">
        <w:rPr>
          <w:rFonts w:ascii="Arial" w:hAnsi="Arial" w:cs="Arial"/>
        </w:rPr>
        <w:t>, 2008)</w:t>
      </w:r>
      <w:r w:rsidR="00C710F1" w:rsidRPr="009B1405">
        <w:rPr>
          <w:rFonts w:ascii="Arial" w:hAnsi="Arial" w:cs="Arial"/>
        </w:rPr>
        <w:t xml:space="preserve">. </w:t>
      </w:r>
    </w:p>
    <w:p w:rsidR="00ED54F7" w:rsidRPr="009B1405" w:rsidRDefault="00ED54F7" w:rsidP="00635092">
      <w:pPr>
        <w:pStyle w:val="NormalWeb"/>
        <w:shd w:val="clear" w:color="auto" w:fill="FFFFFF"/>
        <w:spacing w:before="0" w:beforeAutospacing="0" w:line="480" w:lineRule="auto"/>
        <w:jc w:val="both"/>
        <w:rPr>
          <w:rFonts w:ascii="Arial" w:hAnsi="Arial" w:cs="Arial"/>
          <w:sz w:val="22"/>
          <w:szCs w:val="22"/>
        </w:rPr>
      </w:pPr>
      <w:r w:rsidRPr="009B1405">
        <w:rPr>
          <w:rFonts w:ascii="Arial" w:hAnsi="Arial" w:cs="Arial"/>
          <w:sz w:val="22"/>
          <w:szCs w:val="22"/>
        </w:rPr>
        <w:t>Triangulation is the ‘‘use of multiple sources of data to investigate the same phenomenon in a study’’ (Collis &amp; Hussey, 2009, p.71)</w:t>
      </w:r>
      <w:r w:rsidR="001C3762" w:rsidRPr="009B1405">
        <w:rPr>
          <w:rFonts w:ascii="Arial" w:hAnsi="Arial" w:cs="Arial"/>
          <w:sz w:val="22"/>
          <w:szCs w:val="22"/>
        </w:rPr>
        <w:t>.</w:t>
      </w:r>
      <w:r w:rsidRPr="009B1405">
        <w:rPr>
          <w:rFonts w:ascii="Arial" w:hAnsi="Arial" w:cs="Arial"/>
          <w:sz w:val="22"/>
          <w:szCs w:val="22"/>
        </w:rPr>
        <w:t xml:space="preserve"> Triangulation will be applicable to this dissertation and will be implemented to reduce bias by carrying out an in depth review of the literature and triangulating the information found within the results of the data analysis. </w:t>
      </w:r>
      <w:r w:rsidR="0017438D" w:rsidRPr="009B1405">
        <w:rPr>
          <w:rFonts w:ascii="Arial" w:hAnsi="Arial" w:cs="Arial"/>
          <w:sz w:val="22"/>
          <w:szCs w:val="22"/>
        </w:rPr>
        <w:t>The triangulation design will assist the researcher in comparing both the qualitative and quantitative data (Castro et al., 2010).</w:t>
      </w:r>
    </w:p>
    <w:p w:rsidR="00635092" w:rsidRPr="009B1405" w:rsidRDefault="00635092" w:rsidP="00635092">
      <w:pPr>
        <w:pStyle w:val="NormalWeb"/>
        <w:shd w:val="clear" w:color="auto" w:fill="FFFFFF"/>
        <w:spacing w:before="0" w:beforeAutospacing="0" w:line="480" w:lineRule="auto"/>
        <w:jc w:val="both"/>
        <w:rPr>
          <w:rFonts w:ascii="Arial" w:hAnsi="Arial" w:cs="Arial"/>
          <w:sz w:val="22"/>
          <w:szCs w:val="22"/>
        </w:rPr>
      </w:pPr>
      <w:r w:rsidRPr="009B1405">
        <w:rPr>
          <w:rFonts w:ascii="Arial" w:hAnsi="Arial" w:cs="Arial"/>
          <w:sz w:val="22"/>
          <w:szCs w:val="22"/>
        </w:rPr>
        <w:t>The first method</w:t>
      </w:r>
      <w:r w:rsidR="00F14238" w:rsidRPr="009B1405">
        <w:rPr>
          <w:rFonts w:ascii="Arial" w:hAnsi="Arial" w:cs="Arial"/>
          <w:sz w:val="22"/>
          <w:szCs w:val="22"/>
        </w:rPr>
        <w:t xml:space="preserve"> of collection will be a</w:t>
      </w:r>
      <w:r w:rsidRPr="009B1405">
        <w:rPr>
          <w:rFonts w:ascii="Arial" w:hAnsi="Arial" w:cs="Arial"/>
          <w:sz w:val="22"/>
          <w:szCs w:val="22"/>
        </w:rPr>
        <w:t xml:space="preserve"> self-completion questionnaire which will comprise of appro</w:t>
      </w:r>
      <w:r w:rsidR="00F14238" w:rsidRPr="009B1405">
        <w:rPr>
          <w:rFonts w:ascii="Arial" w:hAnsi="Arial" w:cs="Arial"/>
          <w:sz w:val="22"/>
          <w:szCs w:val="22"/>
        </w:rPr>
        <w:t xml:space="preserve">ximately 15 questions. </w:t>
      </w:r>
      <w:r w:rsidRPr="009B1405">
        <w:rPr>
          <w:rFonts w:ascii="Arial" w:hAnsi="Arial" w:cs="Arial"/>
          <w:sz w:val="22"/>
          <w:szCs w:val="22"/>
        </w:rPr>
        <w:t xml:space="preserve">The questionnaire will be generic and each participant will be asked the same questions to prevent bias. This collection method will help the researcher ascertain a large amount of data within a time frame (Saunders et al., 2009). The researcher hopes to ascertain a pattern from the data and then can analyse in more depth using a second collection method, interviews. </w:t>
      </w:r>
    </w:p>
    <w:p w:rsidR="00EC7394" w:rsidRPr="009B1405" w:rsidRDefault="00EC7394" w:rsidP="00EC7394">
      <w:pPr>
        <w:spacing w:line="480" w:lineRule="auto"/>
        <w:jc w:val="both"/>
        <w:rPr>
          <w:rFonts w:ascii="Arial" w:hAnsi="Arial" w:cs="Arial"/>
        </w:rPr>
      </w:pPr>
      <w:r w:rsidRPr="009B1405">
        <w:rPr>
          <w:rFonts w:ascii="Arial" w:hAnsi="Arial" w:cs="Arial"/>
        </w:rPr>
        <w:t>The researcher plans to use semi-structured interviews. These interviews often consist of open-ended questions which will encourage the gathering of detailed qualitative data (</w:t>
      </w:r>
      <w:proofErr w:type="spellStart"/>
      <w:r w:rsidRPr="009B1405">
        <w:rPr>
          <w:rFonts w:ascii="Arial" w:hAnsi="Arial" w:cs="Arial"/>
        </w:rPr>
        <w:t>Piercy</w:t>
      </w:r>
      <w:proofErr w:type="spellEnd"/>
      <w:r w:rsidRPr="009B1405">
        <w:rPr>
          <w:rFonts w:ascii="Arial" w:hAnsi="Arial" w:cs="Arial"/>
        </w:rPr>
        <w:t>, 2004). In order to analyse results from the survey and interviews the researcher will use software such as SPSS to analyse the quantitative</w:t>
      </w:r>
      <w:r w:rsidR="00F14238" w:rsidRPr="009B1405">
        <w:rPr>
          <w:rFonts w:ascii="Arial" w:hAnsi="Arial" w:cs="Arial"/>
        </w:rPr>
        <w:t xml:space="preserve"> </w:t>
      </w:r>
      <w:r w:rsidRPr="009B1405">
        <w:rPr>
          <w:rFonts w:ascii="Arial" w:hAnsi="Arial" w:cs="Arial"/>
        </w:rPr>
        <w:t>data and NVIVO to analyse the qualitative data.</w:t>
      </w:r>
    </w:p>
    <w:p w:rsidR="00235736" w:rsidRPr="009B1405" w:rsidRDefault="00573365" w:rsidP="00235736">
      <w:pPr>
        <w:pStyle w:val="Heading4"/>
        <w:rPr>
          <w:rFonts w:ascii="Arial" w:hAnsi="Arial" w:cs="Arial"/>
        </w:rPr>
      </w:pPr>
      <w:r w:rsidRPr="009B1405">
        <w:rPr>
          <w:rFonts w:ascii="Arial" w:hAnsi="Arial" w:cs="Arial"/>
        </w:rPr>
        <w:t>3.1.6</w:t>
      </w:r>
      <w:r w:rsidR="00235736" w:rsidRPr="009B1405">
        <w:rPr>
          <w:rFonts w:ascii="Arial" w:hAnsi="Arial" w:cs="Arial"/>
        </w:rPr>
        <w:t xml:space="preserve">.2 Online Questionnaire </w:t>
      </w:r>
    </w:p>
    <w:p w:rsidR="001E6D20" w:rsidRPr="009B1405" w:rsidRDefault="001E6D20" w:rsidP="001E6D20">
      <w:pPr>
        <w:spacing w:line="480" w:lineRule="auto"/>
        <w:jc w:val="both"/>
        <w:rPr>
          <w:rFonts w:ascii="Arial" w:hAnsi="Arial" w:cs="Arial"/>
        </w:rPr>
      </w:pPr>
    </w:p>
    <w:p w:rsidR="00DF38DA" w:rsidRPr="009B1405" w:rsidRDefault="001A1572" w:rsidP="001E6D20">
      <w:pPr>
        <w:spacing w:line="480" w:lineRule="auto"/>
        <w:jc w:val="both"/>
        <w:rPr>
          <w:rFonts w:ascii="Arial" w:hAnsi="Arial" w:cs="Arial"/>
        </w:rPr>
      </w:pPr>
      <w:r w:rsidRPr="009B1405">
        <w:rPr>
          <w:rFonts w:ascii="Arial" w:hAnsi="Arial" w:cs="Arial"/>
        </w:rPr>
        <w:t>The first collection method will be an online questionnaire, t</w:t>
      </w:r>
      <w:r w:rsidR="00DF38DA" w:rsidRPr="009B1405">
        <w:rPr>
          <w:rFonts w:ascii="Arial" w:hAnsi="Arial" w:cs="Arial"/>
        </w:rPr>
        <w:t>he questionnaire will comprise of approximately fifteen questions</w:t>
      </w:r>
      <w:r w:rsidR="003B5BCD" w:rsidRPr="009B1405">
        <w:rPr>
          <w:rFonts w:ascii="Arial" w:hAnsi="Arial" w:cs="Arial"/>
        </w:rPr>
        <w:t>, distributed to a minimum of 100 Xercise4less employees</w:t>
      </w:r>
      <w:r w:rsidR="00DF38DA" w:rsidRPr="009B1405">
        <w:rPr>
          <w:rFonts w:ascii="Arial" w:hAnsi="Arial" w:cs="Arial"/>
        </w:rPr>
        <w:t xml:space="preserve">. The questions aim to ascertain the participant’s opinions on management styles; motivation theories and how they interlink to affect retention. Most of the questions will be closed giving the participant a multiple choice answer, due to closed questions being the most successful for collecting statistical data  (Cameron &amp; Price, 2009). </w:t>
      </w:r>
      <w:r w:rsidR="003B5BCD" w:rsidRPr="009B1405">
        <w:rPr>
          <w:rFonts w:ascii="Arial" w:hAnsi="Arial" w:cs="Arial"/>
        </w:rPr>
        <w:t xml:space="preserve">Multiple choice answers </w:t>
      </w:r>
      <w:r w:rsidR="002128B0" w:rsidRPr="009B1405">
        <w:rPr>
          <w:rFonts w:ascii="Arial" w:hAnsi="Arial" w:cs="Arial"/>
        </w:rPr>
        <w:t>are</w:t>
      </w:r>
      <w:r w:rsidR="003B5BCD" w:rsidRPr="009B1405">
        <w:rPr>
          <w:rFonts w:ascii="Arial" w:hAnsi="Arial" w:cs="Arial"/>
        </w:rPr>
        <w:t xml:space="preserve"> a more effective method due to making it easier to classify and analyse the data (Thomas, 2003). </w:t>
      </w:r>
    </w:p>
    <w:p w:rsidR="003B5BCD" w:rsidRPr="009B1405" w:rsidRDefault="003B5BCD" w:rsidP="001E6D20">
      <w:pPr>
        <w:spacing w:line="480" w:lineRule="auto"/>
        <w:jc w:val="both"/>
        <w:rPr>
          <w:rFonts w:ascii="Arial" w:hAnsi="Arial" w:cs="Arial"/>
        </w:rPr>
      </w:pPr>
      <w:r w:rsidRPr="009B1405">
        <w:rPr>
          <w:rFonts w:ascii="Arial" w:hAnsi="Arial" w:cs="Arial"/>
        </w:rPr>
        <w:t xml:space="preserve">The </w:t>
      </w:r>
      <w:proofErr w:type="spellStart"/>
      <w:r w:rsidRPr="009B1405">
        <w:rPr>
          <w:rFonts w:ascii="Arial" w:hAnsi="Arial" w:cs="Arial"/>
        </w:rPr>
        <w:t>Likert</w:t>
      </w:r>
      <w:proofErr w:type="spellEnd"/>
      <w:r w:rsidRPr="009B1405">
        <w:rPr>
          <w:rFonts w:ascii="Arial" w:hAnsi="Arial" w:cs="Arial"/>
        </w:rPr>
        <w:t xml:space="preserve"> scale will be utilised within the questionnaire. The </w:t>
      </w:r>
      <w:proofErr w:type="spellStart"/>
      <w:r w:rsidR="002128B0" w:rsidRPr="009B1405">
        <w:rPr>
          <w:rFonts w:ascii="Arial" w:hAnsi="Arial" w:cs="Arial"/>
        </w:rPr>
        <w:t>L</w:t>
      </w:r>
      <w:r w:rsidRPr="009B1405">
        <w:rPr>
          <w:rFonts w:ascii="Arial" w:hAnsi="Arial" w:cs="Arial"/>
        </w:rPr>
        <w:t>ikert</w:t>
      </w:r>
      <w:proofErr w:type="spellEnd"/>
      <w:r w:rsidRPr="009B1405">
        <w:rPr>
          <w:rFonts w:ascii="Arial" w:hAnsi="Arial" w:cs="Arial"/>
        </w:rPr>
        <w:t xml:space="preserve"> scale comprises of a balance of both positive and negative items and is often recommended to reduce respondent’s bias. The </w:t>
      </w:r>
      <w:r w:rsidR="002128B0" w:rsidRPr="009B1405">
        <w:rPr>
          <w:rFonts w:ascii="Arial" w:hAnsi="Arial" w:cs="Arial"/>
        </w:rPr>
        <w:t>respondents</w:t>
      </w:r>
      <w:r w:rsidRPr="009B1405">
        <w:rPr>
          <w:rFonts w:ascii="Arial" w:hAnsi="Arial" w:cs="Arial"/>
        </w:rPr>
        <w:t xml:space="preserve"> will be given</w:t>
      </w:r>
      <w:r w:rsidR="002128B0" w:rsidRPr="009B1405">
        <w:rPr>
          <w:rFonts w:ascii="Arial" w:hAnsi="Arial" w:cs="Arial"/>
        </w:rPr>
        <w:t xml:space="preserve"> a choice of multiple</w:t>
      </w:r>
      <w:r w:rsidRPr="009B1405">
        <w:rPr>
          <w:rFonts w:ascii="Arial" w:hAnsi="Arial" w:cs="Arial"/>
        </w:rPr>
        <w:t xml:space="preserve"> answer</w:t>
      </w:r>
      <w:r w:rsidR="002128B0" w:rsidRPr="009B1405">
        <w:rPr>
          <w:rFonts w:ascii="Arial" w:hAnsi="Arial" w:cs="Arial"/>
        </w:rPr>
        <w:t>s</w:t>
      </w:r>
      <w:r w:rsidRPr="009B1405">
        <w:rPr>
          <w:rFonts w:ascii="Arial" w:hAnsi="Arial" w:cs="Arial"/>
        </w:rPr>
        <w:t xml:space="preserve"> to indicate their feelings towards a question such as ‘’strongly agree; agree; undecided; disagree and strongly disagree’’ (</w:t>
      </w:r>
      <w:proofErr w:type="spellStart"/>
      <w:r w:rsidRPr="009B1405">
        <w:rPr>
          <w:rFonts w:ascii="Arial" w:hAnsi="Arial" w:cs="Arial"/>
        </w:rPr>
        <w:t>Likert</w:t>
      </w:r>
      <w:proofErr w:type="spellEnd"/>
      <w:r w:rsidRPr="009B1405">
        <w:rPr>
          <w:rFonts w:ascii="Arial" w:hAnsi="Arial" w:cs="Arial"/>
        </w:rPr>
        <w:t xml:space="preserve">, 1932 &amp; </w:t>
      </w:r>
      <w:proofErr w:type="spellStart"/>
      <w:r w:rsidRPr="009B1405">
        <w:rPr>
          <w:rFonts w:ascii="Arial" w:hAnsi="Arial" w:cs="Arial"/>
        </w:rPr>
        <w:t>Desselle</w:t>
      </w:r>
      <w:proofErr w:type="spellEnd"/>
      <w:r w:rsidRPr="009B1405">
        <w:rPr>
          <w:rFonts w:ascii="Arial" w:hAnsi="Arial" w:cs="Arial"/>
        </w:rPr>
        <w:t xml:space="preserve">, 2005). </w:t>
      </w:r>
    </w:p>
    <w:p w:rsidR="002128B0" w:rsidRPr="009B1405" w:rsidRDefault="002128B0" w:rsidP="002128B0">
      <w:pPr>
        <w:spacing w:line="480" w:lineRule="auto"/>
        <w:jc w:val="both"/>
        <w:rPr>
          <w:rFonts w:ascii="Arial" w:hAnsi="Arial" w:cs="Arial"/>
        </w:rPr>
      </w:pPr>
      <w:r w:rsidRPr="009B1405">
        <w:rPr>
          <w:rFonts w:ascii="Arial" w:hAnsi="Arial" w:cs="Arial"/>
        </w:rPr>
        <w:t xml:space="preserve">The </w:t>
      </w:r>
      <w:proofErr w:type="spellStart"/>
      <w:r w:rsidRPr="009B1405">
        <w:rPr>
          <w:rFonts w:ascii="Arial" w:hAnsi="Arial" w:cs="Arial"/>
        </w:rPr>
        <w:t>Likert</w:t>
      </w:r>
      <w:proofErr w:type="spellEnd"/>
      <w:r w:rsidRPr="009B1405">
        <w:rPr>
          <w:rFonts w:ascii="Arial" w:hAnsi="Arial" w:cs="Arial"/>
        </w:rPr>
        <w:t xml:space="preserve"> scale questions will be followed by a couple of open ended questions towards the end of the questionnaire. The open ended questions will allow for the researcher to gather more detailed information from the participants (Cameron &amp; Price, 2009). The researcher hopes to ascertain a pattern from the data and then can analyse in more depth using a second collection method, interviews. </w:t>
      </w:r>
    </w:p>
    <w:p w:rsidR="002128B0" w:rsidRPr="009B1405" w:rsidRDefault="002128B0" w:rsidP="002128B0">
      <w:pPr>
        <w:spacing w:line="480" w:lineRule="auto"/>
        <w:jc w:val="both"/>
        <w:rPr>
          <w:rFonts w:ascii="Arial" w:hAnsi="Arial" w:cs="Arial"/>
        </w:rPr>
      </w:pPr>
      <w:r w:rsidRPr="009B1405">
        <w:rPr>
          <w:rFonts w:ascii="Arial" w:hAnsi="Arial" w:cs="Arial"/>
        </w:rPr>
        <w:t xml:space="preserve">All questions will be written as clear as possible to ensure participants fully understand each question to ensure answers are accurate. The final copy of the questionnaire can be found in appendix </w:t>
      </w:r>
      <w:r w:rsidR="00DB1295" w:rsidRPr="009B1405">
        <w:rPr>
          <w:rFonts w:ascii="Arial" w:hAnsi="Arial" w:cs="Arial"/>
        </w:rPr>
        <w:t>B</w:t>
      </w:r>
      <w:r w:rsidRPr="009B1405">
        <w:rPr>
          <w:rFonts w:ascii="Arial" w:hAnsi="Arial" w:cs="Arial"/>
        </w:rPr>
        <w:t xml:space="preserve">. </w:t>
      </w:r>
    </w:p>
    <w:p w:rsidR="00AB410A" w:rsidRPr="009B1405" w:rsidRDefault="00573365" w:rsidP="00AB410A">
      <w:pPr>
        <w:pStyle w:val="Heading4"/>
        <w:rPr>
          <w:rFonts w:ascii="Arial" w:hAnsi="Arial" w:cs="Arial"/>
        </w:rPr>
      </w:pPr>
      <w:r w:rsidRPr="009B1405">
        <w:rPr>
          <w:rFonts w:ascii="Arial" w:hAnsi="Arial" w:cs="Arial"/>
        </w:rPr>
        <w:t>3.1.6</w:t>
      </w:r>
      <w:r w:rsidR="00AB410A" w:rsidRPr="009B1405">
        <w:rPr>
          <w:rFonts w:ascii="Arial" w:hAnsi="Arial" w:cs="Arial"/>
        </w:rPr>
        <w:t xml:space="preserve">.3 – Pilot Study </w:t>
      </w:r>
    </w:p>
    <w:p w:rsidR="00AB410A" w:rsidRPr="009B1405" w:rsidRDefault="00AB410A" w:rsidP="00AB410A">
      <w:pPr>
        <w:rPr>
          <w:rFonts w:ascii="Arial" w:hAnsi="Arial" w:cs="Arial"/>
        </w:rPr>
      </w:pPr>
    </w:p>
    <w:p w:rsidR="00AB410A" w:rsidRPr="009B1405" w:rsidRDefault="00AB410A" w:rsidP="00774F1C">
      <w:pPr>
        <w:spacing w:line="480" w:lineRule="auto"/>
        <w:jc w:val="both"/>
        <w:rPr>
          <w:rFonts w:ascii="Arial" w:hAnsi="Arial" w:cs="Arial"/>
        </w:rPr>
      </w:pPr>
      <w:r w:rsidRPr="009B1405">
        <w:rPr>
          <w:rFonts w:ascii="Arial" w:hAnsi="Arial" w:cs="Arial"/>
        </w:rPr>
        <w:t xml:space="preserve">Before the official distribution of the online questionnaires a pilot study will be conducted among </w:t>
      </w:r>
      <w:r w:rsidR="00E71142" w:rsidRPr="009B1405">
        <w:rPr>
          <w:rFonts w:ascii="Arial" w:hAnsi="Arial" w:cs="Arial"/>
        </w:rPr>
        <w:t xml:space="preserve">five </w:t>
      </w:r>
      <w:r w:rsidRPr="009B1405">
        <w:rPr>
          <w:rFonts w:ascii="Arial" w:hAnsi="Arial" w:cs="Arial"/>
        </w:rPr>
        <w:t xml:space="preserve">peers to ensure the questionnaire is suitable. </w:t>
      </w:r>
      <w:r w:rsidR="00E71142" w:rsidRPr="009B1405">
        <w:rPr>
          <w:rFonts w:ascii="Arial" w:hAnsi="Arial" w:cs="Arial"/>
        </w:rPr>
        <w:t>A pilot study is a practice run on a smaller scale. It is done in preparation and allows the researcher to try out the method to see how it will work during the actual trial, allowing the researcher to modify accordingly (</w:t>
      </w:r>
      <w:proofErr w:type="spellStart"/>
      <w:r w:rsidR="00E71142" w:rsidRPr="009B1405">
        <w:rPr>
          <w:rFonts w:ascii="Arial" w:hAnsi="Arial" w:cs="Arial"/>
        </w:rPr>
        <w:t>Blaxter</w:t>
      </w:r>
      <w:proofErr w:type="spellEnd"/>
      <w:r w:rsidR="00E71142" w:rsidRPr="009B1405">
        <w:rPr>
          <w:rFonts w:ascii="Arial" w:hAnsi="Arial" w:cs="Arial"/>
        </w:rPr>
        <w:t>, Hughes &amp; Tight, 1996)</w:t>
      </w:r>
      <w:r w:rsidR="00774F1C" w:rsidRPr="009B1405">
        <w:rPr>
          <w:rFonts w:ascii="Arial" w:hAnsi="Arial" w:cs="Arial"/>
        </w:rPr>
        <w:t>.</w:t>
      </w:r>
    </w:p>
    <w:p w:rsidR="00AB410A" w:rsidRPr="009B1405" w:rsidRDefault="00AB410A" w:rsidP="00AB410A">
      <w:pPr>
        <w:rPr>
          <w:rFonts w:ascii="Arial" w:hAnsi="Arial" w:cs="Arial"/>
        </w:rPr>
      </w:pPr>
    </w:p>
    <w:p w:rsidR="001A1572" w:rsidRPr="009B1405" w:rsidRDefault="00573365" w:rsidP="001A1572">
      <w:pPr>
        <w:pStyle w:val="Heading4"/>
        <w:rPr>
          <w:rFonts w:ascii="Arial" w:hAnsi="Arial" w:cs="Arial"/>
        </w:rPr>
      </w:pPr>
      <w:r w:rsidRPr="009B1405">
        <w:rPr>
          <w:rFonts w:ascii="Arial" w:hAnsi="Arial" w:cs="Arial"/>
        </w:rPr>
        <w:t>3.1.6</w:t>
      </w:r>
      <w:r w:rsidR="00AB410A" w:rsidRPr="009B1405">
        <w:rPr>
          <w:rFonts w:ascii="Arial" w:hAnsi="Arial" w:cs="Arial"/>
        </w:rPr>
        <w:t>.4</w:t>
      </w:r>
      <w:r w:rsidR="001A1572" w:rsidRPr="009B1405">
        <w:rPr>
          <w:rFonts w:ascii="Arial" w:hAnsi="Arial" w:cs="Arial"/>
        </w:rPr>
        <w:t xml:space="preserve"> – Interviews </w:t>
      </w:r>
    </w:p>
    <w:p w:rsidR="001A1572" w:rsidRPr="009B1405" w:rsidRDefault="001A1572" w:rsidP="001A1572">
      <w:pPr>
        <w:rPr>
          <w:rFonts w:ascii="Arial" w:hAnsi="Arial" w:cs="Arial"/>
        </w:rPr>
      </w:pPr>
    </w:p>
    <w:p w:rsidR="001A1572" w:rsidRPr="009B1405" w:rsidRDefault="001A1572" w:rsidP="001A1572">
      <w:pPr>
        <w:spacing w:line="480" w:lineRule="auto"/>
        <w:jc w:val="both"/>
        <w:rPr>
          <w:rFonts w:ascii="Arial" w:hAnsi="Arial" w:cs="Arial"/>
        </w:rPr>
      </w:pPr>
      <w:r w:rsidRPr="009B1405">
        <w:rPr>
          <w:rFonts w:ascii="Arial" w:hAnsi="Arial" w:cs="Arial"/>
        </w:rPr>
        <w:t>The second collection method will be interviews, the researcher plans to use semi-structured interviews. These interviews often consist of open-ended questions which will encourage the gathering of detailed qualitative data (</w:t>
      </w:r>
      <w:proofErr w:type="spellStart"/>
      <w:r w:rsidRPr="009B1405">
        <w:rPr>
          <w:rFonts w:ascii="Arial" w:hAnsi="Arial" w:cs="Arial"/>
        </w:rPr>
        <w:t>Piercy</w:t>
      </w:r>
      <w:proofErr w:type="spellEnd"/>
      <w:r w:rsidRPr="009B1405">
        <w:rPr>
          <w:rFonts w:ascii="Arial" w:hAnsi="Arial" w:cs="Arial"/>
        </w:rPr>
        <w:t xml:space="preserve">, 2004). Semi-structured interviews are often centred </w:t>
      </w:r>
      <w:r w:rsidR="009F6216" w:rsidRPr="009B1405">
        <w:rPr>
          <w:rFonts w:ascii="Arial" w:hAnsi="Arial" w:cs="Arial"/>
        </w:rPr>
        <w:t>on</w:t>
      </w:r>
      <w:r w:rsidRPr="009B1405">
        <w:rPr>
          <w:rFonts w:ascii="Arial" w:hAnsi="Arial" w:cs="Arial"/>
        </w:rPr>
        <w:t xml:space="preserve"> a particular topic or goal. The researcher will guide the participant throu</w:t>
      </w:r>
      <w:r w:rsidR="009F6216" w:rsidRPr="009B1405">
        <w:rPr>
          <w:rFonts w:ascii="Arial" w:hAnsi="Arial" w:cs="Arial"/>
        </w:rPr>
        <w:t>gh specific</w:t>
      </w:r>
      <w:r w:rsidRPr="009B1405">
        <w:rPr>
          <w:rFonts w:ascii="Arial" w:hAnsi="Arial" w:cs="Arial"/>
        </w:rPr>
        <w:t xml:space="preserve"> topics using open ended questions to gather more detailed information (Hutchinson &amp; </w:t>
      </w:r>
      <w:proofErr w:type="spellStart"/>
      <w:r w:rsidRPr="009B1405">
        <w:rPr>
          <w:rFonts w:ascii="Arial" w:hAnsi="Arial" w:cs="Arial"/>
        </w:rPr>
        <w:t>Skodol</w:t>
      </w:r>
      <w:proofErr w:type="spellEnd"/>
      <w:r w:rsidRPr="009B1405">
        <w:rPr>
          <w:rFonts w:ascii="Arial" w:hAnsi="Arial" w:cs="Arial"/>
        </w:rPr>
        <w:t>-Wilson, 1992)</w:t>
      </w:r>
      <w:r w:rsidR="009F6216" w:rsidRPr="009B1405">
        <w:rPr>
          <w:rFonts w:ascii="Arial" w:hAnsi="Arial" w:cs="Arial"/>
        </w:rPr>
        <w:t>. An advantage of using semi- structured interviews is that it can expand and gather more detail than a questionnaire (Austin, 1981) and it also allows the researcher to build a relationship with the participant, allowing for more honest and detailed responses (</w:t>
      </w:r>
      <w:proofErr w:type="spellStart"/>
      <w:r w:rsidR="009F6216" w:rsidRPr="009B1405">
        <w:rPr>
          <w:rFonts w:ascii="Arial" w:hAnsi="Arial" w:cs="Arial"/>
        </w:rPr>
        <w:t>SiCicco</w:t>
      </w:r>
      <w:proofErr w:type="spellEnd"/>
      <w:r w:rsidR="009F6216" w:rsidRPr="009B1405">
        <w:rPr>
          <w:rFonts w:ascii="Arial" w:hAnsi="Arial" w:cs="Arial"/>
        </w:rPr>
        <w:t xml:space="preserve">-Bloom &amp; Crabtree, 2006). </w:t>
      </w:r>
    </w:p>
    <w:p w:rsidR="001A1572" w:rsidRPr="009B1405" w:rsidRDefault="00DC73F1" w:rsidP="00774F1C">
      <w:pPr>
        <w:pStyle w:val="Heading3"/>
        <w:rPr>
          <w:rFonts w:ascii="Arial" w:hAnsi="Arial" w:cs="Arial"/>
        </w:rPr>
      </w:pPr>
      <w:bookmarkStart w:id="37" w:name="_Toc8644645"/>
      <w:r w:rsidRPr="009B1405">
        <w:rPr>
          <w:rFonts w:ascii="Arial" w:hAnsi="Arial" w:cs="Arial"/>
        </w:rPr>
        <w:t>3.1.7</w:t>
      </w:r>
      <w:r w:rsidR="00774F1C" w:rsidRPr="009B1405">
        <w:rPr>
          <w:rFonts w:ascii="Arial" w:hAnsi="Arial" w:cs="Arial"/>
        </w:rPr>
        <w:t>– Sampling</w:t>
      </w:r>
      <w:bookmarkEnd w:id="37"/>
      <w:r w:rsidR="00774F1C" w:rsidRPr="009B1405">
        <w:rPr>
          <w:rFonts w:ascii="Arial" w:hAnsi="Arial" w:cs="Arial"/>
        </w:rPr>
        <w:t xml:space="preserve"> </w:t>
      </w:r>
      <w:r w:rsidR="0012344F" w:rsidRPr="009B1405">
        <w:rPr>
          <w:rFonts w:ascii="Arial" w:hAnsi="Arial" w:cs="Arial"/>
        </w:rPr>
        <w:t xml:space="preserve"> </w:t>
      </w:r>
    </w:p>
    <w:p w:rsidR="00774F1C" w:rsidRPr="009B1405" w:rsidRDefault="00774F1C" w:rsidP="00774F1C">
      <w:pPr>
        <w:rPr>
          <w:rFonts w:ascii="Arial" w:hAnsi="Arial" w:cs="Arial"/>
        </w:rPr>
      </w:pPr>
    </w:p>
    <w:p w:rsidR="006A029B" w:rsidRPr="009B1405" w:rsidRDefault="006A029B" w:rsidP="00B42858">
      <w:pPr>
        <w:spacing w:line="480" w:lineRule="auto"/>
        <w:jc w:val="both"/>
        <w:rPr>
          <w:rFonts w:ascii="Arial" w:hAnsi="Arial" w:cs="Arial"/>
        </w:rPr>
      </w:pPr>
      <w:r w:rsidRPr="009B1405">
        <w:rPr>
          <w:rFonts w:ascii="Arial" w:hAnsi="Arial" w:cs="Arial"/>
        </w:rPr>
        <w:t>This dissertation will use purposive sampling to gather data. Purposive sampling is defined as</w:t>
      </w:r>
    </w:p>
    <w:p w:rsidR="006A029B" w:rsidRPr="009B1405" w:rsidRDefault="006A029B" w:rsidP="00B42858">
      <w:pPr>
        <w:spacing w:line="480" w:lineRule="auto"/>
        <w:jc w:val="both"/>
        <w:rPr>
          <w:rFonts w:ascii="Arial" w:hAnsi="Arial" w:cs="Arial"/>
        </w:rPr>
      </w:pPr>
      <w:r w:rsidRPr="009B1405">
        <w:rPr>
          <w:rFonts w:ascii="Arial" w:hAnsi="Arial" w:cs="Arial"/>
        </w:rPr>
        <w:t xml:space="preserve"> ‘‘</w:t>
      </w:r>
      <w:r w:rsidRPr="009B1405">
        <w:rPr>
          <w:rFonts w:ascii="Arial" w:hAnsi="Arial" w:cs="Arial"/>
          <w:i/>
        </w:rPr>
        <w:t>A type of non-probability sampling in which the researchers judgement is used to select the sample members based on a range of possible reasons and premises’’</w:t>
      </w:r>
      <w:r w:rsidRPr="009B1405">
        <w:rPr>
          <w:rFonts w:ascii="Arial" w:hAnsi="Arial" w:cs="Arial"/>
        </w:rPr>
        <w:t xml:space="preserve"> (Saunders &amp; Phillip, 2012, p138). </w:t>
      </w:r>
    </w:p>
    <w:p w:rsidR="0012344F" w:rsidRPr="009B1405" w:rsidRDefault="0012344F" w:rsidP="006A029B">
      <w:pPr>
        <w:spacing w:line="480" w:lineRule="auto"/>
        <w:jc w:val="both"/>
        <w:rPr>
          <w:rFonts w:ascii="Arial" w:hAnsi="Arial" w:cs="Arial"/>
        </w:rPr>
      </w:pPr>
      <w:r w:rsidRPr="009B1405">
        <w:rPr>
          <w:rFonts w:ascii="Arial" w:hAnsi="Arial" w:cs="Arial"/>
        </w:rPr>
        <w:t>A purposive sample for</w:t>
      </w:r>
      <w:r w:rsidR="006A029B" w:rsidRPr="009B1405">
        <w:rPr>
          <w:rFonts w:ascii="Arial" w:hAnsi="Arial" w:cs="Arial"/>
        </w:rPr>
        <w:t xml:space="preserve"> </w:t>
      </w:r>
      <w:r w:rsidRPr="009B1405">
        <w:rPr>
          <w:rFonts w:ascii="Arial" w:hAnsi="Arial" w:cs="Arial"/>
        </w:rPr>
        <w:t xml:space="preserve">both questionnaire participants and </w:t>
      </w:r>
      <w:r w:rsidR="006A029B" w:rsidRPr="009B1405">
        <w:rPr>
          <w:rFonts w:ascii="Arial" w:hAnsi="Arial" w:cs="Arial"/>
        </w:rPr>
        <w:t>interviewees</w:t>
      </w:r>
      <w:r w:rsidRPr="009B1405">
        <w:rPr>
          <w:rFonts w:ascii="Arial" w:hAnsi="Arial" w:cs="Arial"/>
        </w:rPr>
        <w:t xml:space="preserve"> will be used</w:t>
      </w:r>
      <w:r w:rsidR="006A029B" w:rsidRPr="009B1405">
        <w:rPr>
          <w:rFonts w:ascii="Arial" w:hAnsi="Arial" w:cs="Arial"/>
        </w:rPr>
        <w:t xml:space="preserve"> to gather primary data</w:t>
      </w:r>
      <w:r w:rsidRPr="009B1405">
        <w:rPr>
          <w:rFonts w:ascii="Arial" w:hAnsi="Arial" w:cs="Arial"/>
        </w:rPr>
        <w:t>,</w:t>
      </w:r>
      <w:r w:rsidR="006A029B" w:rsidRPr="009B1405">
        <w:rPr>
          <w:rFonts w:ascii="Arial" w:hAnsi="Arial" w:cs="Arial"/>
        </w:rPr>
        <w:t xml:space="preserve"> due to time restraints for data collection and analysis.</w:t>
      </w:r>
      <w:r w:rsidRPr="009B1405">
        <w:rPr>
          <w:rFonts w:ascii="Arial" w:hAnsi="Arial" w:cs="Arial"/>
        </w:rPr>
        <w:t xml:space="preserve"> Purposive samples ensure all data collected has direct relevance to the dissertation (</w:t>
      </w:r>
      <w:proofErr w:type="spellStart"/>
      <w:r w:rsidRPr="009B1405">
        <w:rPr>
          <w:rFonts w:ascii="Arial" w:hAnsi="Arial" w:cs="Arial"/>
        </w:rPr>
        <w:t>Lavrakas</w:t>
      </w:r>
      <w:proofErr w:type="spellEnd"/>
      <w:r w:rsidRPr="009B1405">
        <w:rPr>
          <w:rFonts w:ascii="Arial" w:hAnsi="Arial" w:cs="Arial"/>
        </w:rPr>
        <w:t xml:space="preserve">, 2008). In this dissertation the sample will consist of Xercise4less employees who work within the fitness industry, the researcher believes this will be the best sample due to them being able to answer all research questions and meet objectives of the study. The questionnaire will be distributed among the employees </w:t>
      </w:r>
      <w:r w:rsidR="00D1362F" w:rsidRPr="009B1405">
        <w:rPr>
          <w:rFonts w:ascii="Arial" w:hAnsi="Arial" w:cs="Arial"/>
        </w:rPr>
        <w:t xml:space="preserve">by using their work emails, </w:t>
      </w:r>
      <w:proofErr w:type="spellStart"/>
      <w:r w:rsidR="00D1362F" w:rsidRPr="009B1405">
        <w:rPr>
          <w:rFonts w:ascii="Arial" w:hAnsi="Arial" w:cs="Arial"/>
        </w:rPr>
        <w:t>Facebook</w:t>
      </w:r>
      <w:proofErr w:type="spellEnd"/>
      <w:r w:rsidR="00D1362F" w:rsidRPr="009B1405">
        <w:rPr>
          <w:rFonts w:ascii="Arial" w:hAnsi="Arial" w:cs="Arial"/>
        </w:rPr>
        <w:t xml:space="preserve"> page and in person</w:t>
      </w:r>
      <w:r w:rsidR="002C02EA" w:rsidRPr="009B1405">
        <w:rPr>
          <w:rFonts w:ascii="Arial" w:hAnsi="Arial" w:cs="Arial"/>
        </w:rPr>
        <w:t xml:space="preserve">. The sample size will be at least one hundred participants due to larger sample sizes better replicating the entire population (Collis &amp; Hussey, 2009). </w:t>
      </w:r>
      <w:r w:rsidR="000632BD" w:rsidRPr="009B1405">
        <w:rPr>
          <w:rFonts w:ascii="Arial" w:hAnsi="Arial" w:cs="Arial"/>
        </w:rPr>
        <w:t xml:space="preserve"> Once a pattern has emerged from the questionnaires the researcher will conduct interviews with on a smaller scale to expand and get more detailed information. </w:t>
      </w:r>
    </w:p>
    <w:p w:rsidR="00774F1C" w:rsidRPr="009B1405" w:rsidRDefault="00774F1C" w:rsidP="00774F1C">
      <w:pPr>
        <w:rPr>
          <w:rFonts w:ascii="Arial" w:hAnsi="Arial" w:cs="Arial"/>
        </w:rPr>
      </w:pPr>
    </w:p>
    <w:p w:rsidR="00774F1C" w:rsidRPr="009B1405" w:rsidRDefault="00DC73F1" w:rsidP="00C327CF">
      <w:pPr>
        <w:pStyle w:val="Heading3"/>
        <w:rPr>
          <w:rFonts w:ascii="Arial" w:hAnsi="Arial" w:cs="Arial"/>
        </w:rPr>
      </w:pPr>
      <w:bookmarkStart w:id="38" w:name="_Toc8644646"/>
      <w:r w:rsidRPr="009B1405">
        <w:rPr>
          <w:rFonts w:ascii="Arial" w:hAnsi="Arial" w:cs="Arial"/>
        </w:rPr>
        <w:t>3.1.8</w:t>
      </w:r>
      <w:r w:rsidR="00C327CF" w:rsidRPr="009B1405">
        <w:rPr>
          <w:rFonts w:ascii="Arial" w:hAnsi="Arial" w:cs="Arial"/>
        </w:rPr>
        <w:t xml:space="preserve"> Reliability and Validity</w:t>
      </w:r>
      <w:bookmarkEnd w:id="38"/>
      <w:r w:rsidR="00C327CF" w:rsidRPr="009B1405">
        <w:rPr>
          <w:rFonts w:ascii="Arial" w:hAnsi="Arial" w:cs="Arial"/>
        </w:rPr>
        <w:t xml:space="preserve"> </w:t>
      </w:r>
    </w:p>
    <w:p w:rsidR="00C327CF" w:rsidRPr="009B1405" w:rsidRDefault="00C327CF" w:rsidP="00C327CF">
      <w:pPr>
        <w:rPr>
          <w:rFonts w:ascii="Arial" w:hAnsi="Arial" w:cs="Arial"/>
        </w:rPr>
      </w:pPr>
    </w:p>
    <w:p w:rsidR="0036639B" w:rsidRPr="009B1405" w:rsidRDefault="0036639B" w:rsidP="0036639B">
      <w:pPr>
        <w:spacing w:line="480" w:lineRule="auto"/>
        <w:jc w:val="both"/>
        <w:rPr>
          <w:rFonts w:ascii="Arial" w:hAnsi="Arial" w:cs="Arial"/>
        </w:rPr>
      </w:pPr>
      <w:r w:rsidRPr="009B1405">
        <w:rPr>
          <w:rFonts w:ascii="Arial" w:hAnsi="Arial" w:cs="Arial"/>
        </w:rPr>
        <w:t>Reliability and validity are equally important during the process of research studies as they ensure all findings are consistent and accurate thus making sure all findings are credible (Kirk &amp; Miller, 1986).</w:t>
      </w:r>
    </w:p>
    <w:p w:rsidR="00C327CF" w:rsidRPr="009B1405" w:rsidRDefault="00C327CF" w:rsidP="0036639B">
      <w:pPr>
        <w:spacing w:line="480" w:lineRule="auto"/>
        <w:jc w:val="both"/>
        <w:rPr>
          <w:rFonts w:ascii="Arial" w:hAnsi="Arial" w:cs="Arial"/>
        </w:rPr>
      </w:pPr>
      <w:r w:rsidRPr="009B1405">
        <w:rPr>
          <w:rFonts w:ascii="Arial" w:hAnsi="Arial" w:cs="Arial"/>
        </w:rPr>
        <w:t>McNeill, P. &amp; Chapman, S. (2005) state that validity is whether the data collected is accurate to the study.  Reliability is where the data collected reflects the fact the study was completed both consistently and correctly (</w:t>
      </w:r>
      <w:proofErr w:type="spellStart"/>
      <w:r w:rsidRPr="009B1405">
        <w:rPr>
          <w:rFonts w:ascii="Arial" w:hAnsi="Arial" w:cs="Arial"/>
        </w:rPr>
        <w:t>Denscombe</w:t>
      </w:r>
      <w:proofErr w:type="spellEnd"/>
      <w:r w:rsidRPr="009B1405">
        <w:rPr>
          <w:rFonts w:ascii="Arial" w:hAnsi="Arial" w:cs="Arial"/>
        </w:rPr>
        <w:t>, 2003). In this case the interviews will have high level of validity and low level of reliability</w:t>
      </w:r>
      <w:r w:rsidR="0036639B" w:rsidRPr="009B1405">
        <w:rPr>
          <w:rFonts w:ascii="Arial" w:hAnsi="Arial" w:cs="Arial"/>
        </w:rPr>
        <w:t>,</w:t>
      </w:r>
      <w:r w:rsidRPr="009B1405">
        <w:rPr>
          <w:rFonts w:ascii="Arial" w:hAnsi="Arial" w:cs="Arial"/>
        </w:rPr>
        <w:t xml:space="preserve"> unlike the questionnaire which will have a high level of reliability and low level of validity. </w:t>
      </w:r>
    </w:p>
    <w:p w:rsidR="00C5386E" w:rsidRPr="009B1405" w:rsidRDefault="00DC73F1" w:rsidP="00C5386E">
      <w:pPr>
        <w:pStyle w:val="Heading3"/>
        <w:rPr>
          <w:rFonts w:ascii="Arial" w:hAnsi="Arial" w:cs="Arial"/>
        </w:rPr>
      </w:pPr>
      <w:bookmarkStart w:id="39" w:name="_Toc8644647"/>
      <w:r w:rsidRPr="009B1405">
        <w:rPr>
          <w:rFonts w:ascii="Arial" w:hAnsi="Arial" w:cs="Arial"/>
        </w:rPr>
        <w:t>3.1.9</w:t>
      </w:r>
      <w:r w:rsidR="00583036" w:rsidRPr="009B1405">
        <w:rPr>
          <w:rFonts w:ascii="Arial" w:hAnsi="Arial" w:cs="Arial"/>
        </w:rPr>
        <w:t xml:space="preserve"> </w:t>
      </w:r>
      <w:r w:rsidR="00C5386E" w:rsidRPr="009B1405">
        <w:rPr>
          <w:rFonts w:ascii="Arial" w:hAnsi="Arial" w:cs="Arial"/>
        </w:rPr>
        <w:t>Limitations</w:t>
      </w:r>
      <w:bookmarkEnd w:id="39"/>
      <w:r w:rsidR="00C5386E" w:rsidRPr="009B1405">
        <w:rPr>
          <w:rFonts w:ascii="Arial" w:hAnsi="Arial" w:cs="Arial"/>
        </w:rPr>
        <w:t xml:space="preserve"> </w:t>
      </w:r>
    </w:p>
    <w:p w:rsidR="00C5386E" w:rsidRPr="009B1405" w:rsidRDefault="00C5386E" w:rsidP="00C5386E">
      <w:pPr>
        <w:rPr>
          <w:rFonts w:ascii="Arial" w:hAnsi="Arial" w:cs="Arial"/>
        </w:rPr>
      </w:pPr>
    </w:p>
    <w:p w:rsidR="00C5386E" w:rsidRPr="009B1405" w:rsidRDefault="00C5386E" w:rsidP="00C5386E">
      <w:pPr>
        <w:spacing w:line="480" w:lineRule="auto"/>
        <w:jc w:val="both"/>
        <w:rPr>
          <w:rFonts w:ascii="Arial" w:hAnsi="Arial" w:cs="Arial"/>
        </w:rPr>
      </w:pPr>
      <w:r w:rsidRPr="009B1405">
        <w:rPr>
          <w:rFonts w:ascii="Arial" w:hAnsi="Arial" w:cs="Arial"/>
        </w:rPr>
        <w:t xml:space="preserve">The first limitation is that the sample used, in this case Xercise4less staff, may not be a true representation of the fitness industry as a whole. Nevertheless it provides future researchers with knowledge and possible hypotheses. The second limitation is that the research is constrained to a time limit which may mean the research is not as thorough as hoped. The researcher will make a Gantt chart to try and stay on track. A limitation that may occur with the survey is people misunderstanding questions and bias. To avoid bias the questionnaire will not ask for names and will try to make questions as clear as possible. </w:t>
      </w:r>
    </w:p>
    <w:p w:rsidR="00C5386E" w:rsidRPr="009B1405" w:rsidRDefault="00C5386E" w:rsidP="00C5386E">
      <w:pPr>
        <w:spacing w:line="480" w:lineRule="auto"/>
        <w:ind w:firstLine="720"/>
        <w:jc w:val="both"/>
        <w:rPr>
          <w:rFonts w:ascii="Arial" w:hAnsi="Arial" w:cs="Arial"/>
        </w:rPr>
      </w:pPr>
    </w:p>
    <w:p w:rsidR="00C5386E" w:rsidRPr="009B1405" w:rsidRDefault="00DC73F1" w:rsidP="00C5386E">
      <w:pPr>
        <w:pStyle w:val="Heading3"/>
        <w:rPr>
          <w:rFonts w:ascii="Arial" w:hAnsi="Arial" w:cs="Arial"/>
        </w:rPr>
      </w:pPr>
      <w:bookmarkStart w:id="40" w:name="_Toc8644648"/>
      <w:r w:rsidRPr="009B1405">
        <w:rPr>
          <w:rFonts w:ascii="Arial" w:hAnsi="Arial" w:cs="Arial"/>
        </w:rPr>
        <w:t>3.1.10</w:t>
      </w:r>
      <w:r w:rsidR="00C5386E" w:rsidRPr="009B1405">
        <w:rPr>
          <w:rFonts w:ascii="Arial" w:hAnsi="Arial" w:cs="Arial"/>
        </w:rPr>
        <w:t xml:space="preserve"> Ethical Risks</w:t>
      </w:r>
      <w:bookmarkEnd w:id="40"/>
      <w:r w:rsidR="00C5386E" w:rsidRPr="009B1405">
        <w:rPr>
          <w:rFonts w:ascii="Arial" w:hAnsi="Arial" w:cs="Arial"/>
        </w:rPr>
        <w:t xml:space="preserve"> </w:t>
      </w:r>
    </w:p>
    <w:p w:rsidR="00C5386E" w:rsidRPr="009B1405" w:rsidRDefault="00C5386E" w:rsidP="00C5386E">
      <w:pPr>
        <w:rPr>
          <w:rFonts w:ascii="Arial" w:hAnsi="Arial" w:cs="Arial"/>
        </w:rPr>
      </w:pPr>
    </w:p>
    <w:p w:rsidR="00C5386E" w:rsidRPr="009B1405" w:rsidRDefault="000137E3" w:rsidP="001C617A">
      <w:pPr>
        <w:spacing w:line="480" w:lineRule="auto"/>
        <w:jc w:val="both"/>
        <w:rPr>
          <w:rFonts w:ascii="Arial" w:hAnsi="Arial" w:cs="Arial"/>
        </w:rPr>
      </w:pPr>
      <w:r w:rsidRPr="009B1405">
        <w:rPr>
          <w:rFonts w:ascii="Arial" w:hAnsi="Arial" w:cs="Arial"/>
        </w:rPr>
        <w:t>An area of this research that could impose an ethical risk is the questionnaire or interview stage, due to questions being based around the job role and man</w:t>
      </w:r>
      <w:r w:rsidR="001C617A" w:rsidRPr="009B1405">
        <w:rPr>
          <w:rFonts w:ascii="Arial" w:hAnsi="Arial" w:cs="Arial"/>
        </w:rPr>
        <w:t>agers. Participants could see this</w:t>
      </w:r>
      <w:r w:rsidRPr="009B1405">
        <w:rPr>
          <w:rFonts w:ascii="Arial" w:hAnsi="Arial" w:cs="Arial"/>
        </w:rPr>
        <w:t xml:space="preserve"> has imposing a risk to their job role (</w:t>
      </w:r>
      <w:proofErr w:type="spellStart"/>
      <w:r w:rsidRPr="009B1405">
        <w:rPr>
          <w:rFonts w:ascii="Arial" w:hAnsi="Arial" w:cs="Arial"/>
        </w:rPr>
        <w:t>Burgard</w:t>
      </w:r>
      <w:proofErr w:type="spellEnd"/>
      <w:r w:rsidRPr="009B1405">
        <w:rPr>
          <w:rFonts w:ascii="Arial" w:hAnsi="Arial" w:cs="Arial"/>
        </w:rPr>
        <w:t xml:space="preserve"> et al., 1982). To limit this</w:t>
      </w:r>
      <w:r w:rsidR="001C617A" w:rsidRPr="009B1405">
        <w:rPr>
          <w:rFonts w:ascii="Arial" w:hAnsi="Arial" w:cs="Arial"/>
        </w:rPr>
        <w:t xml:space="preserve"> factor</w:t>
      </w:r>
      <w:r w:rsidRPr="009B1405">
        <w:rPr>
          <w:rFonts w:ascii="Arial" w:hAnsi="Arial" w:cs="Arial"/>
        </w:rPr>
        <w:t xml:space="preserve"> all data will be collected anonymously; kept private and stored under a password. All participants will be voluntary and over the age of eighteen.   </w:t>
      </w:r>
      <w:r w:rsidR="00C5386E" w:rsidRPr="009B1405">
        <w:rPr>
          <w:rFonts w:ascii="Arial" w:hAnsi="Arial" w:cs="Arial"/>
        </w:rPr>
        <w:t xml:space="preserve">This dissertation has submitted an ethics form separately which considers all possible ethical risks. </w:t>
      </w:r>
    </w:p>
    <w:p w:rsidR="00C5386E" w:rsidRPr="009B1405" w:rsidRDefault="00C5386E" w:rsidP="00583036">
      <w:pPr>
        <w:pStyle w:val="Heading3"/>
        <w:rPr>
          <w:rFonts w:ascii="Arial" w:hAnsi="Arial" w:cs="Arial"/>
        </w:rPr>
      </w:pPr>
    </w:p>
    <w:p w:rsidR="00C327CF" w:rsidRPr="009B1405" w:rsidRDefault="00583036" w:rsidP="00583036">
      <w:pPr>
        <w:pStyle w:val="Heading2"/>
        <w:rPr>
          <w:rFonts w:ascii="Arial" w:hAnsi="Arial" w:cs="Arial"/>
        </w:rPr>
      </w:pPr>
      <w:bookmarkStart w:id="41" w:name="_Toc8644649"/>
      <w:r w:rsidRPr="009B1405">
        <w:rPr>
          <w:rFonts w:ascii="Arial" w:hAnsi="Arial" w:cs="Arial"/>
        </w:rPr>
        <w:t>3.2 Conclusion of methodology</w:t>
      </w:r>
      <w:bookmarkEnd w:id="41"/>
      <w:r w:rsidRPr="009B1405">
        <w:rPr>
          <w:rFonts w:ascii="Arial" w:hAnsi="Arial" w:cs="Arial"/>
        </w:rPr>
        <w:t xml:space="preserve"> </w:t>
      </w:r>
    </w:p>
    <w:p w:rsidR="001A1572" w:rsidRPr="009B1405" w:rsidRDefault="001A1572" w:rsidP="001A1572">
      <w:pPr>
        <w:rPr>
          <w:rFonts w:ascii="Arial" w:hAnsi="Arial" w:cs="Arial"/>
        </w:rPr>
      </w:pPr>
    </w:p>
    <w:p w:rsidR="005B621A" w:rsidRPr="009B1405" w:rsidRDefault="00C0433A" w:rsidP="005B621A">
      <w:pPr>
        <w:spacing w:line="480" w:lineRule="auto"/>
        <w:jc w:val="both"/>
        <w:rPr>
          <w:rFonts w:ascii="Arial" w:hAnsi="Arial" w:cs="Arial"/>
        </w:rPr>
      </w:pPr>
      <w:r w:rsidRPr="009B1405">
        <w:rPr>
          <w:rFonts w:ascii="Arial" w:hAnsi="Arial" w:cs="Arial"/>
        </w:rPr>
        <w:t xml:space="preserve">To conclude </w:t>
      </w:r>
      <w:r w:rsidR="005B621A" w:rsidRPr="009B1405">
        <w:rPr>
          <w:rFonts w:ascii="Arial" w:hAnsi="Arial" w:cs="Arial"/>
        </w:rPr>
        <w:t xml:space="preserve">this chapter has laid the ground work for chapter four in order to meet objective two of the dissertation. This chapter has concluded that by using both quantitative and qualitative methods of research that it will provide more in depth information to analyse in chapter four, thus providing the researcher with a broader understanding to make conclusions (Saunders et al., 2009). </w:t>
      </w:r>
    </w:p>
    <w:p w:rsidR="0055355A" w:rsidRPr="009B1405" w:rsidRDefault="0055355A" w:rsidP="005E5910">
      <w:pPr>
        <w:pStyle w:val="Heading1"/>
        <w:rPr>
          <w:rFonts w:ascii="Arial" w:hAnsi="Arial" w:cs="Arial"/>
        </w:rPr>
      </w:pPr>
    </w:p>
    <w:p w:rsidR="0055355A" w:rsidRPr="009B1405" w:rsidRDefault="0055355A" w:rsidP="005E5910">
      <w:pPr>
        <w:pStyle w:val="Heading1"/>
        <w:rPr>
          <w:rFonts w:ascii="Arial" w:hAnsi="Arial" w:cs="Arial"/>
        </w:rPr>
      </w:pPr>
    </w:p>
    <w:p w:rsidR="0055355A" w:rsidRPr="009B1405" w:rsidRDefault="0055355A" w:rsidP="005E5910">
      <w:pPr>
        <w:pStyle w:val="Heading1"/>
        <w:rPr>
          <w:rFonts w:ascii="Arial" w:hAnsi="Arial" w:cs="Arial"/>
        </w:rPr>
      </w:pPr>
    </w:p>
    <w:p w:rsidR="0055355A" w:rsidRPr="009B1405" w:rsidRDefault="0055355A" w:rsidP="005E5910">
      <w:pPr>
        <w:pStyle w:val="Heading1"/>
        <w:rPr>
          <w:rFonts w:ascii="Arial" w:hAnsi="Arial" w:cs="Arial"/>
        </w:rPr>
      </w:pPr>
    </w:p>
    <w:p w:rsidR="0055355A" w:rsidRPr="009B1405" w:rsidRDefault="0055355A" w:rsidP="005E5910">
      <w:pPr>
        <w:pStyle w:val="Heading1"/>
        <w:rPr>
          <w:rFonts w:ascii="Arial" w:hAnsi="Arial" w:cs="Arial"/>
        </w:rPr>
      </w:pPr>
    </w:p>
    <w:p w:rsidR="006A6245" w:rsidRPr="009B1405" w:rsidRDefault="006A6245" w:rsidP="006A6245">
      <w:pPr>
        <w:rPr>
          <w:rFonts w:ascii="Arial" w:hAnsi="Arial" w:cs="Arial"/>
        </w:rPr>
      </w:pPr>
    </w:p>
    <w:p w:rsidR="006A6245" w:rsidRPr="009B1405" w:rsidRDefault="006A6245" w:rsidP="006A6245">
      <w:pPr>
        <w:rPr>
          <w:rFonts w:ascii="Arial" w:hAnsi="Arial" w:cs="Arial"/>
        </w:rPr>
      </w:pPr>
    </w:p>
    <w:p w:rsidR="0055355A" w:rsidRPr="009B1405" w:rsidRDefault="0055355A" w:rsidP="005E5910">
      <w:pPr>
        <w:pStyle w:val="Heading1"/>
        <w:rPr>
          <w:rFonts w:ascii="Arial" w:hAnsi="Arial" w:cs="Arial"/>
        </w:rPr>
      </w:pPr>
    </w:p>
    <w:p w:rsidR="0055355A" w:rsidRPr="009B1405" w:rsidRDefault="0055355A" w:rsidP="005E5910">
      <w:pPr>
        <w:pStyle w:val="Heading1"/>
        <w:rPr>
          <w:rFonts w:ascii="Arial" w:hAnsi="Arial" w:cs="Arial"/>
        </w:rPr>
      </w:pPr>
    </w:p>
    <w:p w:rsidR="0055355A" w:rsidRPr="009B1405" w:rsidRDefault="0055355A" w:rsidP="005E5910">
      <w:pPr>
        <w:pStyle w:val="Heading1"/>
        <w:rPr>
          <w:rFonts w:ascii="Arial" w:hAnsi="Arial" w:cs="Arial"/>
        </w:rPr>
      </w:pPr>
    </w:p>
    <w:p w:rsidR="0055355A" w:rsidRPr="009B1405" w:rsidRDefault="0055355A" w:rsidP="005E5910">
      <w:pPr>
        <w:pStyle w:val="Heading1"/>
        <w:rPr>
          <w:rFonts w:ascii="Arial" w:hAnsi="Arial" w:cs="Arial"/>
        </w:rPr>
      </w:pPr>
    </w:p>
    <w:p w:rsidR="0055355A" w:rsidRPr="009B1405" w:rsidRDefault="0055355A" w:rsidP="005E5910">
      <w:pPr>
        <w:pStyle w:val="Heading1"/>
        <w:rPr>
          <w:rFonts w:ascii="Arial" w:hAnsi="Arial" w:cs="Arial"/>
        </w:rPr>
      </w:pPr>
    </w:p>
    <w:p w:rsidR="0055355A" w:rsidRPr="009B1405" w:rsidRDefault="0055355A" w:rsidP="005E5910">
      <w:pPr>
        <w:pStyle w:val="Heading1"/>
        <w:rPr>
          <w:rFonts w:ascii="Arial" w:hAnsi="Arial" w:cs="Arial"/>
        </w:rPr>
      </w:pPr>
    </w:p>
    <w:p w:rsidR="0055355A" w:rsidRPr="009B1405" w:rsidRDefault="0055355A" w:rsidP="005E5910">
      <w:pPr>
        <w:pStyle w:val="Heading1"/>
        <w:rPr>
          <w:rFonts w:ascii="Arial" w:hAnsi="Arial" w:cs="Arial"/>
        </w:rPr>
      </w:pPr>
    </w:p>
    <w:p w:rsidR="005E52F9" w:rsidRDefault="005E52F9" w:rsidP="005E52F9">
      <w:pPr>
        <w:rPr>
          <w:rFonts w:ascii="Arial" w:eastAsiaTheme="majorEastAsia" w:hAnsi="Arial" w:cs="Arial"/>
          <w:color w:val="2F5496" w:themeColor="accent1" w:themeShade="BF"/>
          <w:sz w:val="32"/>
          <w:szCs w:val="32"/>
        </w:rPr>
      </w:pPr>
    </w:p>
    <w:p w:rsidR="00976E4B" w:rsidRDefault="00976E4B" w:rsidP="005E52F9">
      <w:pPr>
        <w:rPr>
          <w:rFonts w:ascii="Arial" w:eastAsiaTheme="majorEastAsia" w:hAnsi="Arial" w:cs="Arial"/>
          <w:color w:val="2F5496" w:themeColor="accent1" w:themeShade="BF"/>
          <w:sz w:val="32"/>
          <w:szCs w:val="32"/>
        </w:rPr>
      </w:pPr>
    </w:p>
    <w:p w:rsidR="00976E4B" w:rsidRPr="009B1405" w:rsidRDefault="00976E4B" w:rsidP="005E52F9">
      <w:pPr>
        <w:rPr>
          <w:rFonts w:ascii="Arial" w:hAnsi="Arial" w:cs="Arial"/>
        </w:rPr>
      </w:pPr>
    </w:p>
    <w:p w:rsidR="005B621A" w:rsidRPr="009B1405" w:rsidRDefault="005E5910" w:rsidP="005E5910">
      <w:pPr>
        <w:pStyle w:val="Heading1"/>
        <w:rPr>
          <w:rFonts w:ascii="Arial" w:hAnsi="Arial" w:cs="Arial"/>
        </w:rPr>
      </w:pPr>
      <w:bookmarkStart w:id="42" w:name="_Toc8644650"/>
      <w:r w:rsidRPr="009B1405">
        <w:rPr>
          <w:rFonts w:ascii="Arial" w:hAnsi="Arial" w:cs="Arial"/>
        </w:rPr>
        <w:t xml:space="preserve">4.0 </w:t>
      </w:r>
      <w:r w:rsidR="0010573E" w:rsidRPr="009B1405">
        <w:rPr>
          <w:rFonts w:ascii="Arial" w:hAnsi="Arial" w:cs="Arial"/>
        </w:rPr>
        <w:t xml:space="preserve">Chapter 4 - </w:t>
      </w:r>
      <w:r w:rsidRPr="009B1405">
        <w:rPr>
          <w:rFonts w:ascii="Arial" w:hAnsi="Arial" w:cs="Arial"/>
        </w:rPr>
        <w:t>Analysis of results</w:t>
      </w:r>
      <w:bookmarkEnd w:id="42"/>
      <w:r w:rsidRPr="009B1405">
        <w:rPr>
          <w:rFonts w:ascii="Arial" w:hAnsi="Arial" w:cs="Arial"/>
        </w:rPr>
        <w:t xml:space="preserve"> </w:t>
      </w:r>
    </w:p>
    <w:p w:rsidR="005958DC" w:rsidRPr="009B1405" w:rsidRDefault="005958DC" w:rsidP="005958DC">
      <w:pPr>
        <w:rPr>
          <w:rFonts w:ascii="Arial" w:hAnsi="Arial" w:cs="Arial"/>
        </w:rPr>
      </w:pPr>
    </w:p>
    <w:p w:rsidR="005958DC" w:rsidRPr="009B1405" w:rsidRDefault="005958DC" w:rsidP="005958DC">
      <w:pPr>
        <w:pStyle w:val="Heading2"/>
        <w:rPr>
          <w:rFonts w:ascii="Arial" w:hAnsi="Arial" w:cs="Arial"/>
        </w:rPr>
      </w:pPr>
      <w:bookmarkStart w:id="43" w:name="_Toc8644651"/>
      <w:r w:rsidRPr="009B1405">
        <w:rPr>
          <w:rFonts w:ascii="Arial" w:hAnsi="Arial" w:cs="Arial"/>
        </w:rPr>
        <w:t>4.1 Introduction</w:t>
      </w:r>
      <w:bookmarkEnd w:id="43"/>
    </w:p>
    <w:p w:rsidR="005958DC" w:rsidRPr="009B1405" w:rsidRDefault="005958DC" w:rsidP="005958DC">
      <w:pPr>
        <w:rPr>
          <w:rFonts w:ascii="Arial" w:hAnsi="Arial" w:cs="Arial"/>
        </w:rPr>
      </w:pPr>
    </w:p>
    <w:p w:rsidR="005958DC" w:rsidRPr="009B1405" w:rsidRDefault="00391402" w:rsidP="005958DC">
      <w:pPr>
        <w:spacing w:line="480" w:lineRule="auto"/>
        <w:jc w:val="both"/>
        <w:rPr>
          <w:rFonts w:ascii="Arial" w:hAnsi="Arial" w:cs="Arial"/>
        </w:rPr>
      </w:pPr>
      <w:r w:rsidRPr="009B1405">
        <w:rPr>
          <w:rFonts w:ascii="Arial" w:hAnsi="Arial" w:cs="Arial"/>
        </w:rPr>
        <w:t>This</w:t>
      </w:r>
      <w:r w:rsidR="005958DC" w:rsidRPr="009B1405">
        <w:rPr>
          <w:rFonts w:ascii="Arial" w:hAnsi="Arial" w:cs="Arial"/>
        </w:rPr>
        <w:t xml:space="preserve"> </w:t>
      </w:r>
      <w:r w:rsidR="0055355A" w:rsidRPr="009B1405">
        <w:rPr>
          <w:rFonts w:ascii="Arial" w:hAnsi="Arial" w:cs="Arial"/>
        </w:rPr>
        <w:t>ch</w:t>
      </w:r>
      <w:r w:rsidR="005958DC" w:rsidRPr="009B1405">
        <w:rPr>
          <w:rFonts w:ascii="Arial" w:hAnsi="Arial" w:cs="Arial"/>
        </w:rPr>
        <w:t>apter aims to fulfil</w:t>
      </w:r>
      <w:r w:rsidRPr="009B1405">
        <w:rPr>
          <w:rFonts w:ascii="Arial" w:hAnsi="Arial" w:cs="Arial"/>
        </w:rPr>
        <w:t xml:space="preserve"> all objectives but will mainly concentrate on</w:t>
      </w:r>
      <w:r w:rsidR="005958DC" w:rsidRPr="009B1405">
        <w:rPr>
          <w:rFonts w:ascii="Arial" w:hAnsi="Arial" w:cs="Arial"/>
        </w:rPr>
        <w:t xml:space="preserve"> object</w:t>
      </w:r>
      <w:r w:rsidRPr="009B1405">
        <w:rPr>
          <w:rFonts w:ascii="Arial" w:hAnsi="Arial" w:cs="Arial"/>
        </w:rPr>
        <w:t>ive two of the dissertation, thi</w:t>
      </w:r>
      <w:r w:rsidR="005958DC" w:rsidRPr="009B1405">
        <w:rPr>
          <w:rFonts w:ascii="Arial" w:hAnsi="Arial" w:cs="Arial"/>
        </w:rPr>
        <w:t>s being:</w:t>
      </w:r>
    </w:p>
    <w:p w:rsidR="005958DC" w:rsidRPr="009B1405" w:rsidRDefault="005958DC" w:rsidP="005958DC">
      <w:pPr>
        <w:spacing w:line="480" w:lineRule="auto"/>
        <w:jc w:val="both"/>
        <w:rPr>
          <w:rFonts w:ascii="Arial" w:hAnsi="Arial" w:cs="Arial"/>
          <w:lang w:eastAsia="en-GB"/>
        </w:rPr>
      </w:pPr>
      <w:r w:rsidRPr="009B1405">
        <w:rPr>
          <w:rFonts w:ascii="Arial" w:hAnsi="Arial" w:cs="Arial"/>
          <w:lang w:eastAsia="en-GB"/>
        </w:rPr>
        <w:t>2. To analyse the impact management styles have on motivation and retention within the fitness industry using primary research</w:t>
      </w:r>
      <w:r w:rsidR="00391402" w:rsidRPr="009B1405">
        <w:rPr>
          <w:rFonts w:ascii="Arial" w:hAnsi="Arial" w:cs="Arial"/>
          <w:lang w:eastAsia="en-GB"/>
        </w:rPr>
        <w:t xml:space="preserve"> data</w:t>
      </w:r>
      <w:r w:rsidRPr="009B1405">
        <w:rPr>
          <w:rFonts w:ascii="Arial" w:hAnsi="Arial" w:cs="Arial"/>
          <w:lang w:eastAsia="en-GB"/>
        </w:rPr>
        <w:t>.</w:t>
      </w:r>
    </w:p>
    <w:p w:rsidR="00A657AB" w:rsidRPr="009B1405" w:rsidRDefault="00A657AB" w:rsidP="005958DC">
      <w:pPr>
        <w:spacing w:line="480" w:lineRule="auto"/>
        <w:jc w:val="both"/>
        <w:rPr>
          <w:rFonts w:ascii="Arial" w:hAnsi="Arial" w:cs="Arial"/>
          <w:lang w:eastAsia="en-GB"/>
        </w:rPr>
      </w:pPr>
      <w:r w:rsidRPr="009B1405">
        <w:rPr>
          <w:rFonts w:ascii="Arial" w:hAnsi="Arial" w:cs="Arial"/>
          <w:lang w:eastAsia="en-GB"/>
        </w:rPr>
        <w:t xml:space="preserve">To collect data this dissertation utilised a multi-method </w:t>
      </w:r>
      <w:r w:rsidR="009D5616" w:rsidRPr="009B1405">
        <w:rPr>
          <w:rFonts w:ascii="Arial" w:hAnsi="Arial" w:cs="Arial"/>
          <w:lang w:eastAsia="en-GB"/>
        </w:rPr>
        <w:t xml:space="preserve">approach </w:t>
      </w:r>
      <w:r w:rsidRPr="009B1405">
        <w:rPr>
          <w:rFonts w:ascii="Arial" w:hAnsi="Arial" w:cs="Arial"/>
          <w:lang w:eastAsia="en-GB"/>
        </w:rPr>
        <w:t xml:space="preserve">using both qualitative and quantitative research in the form of questionnaires and interviews. This chapter will first analyse the quantitative data using a deductive approach, the reason for this is it will allow the researcher to use a large sample to find themes and then the qualitative data can be analysed using a inductive approach to support or contradict the themes where possible. </w:t>
      </w:r>
    </w:p>
    <w:p w:rsidR="00F76694" w:rsidRPr="009B1405" w:rsidRDefault="00F76694" w:rsidP="005958DC">
      <w:pPr>
        <w:spacing w:line="480" w:lineRule="auto"/>
        <w:jc w:val="both"/>
        <w:rPr>
          <w:rFonts w:ascii="Arial" w:hAnsi="Arial" w:cs="Arial"/>
          <w:lang w:eastAsia="en-GB"/>
        </w:rPr>
      </w:pPr>
    </w:p>
    <w:p w:rsidR="00215DC7" w:rsidRPr="009B1405" w:rsidRDefault="00401459" w:rsidP="0041416A">
      <w:pPr>
        <w:pStyle w:val="Heading2"/>
        <w:rPr>
          <w:rFonts w:ascii="Arial" w:hAnsi="Arial" w:cs="Arial"/>
        </w:rPr>
      </w:pPr>
      <w:bookmarkStart w:id="44" w:name="_Toc8644652"/>
      <w:r w:rsidRPr="009B1405">
        <w:rPr>
          <w:rFonts w:ascii="Arial" w:hAnsi="Arial" w:cs="Arial"/>
        </w:rPr>
        <w:t>4.2 Quantitative data analysis</w:t>
      </w:r>
      <w:bookmarkEnd w:id="44"/>
    </w:p>
    <w:p w:rsidR="0041416A" w:rsidRPr="009B1405" w:rsidRDefault="0041416A" w:rsidP="0041416A">
      <w:pPr>
        <w:rPr>
          <w:rFonts w:ascii="Arial" w:hAnsi="Arial" w:cs="Arial"/>
        </w:rPr>
      </w:pPr>
    </w:p>
    <w:p w:rsidR="00F76694" w:rsidRPr="009B1405" w:rsidRDefault="00215DC7" w:rsidP="00002F4A">
      <w:pPr>
        <w:spacing w:line="480" w:lineRule="auto"/>
        <w:jc w:val="both"/>
        <w:rPr>
          <w:rFonts w:ascii="Arial" w:hAnsi="Arial" w:cs="Arial"/>
        </w:rPr>
      </w:pPr>
      <w:r w:rsidRPr="009B1405">
        <w:rPr>
          <w:rFonts w:ascii="Arial" w:hAnsi="Arial" w:cs="Arial"/>
        </w:rPr>
        <w:t>A positivism philosophy will be utilised</w:t>
      </w:r>
      <w:r w:rsidR="0041416A" w:rsidRPr="009B1405">
        <w:rPr>
          <w:rFonts w:ascii="Arial" w:hAnsi="Arial" w:cs="Arial"/>
        </w:rPr>
        <w:t xml:space="preserve"> during the quantitative data analysis</w:t>
      </w:r>
      <w:r w:rsidRPr="009B1405">
        <w:rPr>
          <w:rFonts w:ascii="Arial" w:hAnsi="Arial" w:cs="Arial"/>
        </w:rPr>
        <w:t>, positivism results in statistical results which can be repeated by future researchers.</w:t>
      </w:r>
      <w:r w:rsidR="0041416A" w:rsidRPr="009B1405">
        <w:rPr>
          <w:rFonts w:ascii="Arial" w:hAnsi="Arial" w:cs="Arial"/>
        </w:rPr>
        <w:t xml:space="preserve"> Positivism is based on the collection of scientific evidence and believes that reality exists independently regardless of what is being studied (Newman, 1998). This dissertation distributed questionnaires to 120 employees within four branches of Xercise4less. The total number of branches within Xercise4less is 50 and they have approximately 750 members of staff at the moment but due to time constraints the researcher could not distribute questionnaires to all. The software SPSS statistics 24 has been utilised to analyse the data collected from the questionnaires, SPSS allows </w:t>
      </w:r>
      <w:r w:rsidR="009D5616" w:rsidRPr="009B1405">
        <w:rPr>
          <w:rFonts w:ascii="Arial" w:hAnsi="Arial" w:cs="Arial"/>
        </w:rPr>
        <w:t xml:space="preserve">the data to be converted into a quantitative form. </w:t>
      </w:r>
    </w:p>
    <w:p w:rsidR="00084E58" w:rsidRPr="009B1405" w:rsidRDefault="00084E58" w:rsidP="00F76694">
      <w:pPr>
        <w:pStyle w:val="Heading3"/>
        <w:spacing w:line="480" w:lineRule="auto"/>
        <w:rPr>
          <w:rFonts w:ascii="Arial" w:hAnsi="Arial" w:cs="Arial"/>
        </w:rPr>
      </w:pPr>
      <w:bookmarkStart w:id="45" w:name="_Toc8644653"/>
      <w:r w:rsidRPr="009B1405">
        <w:rPr>
          <w:rFonts w:ascii="Arial" w:hAnsi="Arial" w:cs="Arial"/>
        </w:rPr>
        <w:t>4.2.1 Sample Characteristics</w:t>
      </w:r>
      <w:bookmarkEnd w:id="45"/>
    </w:p>
    <w:p w:rsidR="00002F4A" w:rsidRPr="009B1405" w:rsidRDefault="00084E58" w:rsidP="00EB2ED1">
      <w:pPr>
        <w:spacing w:line="480" w:lineRule="auto"/>
        <w:rPr>
          <w:rFonts w:ascii="Arial" w:hAnsi="Arial" w:cs="Arial"/>
        </w:rPr>
      </w:pPr>
      <w:proofErr w:type="spellStart"/>
      <w:r w:rsidRPr="009B1405">
        <w:rPr>
          <w:rFonts w:ascii="Arial" w:hAnsi="Arial" w:cs="Arial"/>
        </w:rPr>
        <w:t>Babbie</w:t>
      </w:r>
      <w:proofErr w:type="spellEnd"/>
      <w:r w:rsidRPr="009B1405">
        <w:rPr>
          <w:rFonts w:ascii="Arial" w:hAnsi="Arial" w:cs="Arial"/>
        </w:rPr>
        <w:t xml:space="preserve"> (2007) stated that for research to be fair cross- sectional gender dispersion should be present if possible. This has been utilised in this research sample with an almost even dispersion of 52 female participants 68 male participants. Thus indicating employment at Xercise4less is neither male nor female dominated. All participants were over the age of 18 and were currently employed by Xercise4less. </w:t>
      </w:r>
    </w:p>
    <w:p w:rsidR="005E5910" w:rsidRPr="009B1405" w:rsidRDefault="00002F4A" w:rsidP="00063DD0">
      <w:pPr>
        <w:pStyle w:val="Heading3"/>
        <w:rPr>
          <w:rFonts w:ascii="Arial" w:hAnsi="Arial" w:cs="Arial"/>
        </w:rPr>
      </w:pPr>
      <w:bookmarkStart w:id="46" w:name="_Toc8644654"/>
      <w:r w:rsidRPr="009B1405">
        <w:rPr>
          <w:rFonts w:ascii="Arial" w:hAnsi="Arial" w:cs="Arial"/>
        </w:rPr>
        <w:t xml:space="preserve">4.2.2 </w:t>
      </w:r>
      <w:r w:rsidR="009D5616" w:rsidRPr="009B1405">
        <w:rPr>
          <w:rFonts w:ascii="Arial" w:hAnsi="Arial" w:cs="Arial"/>
        </w:rPr>
        <w:t>Gender</w:t>
      </w:r>
      <w:r w:rsidR="000925D4" w:rsidRPr="009B1405">
        <w:rPr>
          <w:rFonts w:ascii="Arial" w:hAnsi="Arial" w:cs="Arial"/>
        </w:rPr>
        <w:t>/ Length</w:t>
      </w:r>
      <w:r w:rsidR="00063DD0" w:rsidRPr="009B1405">
        <w:rPr>
          <w:rFonts w:ascii="Arial" w:hAnsi="Arial" w:cs="Arial"/>
        </w:rPr>
        <w:t xml:space="preserve"> of employment at Xercise4less</w:t>
      </w:r>
      <w:bookmarkEnd w:id="46"/>
      <w:r w:rsidR="00063DD0" w:rsidRPr="009B1405">
        <w:rPr>
          <w:rFonts w:ascii="Arial" w:hAnsi="Arial" w:cs="Arial"/>
        </w:rPr>
        <w:t xml:space="preserve"> </w:t>
      </w:r>
    </w:p>
    <w:p w:rsidR="005E5910" w:rsidRPr="009B1405" w:rsidRDefault="005E5910" w:rsidP="005E5910">
      <w:pPr>
        <w:rPr>
          <w:rFonts w:ascii="Arial" w:hAnsi="Arial" w:cs="Arial"/>
        </w:rPr>
      </w:pPr>
    </w:p>
    <w:p w:rsidR="00D455FB" w:rsidRDefault="00544D36" w:rsidP="00D455FB">
      <w:pPr>
        <w:keepNext/>
        <w:autoSpaceDE w:val="0"/>
        <w:autoSpaceDN w:val="0"/>
        <w:adjustRightInd w:val="0"/>
        <w:spacing w:after="0" w:line="240" w:lineRule="auto"/>
      </w:pPr>
      <w:r w:rsidRPr="00544D36">
        <w:rPr>
          <w:rFonts w:ascii="Arial" w:hAnsi="Arial" w:cs="Arial"/>
          <w:noProof/>
          <w:lang w:val="en-US" w:eastAsia="zh-TW"/>
        </w:rPr>
        <w:pict>
          <v:shape id="_x0000_s1036" type="#_x0000_t202" style="position:absolute;margin-left:-12.2pt;margin-top:106.65pt;width:39.35pt;height:138.75pt;z-index:251669504;mso-width-percent:400;mso-height-percent:200;mso-width-percent:400;mso-height-percent:200;mso-width-relative:margin;mso-height-relative:margin" strokecolor="white [3212]">
            <o:extrusion v:ext="view" rotationangle="10"/>
            <v:textbox style="layout-flow:vertical;mso-layout-flow-alt:bottom-to-top;mso-next-textbox:#_x0000_s1036;mso-fit-shape-to-text:t">
              <w:txbxContent>
                <w:p w:rsidR="000216BA" w:rsidRPr="00B96520" w:rsidRDefault="000216BA">
                  <w:pPr>
                    <w:rPr>
                      <w:b/>
                      <w:sz w:val="24"/>
                      <w:szCs w:val="24"/>
                    </w:rPr>
                  </w:pPr>
                  <w:r w:rsidRPr="00B96520">
                    <w:rPr>
                      <w:b/>
                      <w:sz w:val="24"/>
                      <w:szCs w:val="24"/>
                    </w:rPr>
                    <w:t xml:space="preserve">Number of participants </w:t>
                  </w:r>
                </w:p>
              </w:txbxContent>
            </v:textbox>
          </v:shape>
        </w:pict>
      </w:r>
      <w:r>
        <w:rPr>
          <w:rFonts w:ascii="Arial" w:hAnsi="Arial" w:cs="Arial"/>
          <w:noProof/>
          <w:lang w:eastAsia="en-GB"/>
        </w:rPr>
        <w:pict>
          <v:shape id="_x0000_s1037" type="#_x0000_t202" style="position:absolute;margin-left:153.7pt;margin-top:344.3pt;width:179.65pt;height:31.75pt;z-index:251670528;mso-width-percent:400;mso-height-percent:200;mso-width-percent:400;mso-height-percent:200;mso-width-relative:margin;mso-height-relative:margin" strokecolor="white [3212]">
            <o:extrusion v:ext="view" rotationangle="10"/>
            <v:textbox style="mso-next-textbox:#_x0000_s1037;mso-fit-shape-to-text:t">
              <w:txbxContent>
                <w:p w:rsidR="000216BA" w:rsidRPr="00B96520" w:rsidRDefault="000216BA" w:rsidP="00B96520">
                  <w:pPr>
                    <w:rPr>
                      <w:b/>
                      <w:sz w:val="24"/>
                      <w:szCs w:val="24"/>
                    </w:rPr>
                  </w:pPr>
                  <w:r>
                    <w:rPr>
                      <w:b/>
                      <w:sz w:val="24"/>
                      <w:szCs w:val="24"/>
                    </w:rPr>
                    <w:t xml:space="preserve">Gender </w:t>
                  </w:r>
                </w:p>
              </w:txbxContent>
            </v:textbox>
          </v:shape>
        </w:pict>
      </w:r>
      <w:r w:rsidR="00063DD0" w:rsidRPr="009B1405">
        <w:rPr>
          <w:rFonts w:ascii="Arial" w:hAnsi="Arial" w:cs="Arial"/>
          <w:noProof/>
          <w:sz w:val="24"/>
          <w:szCs w:val="24"/>
          <w:lang w:eastAsia="en-GB"/>
        </w:rPr>
        <w:drawing>
          <wp:inline distT="0" distB="0" distL="0" distR="0">
            <wp:extent cx="5973445" cy="4773930"/>
            <wp:effectExtent l="19050" t="0" r="825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5973445" cy="4773930"/>
                    </a:xfrm>
                    <a:prstGeom prst="rect">
                      <a:avLst/>
                    </a:prstGeom>
                    <a:noFill/>
                    <a:ln w="9525">
                      <a:noFill/>
                      <a:miter lim="800000"/>
                      <a:headEnd/>
                      <a:tailEnd/>
                    </a:ln>
                  </pic:spPr>
                </pic:pic>
              </a:graphicData>
            </a:graphic>
          </wp:inline>
        </w:drawing>
      </w:r>
    </w:p>
    <w:p w:rsidR="00063DD0" w:rsidRPr="009B1405" w:rsidRDefault="00D455FB" w:rsidP="00D455FB">
      <w:pPr>
        <w:pStyle w:val="Caption"/>
        <w:rPr>
          <w:rFonts w:ascii="Arial" w:hAnsi="Arial" w:cs="Arial"/>
        </w:rPr>
      </w:pPr>
      <w:bookmarkStart w:id="47" w:name="_Toc8643091"/>
      <w:r>
        <w:t xml:space="preserve">Figure </w:t>
      </w:r>
      <w:fldSimple w:instr=" SEQ Figure \* ARABIC ">
        <w:r w:rsidR="00CB4215">
          <w:rPr>
            <w:noProof/>
          </w:rPr>
          <w:t>5</w:t>
        </w:r>
      </w:fldSimple>
      <w:r>
        <w:t xml:space="preserve"> - </w:t>
      </w:r>
      <w:r w:rsidRPr="003832F5">
        <w:t>Data sourced and analysed by Williams (2019)</w:t>
      </w:r>
      <w:r>
        <w:t>.</w:t>
      </w:r>
      <w:bookmarkEnd w:id="47"/>
    </w:p>
    <w:p w:rsidR="00002F4A" w:rsidRPr="009B1405" w:rsidRDefault="00002F4A" w:rsidP="00002F4A">
      <w:pPr>
        <w:rPr>
          <w:rFonts w:ascii="Arial" w:hAnsi="Arial" w:cs="Arial"/>
        </w:rPr>
      </w:pPr>
    </w:p>
    <w:p w:rsidR="00063DD0" w:rsidRPr="009B1405" w:rsidRDefault="00BC6FA2" w:rsidP="00002F4A">
      <w:pPr>
        <w:spacing w:line="480" w:lineRule="auto"/>
        <w:jc w:val="both"/>
        <w:rPr>
          <w:rFonts w:ascii="Arial" w:hAnsi="Arial" w:cs="Arial"/>
        </w:rPr>
      </w:pPr>
      <w:r w:rsidRPr="009B1405">
        <w:rPr>
          <w:rFonts w:ascii="Arial" w:hAnsi="Arial" w:cs="Arial"/>
        </w:rPr>
        <w:t xml:space="preserve">This cross </w:t>
      </w:r>
      <w:r w:rsidR="000925D4" w:rsidRPr="009B1405">
        <w:rPr>
          <w:rFonts w:ascii="Arial" w:hAnsi="Arial" w:cs="Arial"/>
        </w:rPr>
        <w:t>tabulation is looking at the gender of employees their</w:t>
      </w:r>
      <w:r w:rsidRPr="009B1405">
        <w:rPr>
          <w:rFonts w:ascii="Arial" w:hAnsi="Arial" w:cs="Arial"/>
        </w:rPr>
        <w:t xml:space="preserve"> length of employment within the fitness indu</w:t>
      </w:r>
      <w:r w:rsidR="000925D4" w:rsidRPr="009B1405">
        <w:rPr>
          <w:rFonts w:ascii="Arial" w:hAnsi="Arial" w:cs="Arial"/>
        </w:rPr>
        <w:t>stry, specifically Xercise4less</w:t>
      </w:r>
      <w:r w:rsidRPr="009B1405">
        <w:rPr>
          <w:rFonts w:ascii="Arial" w:hAnsi="Arial" w:cs="Arial"/>
        </w:rPr>
        <w:t>.</w:t>
      </w:r>
      <w:r w:rsidR="00547589" w:rsidRPr="009B1405">
        <w:rPr>
          <w:rFonts w:ascii="Arial" w:hAnsi="Arial" w:cs="Arial"/>
        </w:rPr>
        <w:t xml:space="preserve"> In regards to gender </w:t>
      </w:r>
      <w:r w:rsidR="00B96520" w:rsidRPr="009B1405">
        <w:rPr>
          <w:rFonts w:ascii="Arial" w:hAnsi="Arial" w:cs="Arial"/>
        </w:rPr>
        <w:t>of employees out of the 120 participants 52 were female and 68 were male, thus suggesting the fitness industry is not dominated by a particular gender.</w:t>
      </w:r>
      <w:r w:rsidRPr="009B1405">
        <w:rPr>
          <w:rFonts w:ascii="Arial" w:hAnsi="Arial" w:cs="Arial"/>
        </w:rPr>
        <w:t xml:space="preserve"> In regards to length of employment 103 of the participants, 77.5%, have been employed for 1- 12 months. In contrast only 6 participants, 5%, had been employed for 2-3 years. Thus </w:t>
      </w:r>
      <w:r w:rsidR="00C040CF" w:rsidRPr="009B1405">
        <w:rPr>
          <w:rFonts w:ascii="Arial" w:hAnsi="Arial" w:cs="Arial"/>
        </w:rPr>
        <w:t>provides evidence of a high retention rate within the fitness industry, this dissertation will further analyse whether the high turnover rate is due to managers and lack of motivation</w:t>
      </w:r>
      <w:r w:rsidRPr="009B1405">
        <w:rPr>
          <w:rFonts w:ascii="Arial" w:hAnsi="Arial" w:cs="Arial"/>
        </w:rPr>
        <w:t xml:space="preserve">. </w:t>
      </w:r>
      <w:r w:rsidR="00E6054E" w:rsidRPr="009B1405">
        <w:rPr>
          <w:rFonts w:ascii="Arial" w:hAnsi="Arial" w:cs="Arial"/>
        </w:rPr>
        <w:t>These statistics contradict Xercise4less’ claim of having an employee retention rate of 93%, but supports Griffiths (2017) statement that employe</w:t>
      </w:r>
      <w:r w:rsidR="00C040CF" w:rsidRPr="009B1405">
        <w:rPr>
          <w:rFonts w:ascii="Arial" w:hAnsi="Arial" w:cs="Arial"/>
        </w:rPr>
        <w:t>e retention within gymnasiums being</w:t>
      </w:r>
      <w:r w:rsidR="00E6054E" w:rsidRPr="009B1405">
        <w:rPr>
          <w:rFonts w:ascii="Arial" w:hAnsi="Arial" w:cs="Arial"/>
        </w:rPr>
        <w:t xml:space="preserve"> low due to management not motivating their staff or providing them with career opportunities.</w:t>
      </w:r>
      <w:r w:rsidR="00B96520" w:rsidRPr="009B1405">
        <w:rPr>
          <w:rFonts w:ascii="Arial" w:hAnsi="Arial" w:cs="Arial"/>
        </w:rPr>
        <w:t xml:space="preserve"> Employees were also asked their age</w:t>
      </w:r>
      <w:r w:rsidR="00B20FF1" w:rsidRPr="009B1405">
        <w:rPr>
          <w:rFonts w:ascii="Arial" w:hAnsi="Arial" w:cs="Arial"/>
        </w:rPr>
        <w:t>,</w:t>
      </w:r>
      <w:r w:rsidR="00B96520" w:rsidRPr="009B1405">
        <w:rPr>
          <w:rFonts w:ascii="Arial" w:hAnsi="Arial" w:cs="Arial"/>
        </w:rPr>
        <w:t xml:space="preserve"> from the analysed data 83 of the partic</w:t>
      </w:r>
      <w:r w:rsidR="00B20FF1" w:rsidRPr="009B1405">
        <w:rPr>
          <w:rFonts w:ascii="Arial" w:hAnsi="Arial" w:cs="Arial"/>
        </w:rPr>
        <w:t>ipants which equated to 69%</w:t>
      </w:r>
      <w:r w:rsidR="00B96520" w:rsidRPr="009B1405">
        <w:rPr>
          <w:rFonts w:ascii="Arial" w:hAnsi="Arial" w:cs="Arial"/>
        </w:rPr>
        <w:t xml:space="preserve"> were aged between 18 -34 thus suggesting those employed within the f</w:t>
      </w:r>
      <w:r w:rsidR="00B20FF1" w:rsidRPr="009B1405">
        <w:rPr>
          <w:rFonts w:ascii="Arial" w:hAnsi="Arial" w:cs="Arial"/>
        </w:rPr>
        <w:t xml:space="preserve">itness industry are the younger </w:t>
      </w:r>
      <w:r w:rsidR="00B96520" w:rsidRPr="009B1405">
        <w:rPr>
          <w:rFonts w:ascii="Arial" w:hAnsi="Arial" w:cs="Arial"/>
        </w:rPr>
        <w:t>demographic</w:t>
      </w:r>
      <w:r w:rsidR="00B20FF1" w:rsidRPr="009B1405">
        <w:rPr>
          <w:rFonts w:ascii="Arial" w:hAnsi="Arial" w:cs="Arial"/>
        </w:rPr>
        <w:t xml:space="preserve">. </w:t>
      </w:r>
    </w:p>
    <w:p w:rsidR="00532E0B" w:rsidRPr="009B1405" w:rsidRDefault="00532E0B" w:rsidP="00F118D4">
      <w:pPr>
        <w:pStyle w:val="Heading3"/>
        <w:rPr>
          <w:rFonts w:ascii="Arial" w:hAnsi="Arial" w:cs="Arial"/>
        </w:rPr>
      </w:pPr>
      <w:bookmarkStart w:id="48" w:name="_Toc8644655"/>
      <w:r w:rsidRPr="009B1405">
        <w:rPr>
          <w:rFonts w:ascii="Arial" w:hAnsi="Arial" w:cs="Arial"/>
        </w:rPr>
        <w:t xml:space="preserve">4.2.3 </w:t>
      </w:r>
      <w:r w:rsidR="00F118D4" w:rsidRPr="009B1405">
        <w:rPr>
          <w:rFonts w:ascii="Arial" w:hAnsi="Arial" w:cs="Arial"/>
        </w:rPr>
        <w:t>Management style / Employee satisfaction with manager</w:t>
      </w:r>
      <w:bookmarkEnd w:id="48"/>
      <w:r w:rsidR="00F118D4" w:rsidRPr="009B1405">
        <w:rPr>
          <w:rFonts w:ascii="Arial" w:hAnsi="Arial" w:cs="Arial"/>
        </w:rPr>
        <w:t xml:space="preserve"> </w:t>
      </w:r>
    </w:p>
    <w:p w:rsidR="00063DD0" w:rsidRPr="009B1405" w:rsidRDefault="00063DD0" w:rsidP="00063DD0">
      <w:pPr>
        <w:autoSpaceDE w:val="0"/>
        <w:autoSpaceDN w:val="0"/>
        <w:adjustRightInd w:val="0"/>
        <w:spacing w:after="0" w:line="240" w:lineRule="auto"/>
        <w:rPr>
          <w:rFonts w:ascii="Arial" w:hAnsi="Arial" w:cs="Arial"/>
          <w:sz w:val="24"/>
          <w:szCs w:val="24"/>
        </w:rPr>
      </w:pPr>
    </w:p>
    <w:p w:rsidR="00D455FB" w:rsidRDefault="00544D36" w:rsidP="00D455FB">
      <w:pPr>
        <w:keepNext/>
        <w:autoSpaceDE w:val="0"/>
        <w:autoSpaceDN w:val="0"/>
        <w:adjustRightInd w:val="0"/>
        <w:spacing w:after="0" w:line="240" w:lineRule="auto"/>
      </w:pPr>
      <w:r w:rsidRPr="00544D36">
        <w:rPr>
          <w:rFonts w:ascii="Arial" w:hAnsi="Arial" w:cs="Arial"/>
          <w:noProof/>
          <w:sz w:val="24"/>
          <w:szCs w:val="24"/>
          <w:lang w:eastAsia="en-GB"/>
        </w:rPr>
        <w:pict>
          <v:shape id="_x0000_s1038" type="#_x0000_t202" style="position:absolute;margin-left:-10.3pt;margin-top:98.2pt;width:39.35pt;height:138.75pt;z-index:251671552;mso-width-percent:400;mso-height-percent:200;mso-width-percent:400;mso-height-percent:200;mso-width-relative:margin;mso-height-relative:margin" strokecolor="white [3212]">
            <o:extrusion v:ext="view" rotationangle="10"/>
            <v:textbox style="layout-flow:vertical;mso-layout-flow-alt:bottom-to-top;mso-next-textbox:#_x0000_s1038;mso-fit-shape-to-text:t">
              <w:txbxContent>
                <w:p w:rsidR="000216BA" w:rsidRPr="00B96520" w:rsidRDefault="000216BA" w:rsidP="00B20FF1">
                  <w:pPr>
                    <w:rPr>
                      <w:b/>
                      <w:sz w:val="24"/>
                      <w:szCs w:val="24"/>
                    </w:rPr>
                  </w:pPr>
                  <w:r w:rsidRPr="00B96520">
                    <w:rPr>
                      <w:b/>
                      <w:sz w:val="24"/>
                      <w:szCs w:val="24"/>
                    </w:rPr>
                    <w:t xml:space="preserve">Number of participants </w:t>
                  </w:r>
                </w:p>
              </w:txbxContent>
            </v:textbox>
          </v:shape>
        </w:pict>
      </w:r>
      <w:r w:rsidR="00F118D4" w:rsidRPr="009B1405">
        <w:rPr>
          <w:rFonts w:ascii="Arial" w:hAnsi="Arial" w:cs="Arial"/>
          <w:noProof/>
          <w:sz w:val="24"/>
          <w:szCs w:val="24"/>
          <w:lang w:eastAsia="en-GB"/>
        </w:rPr>
        <w:drawing>
          <wp:inline distT="0" distB="0" distL="0" distR="0">
            <wp:extent cx="5973445" cy="4773930"/>
            <wp:effectExtent l="19050" t="0" r="825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a:stretch>
                      <a:fillRect/>
                    </a:stretch>
                  </pic:blipFill>
                  <pic:spPr bwMode="auto">
                    <a:xfrm>
                      <a:off x="0" y="0"/>
                      <a:ext cx="5973445" cy="4773930"/>
                    </a:xfrm>
                    <a:prstGeom prst="rect">
                      <a:avLst/>
                    </a:prstGeom>
                    <a:noFill/>
                    <a:ln w="9525">
                      <a:noFill/>
                      <a:miter lim="800000"/>
                      <a:headEnd/>
                      <a:tailEnd/>
                    </a:ln>
                  </pic:spPr>
                </pic:pic>
              </a:graphicData>
            </a:graphic>
          </wp:inline>
        </w:drawing>
      </w:r>
    </w:p>
    <w:p w:rsidR="00523D1F" w:rsidRPr="009B1405" w:rsidRDefault="00D455FB" w:rsidP="00D455FB">
      <w:pPr>
        <w:pStyle w:val="Caption"/>
        <w:rPr>
          <w:rFonts w:ascii="Arial" w:hAnsi="Arial" w:cs="Arial"/>
        </w:rPr>
      </w:pPr>
      <w:bookmarkStart w:id="49" w:name="_Toc8643092"/>
      <w:r>
        <w:t xml:space="preserve">Figure </w:t>
      </w:r>
      <w:fldSimple w:instr=" SEQ Figure \* ARABIC ">
        <w:r w:rsidR="00CB4215">
          <w:rPr>
            <w:noProof/>
          </w:rPr>
          <w:t>6</w:t>
        </w:r>
      </w:fldSimple>
      <w:r>
        <w:t xml:space="preserve"> - </w:t>
      </w:r>
      <w:r w:rsidRPr="00F251DD">
        <w:t>Data sourced and analysed by Williams (2019)</w:t>
      </w:r>
      <w:bookmarkEnd w:id="49"/>
    </w:p>
    <w:p w:rsidR="00F118D4" w:rsidRPr="009B1405" w:rsidRDefault="00F118D4" w:rsidP="00D455FB">
      <w:pPr>
        <w:autoSpaceDE w:val="0"/>
        <w:autoSpaceDN w:val="0"/>
        <w:adjustRightInd w:val="0"/>
        <w:spacing w:after="0" w:line="400" w:lineRule="atLeast"/>
        <w:ind w:firstLine="720"/>
        <w:rPr>
          <w:rFonts w:ascii="Arial" w:hAnsi="Arial" w:cs="Arial"/>
          <w:sz w:val="24"/>
          <w:szCs w:val="24"/>
        </w:rPr>
      </w:pPr>
    </w:p>
    <w:p w:rsidR="00F118D4" w:rsidRPr="00976E4B" w:rsidRDefault="00523D1F" w:rsidP="00002F4A">
      <w:pPr>
        <w:autoSpaceDE w:val="0"/>
        <w:autoSpaceDN w:val="0"/>
        <w:adjustRightInd w:val="0"/>
        <w:spacing w:after="0" w:line="480" w:lineRule="auto"/>
        <w:jc w:val="both"/>
        <w:rPr>
          <w:rFonts w:ascii="Arial" w:hAnsi="Arial" w:cs="Arial"/>
        </w:rPr>
      </w:pPr>
      <w:r w:rsidRPr="00976E4B">
        <w:rPr>
          <w:rFonts w:ascii="Arial" w:hAnsi="Arial" w:cs="Arial"/>
        </w:rPr>
        <w:t xml:space="preserve">This cross tabulation </w:t>
      </w:r>
      <w:r w:rsidR="00B20FF1" w:rsidRPr="00976E4B">
        <w:rPr>
          <w:rFonts w:ascii="Arial" w:hAnsi="Arial" w:cs="Arial"/>
        </w:rPr>
        <w:t xml:space="preserve">considered </w:t>
      </w:r>
      <w:r w:rsidRPr="00976E4B">
        <w:rPr>
          <w:rFonts w:ascii="Arial" w:hAnsi="Arial" w:cs="Arial"/>
        </w:rPr>
        <w:t>what management style the employees believe their manager utilises and how happy overall they are with that style.</w:t>
      </w:r>
      <w:r w:rsidR="00135FB2" w:rsidRPr="00976E4B">
        <w:rPr>
          <w:rFonts w:ascii="Arial" w:hAnsi="Arial" w:cs="Arial"/>
        </w:rPr>
        <w:t xml:space="preserve">40 of the participants believed their manager was </w:t>
      </w:r>
      <w:r w:rsidR="00EB2ED1" w:rsidRPr="00976E4B">
        <w:rPr>
          <w:rFonts w:ascii="Arial" w:hAnsi="Arial" w:cs="Arial"/>
        </w:rPr>
        <w:t>au</w:t>
      </w:r>
      <w:r w:rsidR="00135FB2" w:rsidRPr="00976E4B">
        <w:rPr>
          <w:rFonts w:ascii="Arial" w:hAnsi="Arial" w:cs="Arial"/>
        </w:rPr>
        <w:t xml:space="preserve">thoritarian, of these 40 participants 32 were either dissatisfied or very dissatisfied and only 5 stated they were satisfied with the management style. 43 participants selected paternalistic management style and 40 of these participants were satisfied or very satisfied. </w:t>
      </w:r>
      <w:r w:rsidR="0022426B" w:rsidRPr="00976E4B">
        <w:rPr>
          <w:rFonts w:ascii="Arial" w:hAnsi="Arial" w:cs="Arial"/>
        </w:rPr>
        <w:t xml:space="preserve">23 participants </w:t>
      </w:r>
      <w:r w:rsidR="0090074D" w:rsidRPr="00976E4B">
        <w:rPr>
          <w:rFonts w:ascii="Arial" w:hAnsi="Arial" w:cs="Arial"/>
        </w:rPr>
        <w:t xml:space="preserve">selected democratic and all 23 were satisfied or very satisfied. Lastly, 14 selected Laissez Faire and 8 of these were satisfied or very satisfied and 5 were dissatisfied. </w:t>
      </w:r>
      <w:r w:rsidR="00394135" w:rsidRPr="00976E4B">
        <w:rPr>
          <w:rFonts w:ascii="Arial" w:hAnsi="Arial" w:cs="Arial"/>
        </w:rPr>
        <w:t>Analysis of these</w:t>
      </w:r>
      <w:r w:rsidRPr="00976E4B">
        <w:rPr>
          <w:rFonts w:ascii="Arial" w:hAnsi="Arial" w:cs="Arial"/>
        </w:rPr>
        <w:t xml:space="preserve"> results would suggest that the main management styles utilised within Xercise4less are authoritarian and paternalistic, those who have authoritarian managers are extremely unhappy with the management style unlike those with a paternalistic manager are happier. Thus would suggest that the employees do not appreciate </w:t>
      </w:r>
      <w:r w:rsidR="000A17E7" w:rsidRPr="00976E4B">
        <w:rPr>
          <w:rFonts w:ascii="Arial" w:hAnsi="Arial" w:cs="Arial"/>
        </w:rPr>
        <w:t xml:space="preserve">strict managers whom do not consult with employees and instead prefer a manager whom is still dominant yet addresses employees wants and needs </w:t>
      </w:r>
      <w:r w:rsidR="00340521" w:rsidRPr="00976E4B">
        <w:rPr>
          <w:rFonts w:ascii="Arial" w:hAnsi="Arial" w:cs="Arial"/>
        </w:rPr>
        <w:t>also, thus contradicts Weber (</w:t>
      </w:r>
      <w:r w:rsidR="00A8681E" w:rsidRPr="00976E4B">
        <w:rPr>
          <w:rFonts w:ascii="Arial" w:hAnsi="Arial" w:cs="Arial"/>
        </w:rPr>
        <w:t>1905</w:t>
      </w:r>
      <w:r w:rsidR="00340521" w:rsidRPr="00976E4B">
        <w:rPr>
          <w:rFonts w:ascii="Arial" w:hAnsi="Arial" w:cs="Arial"/>
        </w:rPr>
        <w:t xml:space="preserve">) theory that strict managers </w:t>
      </w:r>
      <w:r w:rsidR="00A8681E" w:rsidRPr="00976E4B">
        <w:rPr>
          <w:rFonts w:ascii="Arial" w:hAnsi="Arial" w:cs="Arial"/>
        </w:rPr>
        <w:t>would be most effective.</w:t>
      </w:r>
      <w:r w:rsidR="00564A10" w:rsidRPr="00976E4B">
        <w:rPr>
          <w:rFonts w:ascii="Arial" w:hAnsi="Arial" w:cs="Arial"/>
        </w:rPr>
        <w:t xml:space="preserve"> Weber (1905) theory is dated and perhaps a reason why these results contradict his theory.</w:t>
      </w:r>
      <w:r w:rsidR="00A8681E" w:rsidRPr="00976E4B">
        <w:rPr>
          <w:rFonts w:ascii="Arial" w:hAnsi="Arial" w:cs="Arial"/>
        </w:rPr>
        <w:t xml:space="preserve"> </w:t>
      </w:r>
      <w:r w:rsidR="000A17E7" w:rsidRPr="00976E4B">
        <w:rPr>
          <w:rFonts w:ascii="Arial" w:hAnsi="Arial" w:cs="Arial"/>
        </w:rPr>
        <w:t>Overall 76 of the 120 participants are satisfied or very satisfied with the</w:t>
      </w:r>
      <w:r w:rsidR="00083242" w:rsidRPr="00976E4B">
        <w:rPr>
          <w:rFonts w:ascii="Arial" w:hAnsi="Arial" w:cs="Arial"/>
        </w:rPr>
        <w:t>ir manager’s style</w:t>
      </w:r>
      <w:r w:rsidR="000A17E7" w:rsidRPr="00976E4B">
        <w:rPr>
          <w:rFonts w:ascii="Arial" w:hAnsi="Arial" w:cs="Arial"/>
        </w:rPr>
        <w:t xml:space="preserve"> compared with </w:t>
      </w:r>
      <w:r w:rsidR="00885B49" w:rsidRPr="00976E4B">
        <w:rPr>
          <w:rFonts w:ascii="Arial" w:hAnsi="Arial" w:cs="Arial"/>
        </w:rPr>
        <w:t>44</w:t>
      </w:r>
      <w:r w:rsidR="000A17E7" w:rsidRPr="00976E4B">
        <w:rPr>
          <w:rFonts w:ascii="Arial" w:hAnsi="Arial" w:cs="Arial"/>
        </w:rPr>
        <w:t xml:space="preserve"> who are not </w:t>
      </w:r>
      <w:r w:rsidR="00564A10" w:rsidRPr="00976E4B">
        <w:rPr>
          <w:rFonts w:ascii="Arial" w:hAnsi="Arial" w:cs="Arial"/>
        </w:rPr>
        <w:t>satisfied</w:t>
      </w:r>
      <w:r w:rsidR="000A17E7" w:rsidRPr="00976E4B">
        <w:rPr>
          <w:rFonts w:ascii="Arial" w:hAnsi="Arial" w:cs="Arial"/>
        </w:rPr>
        <w:t xml:space="preserve">. These statistics </w:t>
      </w:r>
      <w:r w:rsidR="00885B49" w:rsidRPr="00976E4B">
        <w:rPr>
          <w:rFonts w:ascii="Arial" w:hAnsi="Arial" w:cs="Arial"/>
        </w:rPr>
        <w:t>would suggest management styles are not the main impacting factor on the low retent</w:t>
      </w:r>
      <w:r w:rsidR="003337C5">
        <w:rPr>
          <w:rFonts w:ascii="Arial" w:hAnsi="Arial" w:cs="Arial"/>
        </w:rPr>
        <w:t>ion levels displayed in figure 5</w:t>
      </w:r>
      <w:r w:rsidR="00E666C4" w:rsidRPr="00976E4B">
        <w:rPr>
          <w:rFonts w:ascii="Arial" w:hAnsi="Arial" w:cs="Arial"/>
        </w:rPr>
        <w:t xml:space="preserve">. This </w:t>
      </w:r>
      <w:r w:rsidR="00885B49" w:rsidRPr="00976E4B">
        <w:rPr>
          <w:rFonts w:ascii="Arial" w:hAnsi="Arial" w:cs="Arial"/>
        </w:rPr>
        <w:t>contradi</w:t>
      </w:r>
      <w:r w:rsidR="00E666C4" w:rsidRPr="00976E4B">
        <w:rPr>
          <w:rFonts w:ascii="Arial" w:hAnsi="Arial" w:cs="Arial"/>
        </w:rPr>
        <w:t>cts</w:t>
      </w:r>
      <w:r w:rsidR="00885B49" w:rsidRPr="00976E4B">
        <w:rPr>
          <w:rFonts w:ascii="Arial" w:hAnsi="Arial" w:cs="Arial"/>
        </w:rPr>
        <w:t xml:space="preserve"> </w:t>
      </w:r>
      <w:proofErr w:type="spellStart"/>
      <w:r w:rsidR="00885B49" w:rsidRPr="00976E4B">
        <w:rPr>
          <w:rFonts w:ascii="Arial" w:hAnsi="Arial" w:cs="Arial"/>
        </w:rPr>
        <w:t>Coff</w:t>
      </w:r>
      <w:proofErr w:type="spellEnd"/>
      <w:r w:rsidR="00885B49" w:rsidRPr="00976E4B">
        <w:rPr>
          <w:rFonts w:ascii="Arial" w:hAnsi="Arial" w:cs="Arial"/>
        </w:rPr>
        <w:t xml:space="preserve"> (1997), </w:t>
      </w:r>
      <w:proofErr w:type="spellStart"/>
      <w:r w:rsidR="00885B49" w:rsidRPr="00976E4B">
        <w:rPr>
          <w:rFonts w:ascii="Arial" w:hAnsi="Arial" w:cs="Arial"/>
        </w:rPr>
        <w:t>Kemelgor</w:t>
      </w:r>
      <w:proofErr w:type="spellEnd"/>
      <w:r w:rsidR="00885B49" w:rsidRPr="00976E4B">
        <w:rPr>
          <w:rFonts w:ascii="Arial" w:hAnsi="Arial" w:cs="Arial"/>
        </w:rPr>
        <w:t xml:space="preserve"> &amp; Meek (2008) and Johnson (2007) statements that </w:t>
      </w:r>
      <w:r w:rsidR="00E666C4" w:rsidRPr="00976E4B">
        <w:rPr>
          <w:rFonts w:ascii="Arial" w:hAnsi="Arial" w:cs="Arial"/>
        </w:rPr>
        <w:t>management’s</w:t>
      </w:r>
      <w:r w:rsidR="00885B49" w:rsidRPr="00976E4B">
        <w:rPr>
          <w:rFonts w:ascii="Arial" w:hAnsi="Arial" w:cs="Arial"/>
        </w:rPr>
        <w:t xml:space="preserve"> styles </w:t>
      </w:r>
      <w:r w:rsidR="00E666C4" w:rsidRPr="00976E4B">
        <w:rPr>
          <w:rFonts w:ascii="Arial" w:hAnsi="Arial" w:cs="Arial"/>
        </w:rPr>
        <w:t xml:space="preserve">are </w:t>
      </w:r>
      <w:r w:rsidR="00885B49" w:rsidRPr="00976E4B">
        <w:rPr>
          <w:rFonts w:ascii="Arial" w:hAnsi="Arial" w:cs="Arial"/>
        </w:rPr>
        <w:t>often</w:t>
      </w:r>
      <w:r w:rsidR="00E666C4" w:rsidRPr="00976E4B">
        <w:rPr>
          <w:rFonts w:ascii="Arial" w:hAnsi="Arial" w:cs="Arial"/>
        </w:rPr>
        <w:t xml:space="preserve"> the main</w:t>
      </w:r>
      <w:r w:rsidR="00885B49" w:rsidRPr="00976E4B">
        <w:rPr>
          <w:rFonts w:ascii="Arial" w:hAnsi="Arial" w:cs="Arial"/>
        </w:rPr>
        <w:t xml:space="preserve"> impact</w:t>
      </w:r>
      <w:r w:rsidR="00E666C4" w:rsidRPr="00976E4B">
        <w:rPr>
          <w:rFonts w:ascii="Arial" w:hAnsi="Arial" w:cs="Arial"/>
        </w:rPr>
        <w:t xml:space="preserve">ing factor on </w:t>
      </w:r>
      <w:r w:rsidR="00885B49" w:rsidRPr="00976E4B">
        <w:rPr>
          <w:rFonts w:ascii="Arial" w:hAnsi="Arial" w:cs="Arial"/>
        </w:rPr>
        <w:t xml:space="preserve">retention and motivation of the staff. </w:t>
      </w:r>
    </w:p>
    <w:p w:rsidR="00C03D41" w:rsidRPr="009B1405" w:rsidRDefault="00C03D41" w:rsidP="00C948DA">
      <w:pPr>
        <w:pStyle w:val="Heading3"/>
        <w:rPr>
          <w:rFonts w:ascii="Arial" w:hAnsi="Arial" w:cs="Arial"/>
        </w:rPr>
      </w:pPr>
    </w:p>
    <w:p w:rsidR="00C03D41" w:rsidRPr="009B1405" w:rsidRDefault="00C03D41" w:rsidP="00C948DA">
      <w:pPr>
        <w:pStyle w:val="Heading3"/>
        <w:rPr>
          <w:rFonts w:ascii="Arial" w:hAnsi="Arial" w:cs="Arial"/>
        </w:rPr>
      </w:pPr>
    </w:p>
    <w:p w:rsidR="00C03D41" w:rsidRDefault="00C03D41" w:rsidP="00C948DA">
      <w:pPr>
        <w:pStyle w:val="Heading3"/>
        <w:rPr>
          <w:rFonts w:ascii="Arial" w:hAnsi="Arial" w:cs="Arial"/>
        </w:rPr>
      </w:pPr>
    </w:p>
    <w:p w:rsidR="00976E4B" w:rsidRDefault="00976E4B" w:rsidP="00976E4B"/>
    <w:p w:rsidR="00976E4B" w:rsidRDefault="00976E4B" w:rsidP="00976E4B"/>
    <w:p w:rsidR="00976E4B" w:rsidRPr="00976E4B" w:rsidRDefault="00976E4B" w:rsidP="00976E4B"/>
    <w:p w:rsidR="00C03D41" w:rsidRPr="009B1405" w:rsidRDefault="00C03D41" w:rsidP="00C03D41">
      <w:pPr>
        <w:rPr>
          <w:rFonts w:ascii="Arial" w:hAnsi="Arial" w:cs="Arial"/>
        </w:rPr>
      </w:pPr>
    </w:p>
    <w:p w:rsidR="00C948DA" w:rsidRPr="009B1405" w:rsidRDefault="00C948DA" w:rsidP="00C948DA">
      <w:pPr>
        <w:pStyle w:val="Heading3"/>
        <w:rPr>
          <w:rFonts w:ascii="Arial" w:hAnsi="Arial" w:cs="Arial"/>
        </w:rPr>
      </w:pPr>
      <w:bookmarkStart w:id="50" w:name="_Toc8644656"/>
      <w:r w:rsidRPr="009B1405">
        <w:rPr>
          <w:rFonts w:ascii="Arial" w:hAnsi="Arial" w:cs="Arial"/>
        </w:rPr>
        <w:t>4.2.4 Do employees see a future with Xercise4less</w:t>
      </w:r>
      <w:bookmarkEnd w:id="50"/>
      <w:r w:rsidRPr="009B1405">
        <w:rPr>
          <w:rFonts w:ascii="Arial" w:hAnsi="Arial" w:cs="Arial"/>
        </w:rPr>
        <w:t xml:space="preserve"> </w:t>
      </w:r>
    </w:p>
    <w:p w:rsidR="00002F4A" w:rsidRPr="009B1405" w:rsidRDefault="00002F4A" w:rsidP="00002F4A">
      <w:pPr>
        <w:rPr>
          <w:rFonts w:ascii="Arial" w:hAnsi="Arial" w:cs="Arial"/>
        </w:rPr>
      </w:pPr>
    </w:p>
    <w:p w:rsidR="00D455FB" w:rsidRDefault="00544D36" w:rsidP="00D455FB">
      <w:pPr>
        <w:keepNext/>
        <w:autoSpaceDE w:val="0"/>
        <w:autoSpaceDN w:val="0"/>
        <w:adjustRightInd w:val="0"/>
        <w:spacing w:after="0" w:line="240" w:lineRule="auto"/>
      </w:pPr>
      <w:r w:rsidRPr="00544D36">
        <w:rPr>
          <w:rFonts w:ascii="Arial" w:hAnsi="Arial" w:cs="Arial"/>
          <w:noProof/>
          <w:sz w:val="24"/>
          <w:szCs w:val="24"/>
          <w:lang w:eastAsia="en-GB"/>
        </w:rPr>
        <w:pict>
          <v:shape id="_x0000_s1039" type="#_x0000_t202" style="position:absolute;margin-left:-17.2pt;margin-top:89.75pt;width:39.35pt;height:138.75pt;z-index:251672576;mso-width-percent:400;mso-height-percent:200;mso-width-percent:400;mso-height-percent:200;mso-width-relative:margin;mso-height-relative:margin" strokecolor="white [3212]">
            <o:extrusion v:ext="view" rotationangle="10"/>
            <v:textbox style="layout-flow:vertical;mso-layout-flow-alt:bottom-to-top;mso-next-textbox:#_x0000_s1039;mso-fit-shape-to-text:t">
              <w:txbxContent>
                <w:p w:rsidR="000216BA" w:rsidRPr="00B96520" w:rsidRDefault="000216BA" w:rsidP="00002F4A">
                  <w:pPr>
                    <w:rPr>
                      <w:b/>
                      <w:sz w:val="24"/>
                      <w:szCs w:val="24"/>
                    </w:rPr>
                  </w:pPr>
                  <w:r w:rsidRPr="00B96520">
                    <w:rPr>
                      <w:b/>
                      <w:sz w:val="24"/>
                      <w:szCs w:val="24"/>
                    </w:rPr>
                    <w:t xml:space="preserve">Number of participants </w:t>
                  </w:r>
                </w:p>
              </w:txbxContent>
            </v:textbox>
          </v:shape>
        </w:pict>
      </w:r>
      <w:r w:rsidR="00C948DA" w:rsidRPr="009B1405">
        <w:rPr>
          <w:rFonts w:ascii="Arial" w:hAnsi="Arial" w:cs="Arial"/>
          <w:noProof/>
          <w:sz w:val="24"/>
          <w:szCs w:val="24"/>
          <w:lang w:eastAsia="en-GB"/>
        </w:rPr>
        <w:drawing>
          <wp:inline distT="0" distB="0" distL="0" distR="0">
            <wp:extent cx="5027938" cy="4026090"/>
            <wp:effectExtent l="19050" t="0" r="1262"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a:stretch>
                      <a:fillRect/>
                    </a:stretch>
                  </pic:blipFill>
                  <pic:spPr bwMode="auto">
                    <a:xfrm>
                      <a:off x="0" y="0"/>
                      <a:ext cx="5035142" cy="4031859"/>
                    </a:xfrm>
                    <a:prstGeom prst="rect">
                      <a:avLst/>
                    </a:prstGeom>
                    <a:noFill/>
                    <a:ln w="9525">
                      <a:noFill/>
                      <a:miter lim="800000"/>
                      <a:headEnd/>
                      <a:tailEnd/>
                    </a:ln>
                  </pic:spPr>
                </pic:pic>
              </a:graphicData>
            </a:graphic>
          </wp:inline>
        </w:drawing>
      </w:r>
    </w:p>
    <w:p w:rsidR="00C948DA" w:rsidRPr="009B1405" w:rsidRDefault="00D455FB" w:rsidP="00D455FB">
      <w:pPr>
        <w:pStyle w:val="Caption"/>
        <w:rPr>
          <w:rFonts w:ascii="Arial" w:hAnsi="Arial" w:cs="Arial"/>
        </w:rPr>
      </w:pPr>
      <w:bookmarkStart w:id="51" w:name="_Toc8643093"/>
      <w:r>
        <w:t xml:space="preserve">Figure </w:t>
      </w:r>
      <w:fldSimple w:instr=" SEQ Figure \* ARABIC ">
        <w:r w:rsidR="00CB4215">
          <w:rPr>
            <w:noProof/>
          </w:rPr>
          <w:t>7</w:t>
        </w:r>
      </w:fldSimple>
      <w:r>
        <w:t xml:space="preserve"> - </w:t>
      </w:r>
      <w:r w:rsidRPr="00A30525">
        <w:t>Data sourced and analysed by Williams (2019)</w:t>
      </w:r>
      <w:bookmarkEnd w:id="51"/>
    </w:p>
    <w:p w:rsidR="004F5085" w:rsidRPr="009B1405" w:rsidRDefault="00C948DA" w:rsidP="00216C97">
      <w:pPr>
        <w:spacing w:line="480" w:lineRule="auto"/>
        <w:rPr>
          <w:rFonts w:ascii="Arial" w:hAnsi="Arial" w:cs="Arial"/>
        </w:rPr>
      </w:pPr>
      <w:r w:rsidRPr="009B1405">
        <w:rPr>
          <w:rFonts w:ascii="Arial" w:hAnsi="Arial" w:cs="Arial"/>
        </w:rPr>
        <w:t xml:space="preserve">This data was analysed for frequencies on whether employees see a future career path within Xercise4less. </w:t>
      </w:r>
      <w:r w:rsidR="00216C97" w:rsidRPr="009B1405">
        <w:rPr>
          <w:rFonts w:ascii="Arial" w:hAnsi="Arial" w:cs="Arial"/>
        </w:rPr>
        <w:t xml:space="preserve">Griffiths (2017) states that employee retention within the fitness industry is low due to management not providing and encouraging employees to pursue career paths within the organisation. </w:t>
      </w:r>
      <w:r w:rsidR="00564A10" w:rsidRPr="009B1405">
        <w:rPr>
          <w:rFonts w:ascii="Arial" w:hAnsi="Arial" w:cs="Arial"/>
        </w:rPr>
        <w:t xml:space="preserve">It does </w:t>
      </w:r>
      <w:proofErr w:type="spellStart"/>
      <w:proofErr w:type="gramStart"/>
      <w:r w:rsidR="00564A10" w:rsidRPr="009B1405">
        <w:rPr>
          <w:rFonts w:ascii="Arial" w:hAnsi="Arial" w:cs="Arial"/>
        </w:rPr>
        <w:t>rise</w:t>
      </w:r>
      <w:proofErr w:type="spellEnd"/>
      <w:proofErr w:type="gramEnd"/>
      <w:r w:rsidR="00564A10" w:rsidRPr="009B1405">
        <w:rPr>
          <w:rFonts w:ascii="Arial" w:hAnsi="Arial" w:cs="Arial"/>
        </w:rPr>
        <w:t xml:space="preserve"> the question whether retention is affecting the career path within the fitness industry. </w:t>
      </w:r>
      <w:r w:rsidRPr="009B1405">
        <w:rPr>
          <w:rFonts w:ascii="Arial" w:hAnsi="Arial" w:cs="Arial"/>
        </w:rPr>
        <w:t xml:space="preserve"> </w:t>
      </w:r>
      <w:r w:rsidR="003337C5">
        <w:rPr>
          <w:rFonts w:ascii="Arial" w:hAnsi="Arial" w:cs="Arial"/>
        </w:rPr>
        <w:t>The statistics in figure 7</w:t>
      </w:r>
      <w:r w:rsidR="00216C97" w:rsidRPr="009B1405">
        <w:rPr>
          <w:rFonts w:ascii="Arial" w:hAnsi="Arial" w:cs="Arial"/>
        </w:rPr>
        <w:t xml:space="preserve"> support </w:t>
      </w:r>
      <w:r w:rsidR="00845137" w:rsidRPr="009B1405">
        <w:rPr>
          <w:rFonts w:ascii="Arial" w:hAnsi="Arial" w:cs="Arial"/>
        </w:rPr>
        <w:t>Griffiths</w:t>
      </w:r>
      <w:r w:rsidR="00216C97" w:rsidRPr="009B1405">
        <w:rPr>
          <w:rFonts w:ascii="Arial" w:hAnsi="Arial" w:cs="Arial"/>
        </w:rPr>
        <w:t xml:space="preserve"> (2017) statement, showing that 74% of the employees have selected not sure or no when asked if they see a future career path within Xercise4less, which could be a reason </w:t>
      </w:r>
      <w:r w:rsidR="006C1CC4" w:rsidRPr="009B1405">
        <w:rPr>
          <w:rFonts w:ascii="Arial" w:hAnsi="Arial" w:cs="Arial"/>
        </w:rPr>
        <w:t>behind the</w:t>
      </w:r>
      <w:r w:rsidR="00216C97" w:rsidRPr="009B1405">
        <w:rPr>
          <w:rFonts w:ascii="Arial" w:hAnsi="Arial" w:cs="Arial"/>
        </w:rPr>
        <w:t xml:space="preserve"> low retention rates displayed in </w:t>
      </w:r>
      <w:r w:rsidR="003337C5">
        <w:rPr>
          <w:rFonts w:ascii="Arial" w:hAnsi="Arial" w:cs="Arial"/>
        </w:rPr>
        <w:t>figure 5</w:t>
      </w:r>
      <w:r w:rsidR="00564A10" w:rsidRPr="009B1405">
        <w:rPr>
          <w:rFonts w:ascii="Arial" w:hAnsi="Arial" w:cs="Arial"/>
        </w:rPr>
        <w:t xml:space="preserve"> has suggested by </w:t>
      </w:r>
      <w:proofErr w:type="spellStart"/>
      <w:r w:rsidR="00564A10" w:rsidRPr="009B1405">
        <w:rPr>
          <w:rFonts w:ascii="Arial" w:hAnsi="Arial" w:cs="Arial"/>
        </w:rPr>
        <w:t>Grifiths</w:t>
      </w:r>
      <w:proofErr w:type="spellEnd"/>
      <w:r w:rsidR="00564A10" w:rsidRPr="009B1405">
        <w:rPr>
          <w:rFonts w:ascii="Arial" w:hAnsi="Arial" w:cs="Arial"/>
        </w:rPr>
        <w:t xml:space="preserve"> (2017)</w:t>
      </w:r>
      <w:r w:rsidR="006C1CC4" w:rsidRPr="009B1405">
        <w:rPr>
          <w:rFonts w:ascii="Arial" w:hAnsi="Arial" w:cs="Arial"/>
        </w:rPr>
        <w:t>.</w:t>
      </w:r>
      <w:r w:rsidR="00216C97" w:rsidRPr="009B1405">
        <w:rPr>
          <w:rFonts w:ascii="Arial" w:hAnsi="Arial" w:cs="Arial"/>
        </w:rPr>
        <w:t xml:space="preserve"> This data suggests that management not providing clear career paths to employees could be impacting motivation and retention of employees</w:t>
      </w:r>
      <w:r w:rsidR="006C1CC4" w:rsidRPr="009B1405">
        <w:rPr>
          <w:rFonts w:ascii="Arial" w:hAnsi="Arial" w:cs="Arial"/>
        </w:rPr>
        <w:t xml:space="preserve"> within the fitness industry</w:t>
      </w:r>
      <w:r w:rsidR="00845137" w:rsidRPr="009B1405">
        <w:rPr>
          <w:rFonts w:ascii="Arial" w:hAnsi="Arial" w:cs="Arial"/>
        </w:rPr>
        <w:t xml:space="preserve">, thus supporting </w:t>
      </w:r>
      <w:proofErr w:type="spellStart"/>
      <w:r w:rsidR="00845137" w:rsidRPr="009B1405">
        <w:rPr>
          <w:rFonts w:ascii="Arial" w:hAnsi="Arial" w:cs="Arial"/>
        </w:rPr>
        <w:t>Grifiths</w:t>
      </w:r>
      <w:proofErr w:type="spellEnd"/>
      <w:r w:rsidR="00845137" w:rsidRPr="009B1405">
        <w:rPr>
          <w:rFonts w:ascii="Arial" w:hAnsi="Arial" w:cs="Arial"/>
        </w:rPr>
        <w:t xml:space="preserve"> (2017) and </w:t>
      </w:r>
      <w:proofErr w:type="spellStart"/>
      <w:r w:rsidR="00845137" w:rsidRPr="009B1405">
        <w:rPr>
          <w:rFonts w:ascii="Arial" w:hAnsi="Arial" w:cs="Arial"/>
        </w:rPr>
        <w:t>Huffen</w:t>
      </w:r>
      <w:proofErr w:type="spellEnd"/>
      <w:r w:rsidR="00845137" w:rsidRPr="009B1405">
        <w:rPr>
          <w:rFonts w:ascii="Arial" w:hAnsi="Arial" w:cs="Arial"/>
        </w:rPr>
        <w:t xml:space="preserve"> (2012). It contradicts Taylor (1911) theory that pay is the only motivator that employees care about. It could be argued the results support Maslow (1943) and </w:t>
      </w:r>
      <w:proofErr w:type="spellStart"/>
      <w:r w:rsidR="00845137" w:rsidRPr="009B1405">
        <w:rPr>
          <w:rFonts w:ascii="Arial" w:hAnsi="Arial" w:cs="Arial"/>
        </w:rPr>
        <w:t>Hertzburg</w:t>
      </w:r>
      <w:proofErr w:type="spellEnd"/>
      <w:r w:rsidR="00845137" w:rsidRPr="009B1405">
        <w:rPr>
          <w:rFonts w:ascii="Arial" w:hAnsi="Arial" w:cs="Arial"/>
        </w:rPr>
        <w:t xml:space="preserve"> (1959) in that psychological or hygiene factors are not being met within the organisation which means motivation is low and not possible until they’re met. </w:t>
      </w:r>
    </w:p>
    <w:p w:rsidR="00D26A48" w:rsidRPr="009B1405" w:rsidRDefault="00A52FBE" w:rsidP="00A52FBE">
      <w:pPr>
        <w:pStyle w:val="Heading3"/>
        <w:rPr>
          <w:rFonts w:ascii="Arial" w:hAnsi="Arial" w:cs="Arial"/>
        </w:rPr>
      </w:pPr>
      <w:bookmarkStart w:id="52" w:name="_Toc8644657"/>
      <w:r w:rsidRPr="009B1405">
        <w:rPr>
          <w:rFonts w:ascii="Arial" w:hAnsi="Arial" w:cs="Arial"/>
        </w:rPr>
        <w:t>4.2.5</w:t>
      </w:r>
      <w:r w:rsidR="00D26A48" w:rsidRPr="009B1405">
        <w:rPr>
          <w:rFonts w:ascii="Arial" w:hAnsi="Arial" w:cs="Arial"/>
        </w:rPr>
        <w:t xml:space="preserve"> </w:t>
      </w:r>
      <w:r w:rsidRPr="009B1405">
        <w:rPr>
          <w:rFonts w:ascii="Arial" w:hAnsi="Arial" w:cs="Arial"/>
        </w:rPr>
        <w:t xml:space="preserve">Main motivating factor / </w:t>
      </w:r>
      <w:proofErr w:type="gramStart"/>
      <w:r w:rsidRPr="009B1405">
        <w:rPr>
          <w:rFonts w:ascii="Arial" w:hAnsi="Arial" w:cs="Arial"/>
        </w:rPr>
        <w:t>What</w:t>
      </w:r>
      <w:proofErr w:type="gramEnd"/>
      <w:r w:rsidRPr="009B1405">
        <w:rPr>
          <w:rFonts w:ascii="Arial" w:hAnsi="Arial" w:cs="Arial"/>
        </w:rPr>
        <w:t xml:space="preserve"> is more important pay or getting along with </w:t>
      </w:r>
      <w:r w:rsidR="00D26A48" w:rsidRPr="009B1405">
        <w:rPr>
          <w:rFonts w:ascii="Arial" w:hAnsi="Arial" w:cs="Arial"/>
        </w:rPr>
        <w:t>colleagues?</w:t>
      </w:r>
      <w:bookmarkEnd w:id="52"/>
    </w:p>
    <w:p w:rsidR="00D26A48" w:rsidRPr="009B1405" w:rsidRDefault="00D26A48" w:rsidP="00D26A48">
      <w:pPr>
        <w:rPr>
          <w:rFonts w:ascii="Arial" w:hAnsi="Arial" w:cs="Arial"/>
        </w:rPr>
      </w:pPr>
    </w:p>
    <w:p w:rsidR="00CB4215" w:rsidRDefault="00544D36" w:rsidP="00CB4215">
      <w:pPr>
        <w:keepNext/>
        <w:autoSpaceDE w:val="0"/>
        <w:autoSpaceDN w:val="0"/>
        <w:adjustRightInd w:val="0"/>
        <w:spacing w:after="0" w:line="240" w:lineRule="auto"/>
      </w:pPr>
      <w:r w:rsidRPr="00544D36">
        <w:rPr>
          <w:rFonts w:ascii="Arial" w:hAnsi="Arial" w:cs="Arial"/>
          <w:noProof/>
          <w:sz w:val="24"/>
          <w:szCs w:val="24"/>
          <w:lang w:eastAsia="en-GB"/>
        </w:rPr>
        <w:pict>
          <v:shape id="_x0000_s1040" type="#_x0000_t202" style="position:absolute;margin-left:-8.6pt;margin-top:98.95pt;width:39.35pt;height:138.75pt;z-index:251673600;mso-width-percent:400;mso-height-percent:200;mso-width-percent:400;mso-height-percent:200;mso-width-relative:margin;mso-height-relative:margin" strokecolor="white [3212]">
            <o:extrusion v:ext="view" rotationangle="10"/>
            <v:textbox style="layout-flow:vertical;mso-layout-flow-alt:bottom-to-top;mso-next-textbox:#_x0000_s1040;mso-fit-shape-to-text:t">
              <w:txbxContent>
                <w:p w:rsidR="000216BA" w:rsidRPr="00B96520" w:rsidRDefault="000216BA" w:rsidP="00845137">
                  <w:pPr>
                    <w:rPr>
                      <w:b/>
                      <w:sz w:val="24"/>
                      <w:szCs w:val="24"/>
                    </w:rPr>
                  </w:pPr>
                  <w:r w:rsidRPr="00B96520">
                    <w:rPr>
                      <w:b/>
                      <w:sz w:val="24"/>
                      <w:szCs w:val="24"/>
                    </w:rPr>
                    <w:t xml:space="preserve">Number of participants </w:t>
                  </w:r>
                </w:p>
              </w:txbxContent>
            </v:textbox>
          </v:shape>
        </w:pict>
      </w:r>
      <w:r w:rsidR="00D26A48" w:rsidRPr="009B1405">
        <w:rPr>
          <w:rFonts w:ascii="Arial" w:hAnsi="Arial" w:cs="Arial"/>
          <w:noProof/>
          <w:sz w:val="24"/>
          <w:szCs w:val="24"/>
          <w:lang w:eastAsia="en-GB"/>
        </w:rPr>
        <w:drawing>
          <wp:inline distT="0" distB="0" distL="0" distR="0">
            <wp:extent cx="5973445" cy="4773930"/>
            <wp:effectExtent l="19050" t="0" r="8255"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srcRect/>
                    <a:stretch>
                      <a:fillRect/>
                    </a:stretch>
                  </pic:blipFill>
                  <pic:spPr bwMode="auto">
                    <a:xfrm>
                      <a:off x="0" y="0"/>
                      <a:ext cx="5973445" cy="4773930"/>
                    </a:xfrm>
                    <a:prstGeom prst="rect">
                      <a:avLst/>
                    </a:prstGeom>
                    <a:noFill/>
                    <a:ln w="9525">
                      <a:noFill/>
                      <a:miter lim="800000"/>
                      <a:headEnd/>
                      <a:tailEnd/>
                    </a:ln>
                  </pic:spPr>
                </pic:pic>
              </a:graphicData>
            </a:graphic>
          </wp:inline>
        </w:drawing>
      </w:r>
    </w:p>
    <w:p w:rsidR="00D26A48" w:rsidRPr="009B1405" w:rsidRDefault="00CB4215" w:rsidP="00CB4215">
      <w:pPr>
        <w:pStyle w:val="Caption"/>
        <w:rPr>
          <w:rFonts w:ascii="Arial" w:hAnsi="Arial" w:cs="Arial"/>
        </w:rPr>
      </w:pPr>
      <w:bookmarkStart w:id="53" w:name="_Toc8643094"/>
      <w:r>
        <w:t xml:space="preserve">Figure </w:t>
      </w:r>
      <w:fldSimple w:instr=" SEQ Figure \* ARABIC ">
        <w:r>
          <w:rPr>
            <w:noProof/>
          </w:rPr>
          <w:t>8</w:t>
        </w:r>
      </w:fldSimple>
      <w:r>
        <w:t xml:space="preserve"> - </w:t>
      </w:r>
      <w:r w:rsidRPr="00BE4186">
        <w:t>Data sourced and analysed by Williams (2019)</w:t>
      </w:r>
      <w:bookmarkEnd w:id="53"/>
    </w:p>
    <w:p w:rsidR="00D26A48" w:rsidRPr="009B1405" w:rsidRDefault="00D26A48" w:rsidP="00D26A48">
      <w:pPr>
        <w:pStyle w:val="Caption"/>
        <w:rPr>
          <w:rFonts w:ascii="Arial" w:hAnsi="Arial" w:cs="Arial"/>
        </w:rPr>
      </w:pPr>
    </w:p>
    <w:p w:rsidR="00845137" w:rsidRPr="009B1405" w:rsidRDefault="00845137" w:rsidP="00845137">
      <w:pPr>
        <w:jc w:val="both"/>
        <w:rPr>
          <w:rFonts w:ascii="Arial" w:hAnsi="Arial" w:cs="Arial"/>
        </w:rPr>
      </w:pPr>
    </w:p>
    <w:p w:rsidR="00D26A48" w:rsidRPr="009B1405" w:rsidRDefault="00977DC6" w:rsidP="00845137">
      <w:pPr>
        <w:spacing w:line="480" w:lineRule="auto"/>
        <w:jc w:val="both"/>
        <w:rPr>
          <w:rFonts w:ascii="Arial" w:hAnsi="Arial" w:cs="Arial"/>
        </w:rPr>
      </w:pPr>
      <w:r w:rsidRPr="009B1405">
        <w:rPr>
          <w:rFonts w:ascii="Arial" w:hAnsi="Arial" w:cs="Arial"/>
        </w:rPr>
        <w:t>Taylor (1911) stated that employees were motivated by pay only</w:t>
      </w:r>
      <w:r w:rsidR="00845137" w:rsidRPr="009B1405">
        <w:rPr>
          <w:rFonts w:ascii="Arial" w:hAnsi="Arial" w:cs="Arial"/>
        </w:rPr>
        <w:t xml:space="preserve">, this theory is dated and perhaps no longer applicable to organisations in today’s society. </w:t>
      </w:r>
      <w:r w:rsidR="003337C5">
        <w:rPr>
          <w:rFonts w:ascii="Arial" w:hAnsi="Arial" w:cs="Arial"/>
        </w:rPr>
        <w:t>The statistics in figure 8</w:t>
      </w:r>
      <w:r w:rsidRPr="009B1405">
        <w:rPr>
          <w:rFonts w:ascii="Arial" w:hAnsi="Arial" w:cs="Arial"/>
        </w:rPr>
        <w:t xml:space="preserve"> contradict the fact that pay is the only motivator due to 24 employees selecting other factors than pay, but the statistics mainly support his theory in that 96 of the employees selected pay as their main motivating factor. Due to the low r</w:t>
      </w:r>
      <w:r w:rsidR="003337C5">
        <w:rPr>
          <w:rFonts w:ascii="Arial" w:hAnsi="Arial" w:cs="Arial"/>
        </w:rPr>
        <w:t>etention rates shown in figure 5</w:t>
      </w:r>
      <w:r w:rsidRPr="009B1405">
        <w:rPr>
          <w:rFonts w:ascii="Arial" w:hAnsi="Arial" w:cs="Arial"/>
        </w:rPr>
        <w:t xml:space="preserve"> these statistics could question whether pay and pay incentives such as bonuses are implemented to their full potential within the fitness industry.  Employees were also asked whether pay or getting along with the work group was more important. 95% selected that pay was more important to them</w:t>
      </w:r>
      <w:r w:rsidR="00340521" w:rsidRPr="009B1405">
        <w:rPr>
          <w:rFonts w:ascii="Arial" w:hAnsi="Arial" w:cs="Arial"/>
        </w:rPr>
        <w:t xml:space="preserve"> than getting along with the work group. These statistics further support Taylor (1911) theory but contradict Mayo (1927) theory that getting along with the work group was equally important. These statistics show that within the fitness industry most employed are motivated by money. </w:t>
      </w:r>
    </w:p>
    <w:p w:rsidR="00D26A48" w:rsidRPr="009B1405" w:rsidRDefault="00D26A48" w:rsidP="00D26A48">
      <w:pPr>
        <w:autoSpaceDE w:val="0"/>
        <w:autoSpaceDN w:val="0"/>
        <w:adjustRightInd w:val="0"/>
        <w:spacing w:after="0" w:line="400" w:lineRule="atLeast"/>
        <w:rPr>
          <w:rFonts w:ascii="Arial" w:hAnsi="Arial" w:cs="Arial"/>
          <w:sz w:val="24"/>
          <w:szCs w:val="24"/>
        </w:rPr>
      </w:pPr>
    </w:p>
    <w:p w:rsidR="00D26A48" w:rsidRPr="009B1405" w:rsidRDefault="00235D50" w:rsidP="00305916">
      <w:pPr>
        <w:pStyle w:val="Heading3"/>
        <w:rPr>
          <w:rFonts w:ascii="Arial" w:hAnsi="Arial" w:cs="Arial"/>
        </w:rPr>
      </w:pPr>
      <w:bookmarkStart w:id="54" w:name="_Toc8644658"/>
      <w:r w:rsidRPr="009B1405">
        <w:rPr>
          <w:rFonts w:ascii="Arial" w:hAnsi="Arial" w:cs="Arial"/>
        </w:rPr>
        <w:t xml:space="preserve">4.2.6 </w:t>
      </w:r>
      <w:r w:rsidR="00305916" w:rsidRPr="009B1405">
        <w:rPr>
          <w:rFonts w:ascii="Arial" w:hAnsi="Arial" w:cs="Arial"/>
        </w:rPr>
        <w:t>Should managers have full control?</w:t>
      </w:r>
      <w:bookmarkEnd w:id="54"/>
    </w:p>
    <w:p w:rsidR="00CB4215" w:rsidRDefault="00544D36" w:rsidP="00CB4215">
      <w:pPr>
        <w:keepNext/>
        <w:autoSpaceDE w:val="0"/>
        <w:autoSpaceDN w:val="0"/>
        <w:adjustRightInd w:val="0"/>
        <w:spacing w:after="0" w:line="240" w:lineRule="auto"/>
      </w:pPr>
      <w:r>
        <w:rPr>
          <w:rFonts w:ascii="Arial" w:hAnsi="Arial" w:cs="Arial"/>
          <w:noProof/>
          <w:lang w:eastAsia="en-GB"/>
        </w:rPr>
        <w:pict>
          <v:shape id="_x0000_s1044" type="#_x0000_t202" style="position:absolute;margin-left:126.6pt;margin-top:365.55pt;width:256pt;height:23.65pt;z-index:251677696;mso-width-relative:margin;mso-height-relative:margin" strokecolor="white [3212]">
            <o:extrusion v:ext="view" rotationangle="10"/>
            <v:textbox style="mso-next-textbox:#_x0000_s1044">
              <w:txbxContent>
                <w:p w:rsidR="000216BA" w:rsidRPr="00845137" w:rsidRDefault="000216BA" w:rsidP="00C029A3">
                  <w:pPr>
                    <w:rPr>
                      <w:b/>
                      <w:sz w:val="26"/>
                      <w:szCs w:val="26"/>
                    </w:rPr>
                  </w:pPr>
                  <w:r w:rsidRPr="00845137">
                    <w:rPr>
                      <w:b/>
                      <w:sz w:val="26"/>
                      <w:szCs w:val="26"/>
                    </w:rPr>
                    <w:t xml:space="preserve">Should managers have complete control? </w:t>
                  </w:r>
                </w:p>
              </w:txbxContent>
            </v:textbox>
          </v:shape>
        </w:pict>
      </w:r>
      <w:r>
        <w:rPr>
          <w:rFonts w:ascii="Arial" w:hAnsi="Arial" w:cs="Arial"/>
          <w:noProof/>
          <w:lang w:eastAsia="en-GB"/>
        </w:rPr>
        <w:pict>
          <v:shape id="_x0000_s1043" type="#_x0000_t202" style="position:absolute;margin-left:2.1pt;margin-top:144.6pt;width:39.35pt;height:138.75pt;z-index:251676672;mso-width-percent:400;mso-height-percent:200;mso-width-percent:400;mso-height-percent:200;mso-width-relative:margin;mso-height-relative:margin" strokecolor="white [3212]">
            <o:extrusion v:ext="view" rotationangle="10"/>
            <v:textbox style="layout-flow:vertical;mso-layout-flow-alt:bottom-to-top;mso-next-textbox:#_x0000_s1043;mso-fit-shape-to-text:t">
              <w:txbxContent>
                <w:p w:rsidR="000216BA" w:rsidRPr="00B96520" w:rsidRDefault="000216BA" w:rsidP="00845137">
                  <w:pPr>
                    <w:rPr>
                      <w:b/>
                      <w:sz w:val="24"/>
                      <w:szCs w:val="24"/>
                    </w:rPr>
                  </w:pPr>
                  <w:r w:rsidRPr="00B96520">
                    <w:rPr>
                      <w:b/>
                      <w:sz w:val="24"/>
                      <w:szCs w:val="24"/>
                    </w:rPr>
                    <w:t xml:space="preserve">Number of participants </w:t>
                  </w:r>
                </w:p>
              </w:txbxContent>
            </v:textbox>
          </v:shape>
        </w:pict>
      </w:r>
      <w:r>
        <w:rPr>
          <w:rFonts w:ascii="Arial" w:hAnsi="Arial" w:cs="Arial"/>
          <w:noProof/>
          <w:lang w:eastAsia="en-GB"/>
        </w:rPr>
        <w:pict>
          <v:shape id="_x0000_s1042" type="#_x0000_t202" style="position:absolute;margin-left:116.5pt;margin-top:4.5pt;width:256pt;height:50.2pt;z-index:251675648;mso-height-percent:200;mso-height-percent:200;mso-width-relative:margin;mso-height-relative:margin" strokecolor="white [3212]">
            <o:extrusion v:ext="view" rotationangle="10"/>
            <v:textbox style="mso-next-textbox:#_x0000_s1042;mso-fit-shape-to-text:t">
              <w:txbxContent>
                <w:p w:rsidR="000216BA" w:rsidRPr="00845137" w:rsidRDefault="000216BA" w:rsidP="00845137">
                  <w:pPr>
                    <w:rPr>
                      <w:b/>
                      <w:sz w:val="26"/>
                      <w:szCs w:val="26"/>
                    </w:rPr>
                  </w:pPr>
                  <w:r w:rsidRPr="00845137">
                    <w:rPr>
                      <w:b/>
                      <w:sz w:val="26"/>
                      <w:szCs w:val="26"/>
                    </w:rPr>
                    <w:t xml:space="preserve">Should managers have complete control? </w:t>
                  </w:r>
                </w:p>
              </w:txbxContent>
            </v:textbox>
          </v:shape>
        </w:pict>
      </w:r>
      <w:r>
        <w:rPr>
          <w:rFonts w:ascii="Arial" w:hAnsi="Arial" w:cs="Arial"/>
          <w:noProof/>
          <w:lang w:eastAsia="en-GB"/>
        </w:rPr>
        <w:pict>
          <v:shape id="_x0000_s1041" type="#_x0000_t202" style="position:absolute;margin-left:-5.4pt;margin-top:144.2pt;width:39.35pt;height:138.75pt;z-index:251674624;mso-width-percent:400;mso-height-percent:200;mso-width-percent:400;mso-height-percent:200;mso-width-relative:margin;mso-height-relative:margin" strokecolor="white [3212]">
            <o:extrusion v:ext="view" rotationangle="10"/>
            <v:textbox style="layout-flow:vertical;mso-layout-flow-alt:bottom-to-top;mso-next-textbox:#_x0000_s1041;mso-fit-shape-to-text:t">
              <w:txbxContent>
                <w:p w:rsidR="000216BA" w:rsidRPr="00B96520" w:rsidRDefault="000216BA" w:rsidP="00845137">
                  <w:pPr>
                    <w:rPr>
                      <w:b/>
                      <w:sz w:val="24"/>
                      <w:szCs w:val="24"/>
                    </w:rPr>
                  </w:pPr>
                  <w:r w:rsidRPr="00B96520">
                    <w:rPr>
                      <w:b/>
                      <w:sz w:val="24"/>
                      <w:szCs w:val="24"/>
                    </w:rPr>
                    <w:t xml:space="preserve">Number of participants </w:t>
                  </w:r>
                </w:p>
              </w:txbxContent>
            </v:textbox>
          </v:shape>
        </w:pict>
      </w:r>
      <w:r w:rsidR="00A52FBE" w:rsidRPr="009B1405">
        <w:rPr>
          <w:rFonts w:ascii="Arial" w:hAnsi="Arial" w:cs="Arial"/>
        </w:rPr>
        <w:t xml:space="preserve">  </w:t>
      </w:r>
      <w:r w:rsidR="00794C98" w:rsidRPr="009B1405">
        <w:rPr>
          <w:rFonts w:ascii="Arial" w:hAnsi="Arial" w:cs="Arial"/>
          <w:noProof/>
          <w:sz w:val="24"/>
          <w:szCs w:val="24"/>
          <w:lang w:eastAsia="en-GB"/>
        </w:rPr>
        <w:drawing>
          <wp:inline distT="0" distB="0" distL="0" distR="0">
            <wp:extent cx="5973445" cy="4773930"/>
            <wp:effectExtent l="1905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srcRect/>
                    <a:stretch>
                      <a:fillRect/>
                    </a:stretch>
                  </pic:blipFill>
                  <pic:spPr bwMode="auto">
                    <a:xfrm>
                      <a:off x="0" y="0"/>
                      <a:ext cx="5973445" cy="4773930"/>
                    </a:xfrm>
                    <a:prstGeom prst="rect">
                      <a:avLst/>
                    </a:prstGeom>
                    <a:noFill/>
                    <a:ln w="9525">
                      <a:noFill/>
                      <a:miter lim="800000"/>
                      <a:headEnd/>
                      <a:tailEnd/>
                    </a:ln>
                  </pic:spPr>
                </pic:pic>
              </a:graphicData>
            </a:graphic>
          </wp:inline>
        </w:drawing>
      </w:r>
    </w:p>
    <w:p w:rsidR="00CB4215" w:rsidRPr="00CB4215" w:rsidRDefault="00CB4215" w:rsidP="00CB4215">
      <w:pPr>
        <w:pStyle w:val="Caption"/>
      </w:pPr>
      <w:bookmarkStart w:id="55" w:name="_Toc8643095"/>
      <w:r>
        <w:t xml:space="preserve">Figure </w:t>
      </w:r>
      <w:fldSimple w:instr=" SEQ Figure \* ARABIC ">
        <w:r>
          <w:rPr>
            <w:noProof/>
          </w:rPr>
          <w:t>9</w:t>
        </w:r>
      </w:fldSimple>
      <w:r>
        <w:t xml:space="preserve"> - </w:t>
      </w:r>
      <w:r w:rsidRPr="00762BAD">
        <w:t>Data sourced and analysed by Williams (2019)</w:t>
      </w:r>
      <w:bookmarkEnd w:id="55"/>
    </w:p>
    <w:p w:rsidR="00DB380F" w:rsidRPr="009B1405" w:rsidRDefault="00DB380F" w:rsidP="008F1894">
      <w:pPr>
        <w:spacing w:line="480" w:lineRule="auto"/>
        <w:jc w:val="both"/>
        <w:rPr>
          <w:rFonts w:ascii="Arial" w:hAnsi="Arial" w:cs="Arial"/>
        </w:rPr>
      </w:pPr>
      <w:r w:rsidRPr="009B1405">
        <w:rPr>
          <w:rFonts w:ascii="Arial" w:hAnsi="Arial" w:cs="Arial"/>
        </w:rPr>
        <w:t>The statistics from satisfaction</w:t>
      </w:r>
      <w:r w:rsidR="003337C5">
        <w:rPr>
          <w:rFonts w:ascii="Arial" w:hAnsi="Arial" w:cs="Arial"/>
        </w:rPr>
        <w:t xml:space="preserve"> of management style in figure 6</w:t>
      </w:r>
      <w:r w:rsidRPr="009B1405">
        <w:rPr>
          <w:rFonts w:ascii="Arial" w:hAnsi="Arial" w:cs="Arial"/>
        </w:rPr>
        <w:t xml:space="preserve"> suggests that employees within the fitness industry prefer a paternalistic style, in which managers are dominant yet consult with their employee</w:t>
      </w:r>
      <w:r w:rsidR="003337C5">
        <w:rPr>
          <w:rFonts w:ascii="Arial" w:hAnsi="Arial" w:cs="Arial"/>
        </w:rPr>
        <w:t>s. The statistics from figure 9</w:t>
      </w:r>
      <w:r w:rsidRPr="009B1405">
        <w:rPr>
          <w:rFonts w:ascii="Arial" w:hAnsi="Arial" w:cs="Arial"/>
        </w:rPr>
        <w:t xml:space="preserve"> support this further in that 89% believed that managers should not have complete control within the organisation. These results contradict Webber (1905)</w:t>
      </w:r>
      <w:proofErr w:type="gramStart"/>
      <w:r w:rsidRPr="009B1405">
        <w:rPr>
          <w:rFonts w:ascii="Arial" w:hAnsi="Arial" w:cs="Arial"/>
        </w:rPr>
        <w:t>,Taylor</w:t>
      </w:r>
      <w:proofErr w:type="gramEnd"/>
      <w:r w:rsidRPr="009B1405">
        <w:rPr>
          <w:rFonts w:ascii="Arial" w:hAnsi="Arial" w:cs="Arial"/>
        </w:rPr>
        <w:t xml:space="preserve"> (1911) and </w:t>
      </w:r>
      <w:proofErr w:type="spellStart"/>
      <w:r w:rsidRPr="009B1405">
        <w:rPr>
          <w:rFonts w:ascii="Arial" w:hAnsi="Arial" w:cs="Arial"/>
        </w:rPr>
        <w:t>Fayol</w:t>
      </w:r>
      <w:proofErr w:type="spellEnd"/>
      <w:r w:rsidRPr="009B1405">
        <w:rPr>
          <w:rFonts w:ascii="Arial" w:hAnsi="Arial" w:cs="Arial"/>
        </w:rPr>
        <w:t xml:space="preserve"> (1954) whom all believed organisations would be most effective if management were in complete control. The results support Mayo (1927) theory that human relations were important to employees and would positively impact their performance and motivation. </w:t>
      </w:r>
    </w:p>
    <w:p w:rsidR="00794C98" w:rsidRPr="009B1405" w:rsidRDefault="00794C98" w:rsidP="00794C98">
      <w:pPr>
        <w:autoSpaceDE w:val="0"/>
        <w:autoSpaceDN w:val="0"/>
        <w:adjustRightInd w:val="0"/>
        <w:spacing w:after="0" w:line="240" w:lineRule="auto"/>
        <w:rPr>
          <w:rFonts w:ascii="Arial" w:hAnsi="Arial" w:cs="Arial"/>
          <w:sz w:val="24"/>
          <w:szCs w:val="24"/>
        </w:rPr>
      </w:pPr>
    </w:p>
    <w:p w:rsidR="004B114D" w:rsidRPr="009B1405" w:rsidRDefault="004B114D" w:rsidP="004B114D">
      <w:pPr>
        <w:pStyle w:val="Heading3"/>
        <w:rPr>
          <w:rFonts w:ascii="Arial" w:hAnsi="Arial" w:cs="Arial"/>
        </w:rPr>
      </w:pPr>
      <w:bookmarkStart w:id="56" w:name="_Toc8644659"/>
      <w:r w:rsidRPr="009B1405">
        <w:rPr>
          <w:rFonts w:ascii="Arial" w:hAnsi="Arial" w:cs="Arial"/>
        </w:rPr>
        <w:t>4.2.7 Which factors are applicable to management at Xercise4less</w:t>
      </w:r>
      <w:bookmarkEnd w:id="56"/>
    </w:p>
    <w:p w:rsidR="004B114D" w:rsidRPr="009B1405" w:rsidRDefault="00544D36" w:rsidP="004B114D">
      <w:pPr>
        <w:rPr>
          <w:rFonts w:ascii="Arial" w:hAnsi="Arial" w:cs="Arial"/>
        </w:rPr>
      </w:pPr>
      <w:r w:rsidRPr="00544D36">
        <w:rPr>
          <w:rFonts w:ascii="Arial" w:hAnsi="Arial" w:cs="Arial"/>
          <w:noProof/>
          <w:sz w:val="24"/>
          <w:szCs w:val="24"/>
          <w:lang w:eastAsia="en-GB"/>
        </w:rPr>
        <w:pict>
          <v:shape id="_x0000_s1046" type="#_x0000_t202" style="position:absolute;margin-left:73.05pt;margin-top:16.05pt;width:328.8pt;height:29pt;z-index:251679744;mso-width-relative:margin;mso-height-relative:margin" strokecolor="white [3212]">
            <o:extrusion v:ext="view" rotationangle="10"/>
            <v:textbox style="mso-next-textbox:#_x0000_s1046">
              <w:txbxContent>
                <w:p w:rsidR="000216BA" w:rsidRPr="008F1894" w:rsidRDefault="000216BA" w:rsidP="008F1894">
                  <w:pPr>
                    <w:rPr>
                      <w:b/>
                      <w:sz w:val="26"/>
                      <w:szCs w:val="26"/>
                    </w:rPr>
                  </w:pPr>
                  <w:r w:rsidRPr="008F1894">
                    <w:rPr>
                      <w:b/>
                      <w:sz w:val="26"/>
                      <w:szCs w:val="26"/>
                    </w:rPr>
                    <w:t xml:space="preserve">How many of </w:t>
                  </w:r>
                  <w:proofErr w:type="spellStart"/>
                  <w:r w:rsidRPr="008F1894">
                    <w:rPr>
                      <w:b/>
                      <w:sz w:val="26"/>
                      <w:szCs w:val="26"/>
                    </w:rPr>
                    <w:t>Fayol</w:t>
                  </w:r>
                  <w:proofErr w:type="spellEnd"/>
                  <w:r w:rsidRPr="008F1894">
                    <w:rPr>
                      <w:b/>
                      <w:sz w:val="26"/>
                      <w:szCs w:val="26"/>
                    </w:rPr>
                    <w:t xml:space="preserve"> (1954) Principles utilised by manager?</w:t>
                  </w:r>
                </w:p>
              </w:txbxContent>
            </v:textbox>
          </v:shape>
        </w:pict>
      </w:r>
    </w:p>
    <w:p w:rsidR="008F1894" w:rsidRPr="009B1405" w:rsidRDefault="008F1894" w:rsidP="004B114D">
      <w:pPr>
        <w:rPr>
          <w:rFonts w:ascii="Arial" w:hAnsi="Arial" w:cs="Arial"/>
        </w:rPr>
      </w:pPr>
    </w:p>
    <w:p w:rsidR="00CB4215" w:rsidRDefault="00544D36" w:rsidP="00CB4215">
      <w:pPr>
        <w:keepNext/>
        <w:autoSpaceDE w:val="0"/>
        <w:autoSpaceDN w:val="0"/>
        <w:adjustRightInd w:val="0"/>
        <w:spacing w:after="0" w:line="240" w:lineRule="auto"/>
      </w:pPr>
      <w:r w:rsidRPr="00544D36">
        <w:rPr>
          <w:rFonts w:ascii="Arial" w:hAnsi="Arial" w:cs="Arial"/>
          <w:noProof/>
          <w:sz w:val="24"/>
          <w:szCs w:val="24"/>
          <w:lang w:eastAsia="en-GB"/>
        </w:rPr>
        <w:pict>
          <v:shape id="_x0000_s1047" type="#_x0000_t202" style="position:absolute;margin-left:85.05pt;margin-top:307.4pt;width:328.8pt;height:29pt;z-index:251680768;mso-width-relative:margin;mso-height-relative:margin" strokecolor="white [3212]">
            <o:extrusion v:ext="view" rotationangle="10"/>
            <v:textbox style="mso-next-textbox:#_x0000_s1047">
              <w:txbxContent>
                <w:p w:rsidR="000216BA" w:rsidRPr="008F1894" w:rsidRDefault="000216BA" w:rsidP="008F1894">
                  <w:pPr>
                    <w:rPr>
                      <w:b/>
                      <w:sz w:val="24"/>
                      <w:szCs w:val="24"/>
                    </w:rPr>
                  </w:pPr>
                  <w:r w:rsidRPr="008F1894">
                    <w:rPr>
                      <w:b/>
                      <w:sz w:val="24"/>
                      <w:szCs w:val="24"/>
                    </w:rPr>
                    <w:t xml:space="preserve">How many of </w:t>
                  </w:r>
                  <w:proofErr w:type="spellStart"/>
                  <w:r w:rsidRPr="008F1894">
                    <w:rPr>
                      <w:b/>
                      <w:sz w:val="24"/>
                      <w:szCs w:val="24"/>
                    </w:rPr>
                    <w:t>Fayol</w:t>
                  </w:r>
                  <w:proofErr w:type="spellEnd"/>
                  <w:r w:rsidRPr="008F1894">
                    <w:rPr>
                      <w:b/>
                      <w:sz w:val="24"/>
                      <w:szCs w:val="24"/>
                    </w:rPr>
                    <w:t xml:space="preserve"> (1954) Principles utilised by manager?</w:t>
                  </w:r>
                </w:p>
              </w:txbxContent>
            </v:textbox>
          </v:shape>
        </w:pict>
      </w:r>
      <w:r w:rsidRPr="00544D36">
        <w:rPr>
          <w:rFonts w:ascii="Arial" w:hAnsi="Arial" w:cs="Arial"/>
          <w:noProof/>
          <w:sz w:val="24"/>
          <w:szCs w:val="24"/>
          <w:lang w:eastAsia="en-GB"/>
        </w:rPr>
        <w:pict>
          <v:shape id="_x0000_s1045" type="#_x0000_t202" style="position:absolute;margin-left:-12.9pt;margin-top:108.5pt;width:39.35pt;height:138.75pt;z-index:251678720;mso-width-percent:400;mso-height-percent:200;mso-width-percent:400;mso-height-percent:200;mso-width-relative:margin;mso-height-relative:margin" strokecolor="white [3212]">
            <o:extrusion v:ext="view" rotationangle="10"/>
            <v:textbox style="layout-flow:vertical;mso-layout-flow-alt:bottom-to-top;mso-next-textbox:#_x0000_s1045;mso-fit-shape-to-text:t">
              <w:txbxContent>
                <w:p w:rsidR="000216BA" w:rsidRPr="00B96520" w:rsidRDefault="000216BA" w:rsidP="008F1894">
                  <w:pPr>
                    <w:rPr>
                      <w:b/>
                      <w:sz w:val="24"/>
                      <w:szCs w:val="24"/>
                    </w:rPr>
                  </w:pPr>
                  <w:r w:rsidRPr="00B96520">
                    <w:rPr>
                      <w:b/>
                      <w:sz w:val="24"/>
                      <w:szCs w:val="24"/>
                    </w:rPr>
                    <w:t xml:space="preserve">Number of participants </w:t>
                  </w:r>
                </w:p>
              </w:txbxContent>
            </v:textbox>
          </v:shape>
        </w:pict>
      </w:r>
      <w:r w:rsidR="00960307" w:rsidRPr="009B1405">
        <w:rPr>
          <w:rFonts w:ascii="Arial" w:hAnsi="Arial" w:cs="Arial"/>
          <w:noProof/>
          <w:sz w:val="24"/>
          <w:szCs w:val="24"/>
          <w:lang w:eastAsia="en-GB"/>
        </w:rPr>
        <w:drawing>
          <wp:inline distT="0" distB="0" distL="0" distR="0">
            <wp:extent cx="5977710" cy="4490113"/>
            <wp:effectExtent l="19050" t="0" r="39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srcRect t="6000"/>
                    <a:stretch>
                      <a:fillRect/>
                    </a:stretch>
                  </pic:blipFill>
                  <pic:spPr bwMode="auto">
                    <a:xfrm>
                      <a:off x="0" y="0"/>
                      <a:ext cx="5977710" cy="4490113"/>
                    </a:xfrm>
                    <a:prstGeom prst="rect">
                      <a:avLst/>
                    </a:prstGeom>
                    <a:noFill/>
                    <a:ln w="9525">
                      <a:noFill/>
                      <a:miter lim="800000"/>
                      <a:headEnd/>
                      <a:tailEnd/>
                    </a:ln>
                  </pic:spPr>
                </pic:pic>
              </a:graphicData>
            </a:graphic>
          </wp:inline>
        </w:drawing>
      </w:r>
    </w:p>
    <w:p w:rsidR="00960307" w:rsidRPr="009B1405" w:rsidRDefault="00CB4215" w:rsidP="00CB4215">
      <w:pPr>
        <w:pStyle w:val="Caption"/>
        <w:rPr>
          <w:rFonts w:ascii="Arial" w:hAnsi="Arial" w:cs="Arial"/>
        </w:rPr>
      </w:pPr>
      <w:bookmarkStart w:id="57" w:name="_Toc8643096"/>
      <w:r>
        <w:t xml:space="preserve">Figure </w:t>
      </w:r>
      <w:fldSimple w:instr=" SEQ Figure \* ARABIC ">
        <w:r>
          <w:rPr>
            <w:noProof/>
          </w:rPr>
          <w:t>10</w:t>
        </w:r>
      </w:fldSimple>
      <w:r>
        <w:t xml:space="preserve"> - </w:t>
      </w:r>
      <w:r w:rsidRPr="00A12F29">
        <w:t>Data sourced and analysed by Williams (2019)</w:t>
      </w:r>
      <w:bookmarkEnd w:id="57"/>
    </w:p>
    <w:p w:rsidR="00A92B7A" w:rsidRPr="009B1405" w:rsidRDefault="00A92B7A" w:rsidP="00A92B7A">
      <w:pPr>
        <w:pStyle w:val="NormalWeb"/>
        <w:shd w:val="clear" w:color="auto" w:fill="FFFFFF"/>
        <w:spacing w:before="0" w:beforeAutospacing="0" w:line="480" w:lineRule="auto"/>
        <w:jc w:val="both"/>
        <w:rPr>
          <w:rFonts w:ascii="Arial" w:hAnsi="Arial" w:cs="Arial"/>
          <w:sz w:val="22"/>
          <w:szCs w:val="22"/>
        </w:rPr>
      </w:pPr>
      <w:proofErr w:type="spellStart"/>
      <w:r w:rsidRPr="009B1405">
        <w:rPr>
          <w:rFonts w:ascii="Arial" w:hAnsi="Arial" w:cs="Arial"/>
          <w:sz w:val="22"/>
          <w:szCs w:val="22"/>
        </w:rPr>
        <w:t>Fayol</w:t>
      </w:r>
      <w:proofErr w:type="spellEnd"/>
      <w:r w:rsidRPr="009B1405">
        <w:rPr>
          <w:rFonts w:ascii="Arial" w:hAnsi="Arial" w:cs="Arial"/>
          <w:sz w:val="22"/>
          <w:szCs w:val="22"/>
        </w:rPr>
        <w:t xml:space="preserve"> (1954) proposed that there were 14 essential principles that managers should utilise in order to be an efficient manager. The 14 principles of management can be seen in appendix A. 54.1% of the participants believed their managers utilised 8-10 of the traits and in comparison only 17.5% believed their manager utilised 1-3 traits. Figure </w:t>
      </w:r>
      <w:r w:rsidR="003337C5">
        <w:rPr>
          <w:rFonts w:ascii="Arial" w:hAnsi="Arial" w:cs="Arial"/>
          <w:sz w:val="22"/>
          <w:szCs w:val="22"/>
        </w:rPr>
        <w:t>5</w:t>
      </w:r>
      <w:r w:rsidR="00394135" w:rsidRPr="009B1405">
        <w:rPr>
          <w:rFonts w:ascii="Arial" w:hAnsi="Arial" w:cs="Arial"/>
          <w:sz w:val="22"/>
          <w:szCs w:val="22"/>
        </w:rPr>
        <w:t xml:space="preserve"> </w:t>
      </w:r>
      <w:proofErr w:type="gramStart"/>
      <w:r w:rsidR="00394135" w:rsidRPr="009B1405">
        <w:rPr>
          <w:rFonts w:ascii="Arial" w:hAnsi="Arial" w:cs="Arial"/>
          <w:sz w:val="22"/>
          <w:szCs w:val="22"/>
        </w:rPr>
        <w:t>analysis</w:t>
      </w:r>
      <w:proofErr w:type="gramEnd"/>
      <w:r w:rsidR="00394135" w:rsidRPr="009B1405">
        <w:rPr>
          <w:rFonts w:ascii="Arial" w:hAnsi="Arial" w:cs="Arial"/>
          <w:sz w:val="22"/>
          <w:szCs w:val="22"/>
        </w:rPr>
        <w:t xml:space="preserve"> showed that 76 out of 120 participants were happy with their management; this would support </w:t>
      </w:r>
      <w:proofErr w:type="spellStart"/>
      <w:r w:rsidR="00394135" w:rsidRPr="009B1405">
        <w:rPr>
          <w:rFonts w:ascii="Arial" w:hAnsi="Arial" w:cs="Arial"/>
          <w:sz w:val="22"/>
          <w:szCs w:val="22"/>
        </w:rPr>
        <w:t>Fayol’s</w:t>
      </w:r>
      <w:proofErr w:type="spellEnd"/>
      <w:r w:rsidR="00394135" w:rsidRPr="009B1405">
        <w:rPr>
          <w:rFonts w:ascii="Arial" w:hAnsi="Arial" w:cs="Arial"/>
          <w:sz w:val="22"/>
          <w:szCs w:val="22"/>
        </w:rPr>
        <w:t xml:space="preserve"> theory in that the majority believe at least 8-10 traits are implemented and this may be way the majority are happy with their managem</w:t>
      </w:r>
      <w:r w:rsidR="003337C5">
        <w:rPr>
          <w:rFonts w:ascii="Arial" w:hAnsi="Arial" w:cs="Arial"/>
          <w:sz w:val="22"/>
          <w:szCs w:val="22"/>
        </w:rPr>
        <w:t>ent. The statistics in figure 10</w:t>
      </w:r>
      <w:r w:rsidR="00394135" w:rsidRPr="009B1405">
        <w:rPr>
          <w:rFonts w:ascii="Arial" w:hAnsi="Arial" w:cs="Arial"/>
          <w:sz w:val="22"/>
          <w:szCs w:val="22"/>
        </w:rPr>
        <w:t xml:space="preserve"> also support </w:t>
      </w:r>
      <w:proofErr w:type="spellStart"/>
      <w:r w:rsidR="00394135" w:rsidRPr="009B1405">
        <w:rPr>
          <w:rFonts w:ascii="Arial" w:hAnsi="Arial" w:cs="Arial"/>
          <w:sz w:val="22"/>
          <w:szCs w:val="22"/>
        </w:rPr>
        <w:t>Rodrigues</w:t>
      </w:r>
      <w:proofErr w:type="spellEnd"/>
      <w:r w:rsidR="00394135" w:rsidRPr="009B1405">
        <w:rPr>
          <w:rFonts w:ascii="Arial" w:hAnsi="Arial" w:cs="Arial"/>
          <w:sz w:val="22"/>
          <w:szCs w:val="22"/>
        </w:rPr>
        <w:t xml:space="preserve"> (2001) statement that organisations in today’s society implement some if not all of the principles suggested by </w:t>
      </w:r>
      <w:proofErr w:type="spellStart"/>
      <w:r w:rsidR="00394135" w:rsidRPr="009B1405">
        <w:rPr>
          <w:rFonts w:ascii="Arial" w:hAnsi="Arial" w:cs="Arial"/>
          <w:sz w:val="22"/>
          <w:szCs w:val="22"/>
        </w:rPr>
        <w:t>Fayol</w:t>
      </w:r>
      <w:proofErr w:type="spellEnd"/>
      <w:r w:rsidR="00394135" w:rsidRPr="009B1405">
        <w:rPr>
          <w:rFonts w:ascii="Arial" w:hAnsi="Arial" w:cs="Arial"/>
          <w:sz w:val="22"/>
          <w:szCs w:val="22"/>
        </w:rPr>
        <w:t xml:space="preserve"> (1954). Analysis of this question has provided evidence of managers within the fitness industry implementing most of the principles and perhaps if more managers implemented more of the principles satisfaction statistics would rise. </w:t>
      </w:r>
    </w:p>
    <w:p w:rsidR="00B4616C" w:rsidRPr="009B1405" w:rsidRDefault="00B4616C" w:rsidP="0027169D">
      <w:pPr>
        <w:pStyle w:val="Heading3"/>
        <w:rPr>
          <w:rFonts w:ascii="Arial" w:hAnsi="Arial" w:cs="Arial"/>
        </w:rPr>
      </w:pPr>
      <w:bookmarkStart w:id="58" w:name="_Toc8644660"/>
      <w:r w:rsidRPr="009B1405">
        <w:rPr>
          <w:rFonts w:ascii="Arial" w:hAnsi="Arial" w:cs="Arial"/>
        </w:rPr>
        <w:t>4.2.8 Hierarchy</w:t>
      </w:r>
      <w:bookmarkEnd w:id="58"/>
      <w:r w:rsidRPr="009B1405">
        <w:rPr>
          <w:rFonts w:ascii="Arial" w:hAnsi="Arial" w:cs="Arial"/>
        </w:rPr>
        <w:t xml:space="preserve"> </w:t>
      </w:r>
    </w:p>
    <w:p w:rsidR="0027169D" w:rsidRPr="009B1405" w:rsidRDefault="0027169D" w:rsidP="0027169D">
      <w:pPr>
        <w:rPr>
          <w:rFonts w:ascii="Arial" w:hAnsi="Arial" w:cs="Arial"/>
        </w:rPr>
      </w:pPr>
    </w:p>
    <w:p w:rsidR="00CB4215" w:rsidRDefault="00544D36" w:rsidP="00CB4215">
      <w:pPr>
        <w:keepNext/>
      </w:pPr>
      <w:r>
        <w:rPr>
          <w:rFonts w:ascii="Arial" w:hAnsi="Arial" w:cs="Arial"/>
          <w:noProof/>
          <w:lang w:eastAsia="en-GB"/>
        </w:rPr>
        <w:pict>
          <v:shape id="_x0000_s1048" type="#_x0000_t202" style="position:absolute;margin-left:-.5pt;margin-top:107.5pt;width:28.45pt;height:138.75pt;z-index:251681792;mso-height-percent:200;mso-height-percent:200;mso-width-relative:margin;mso-height-relative:margin" strokecolor="white [3212]">
            <o:extrusion v:ext="view" rotationangle="10"/>
            <v:textbox style="layout-flow:vertical;mso-layout-flow-alt:bottom-to-top;mso-next-textbox:#_x0000_s1048">
              <w:txbxContent>
                <w:p w:rsidR="000216BA" w:rsidRPr="00B96520" w:rsidRDefault="000216BA" w:rsidP="00781C73">
                  <w:pPr>
                    <w:rPr>
                      <w:b/>
                      <w:sz w:val="24"/>
                      <w:szCs w:val="24"/>
                    </w:rPr>
                  </w:pPr>
                  <w:r w:rsidRPr="00B96520">
                    <w:rPr>
                      <w:b/>
                      <w:sz w:val="24"/>
                      <w:szCs w:val="24"/>
                    </w:rPr>
                    <w:t xml:space="preserve">Number of participants </w:t>
                  </w:r>
                </w:p>
              </w:txbxContent>
            </v:textbox>
          </v:shape>
        </w:pict>
      </w:r>
      <w:r w:rsidR="0027169D" w:rsidRPr="009B1405">
        <w:rPr>
          <w:rFonts w:ascii="Arial" w:hAnsi="Arial" w:cs="Arial"/>
          <w:noProof/>
          <w:lang w:eastAsia="en-GB"/>
        </w:rPr>
        <w:drawing>
          <wp:inline distT="0" distB="0" distL="0" distR="0">
            <wp:extent cx="5731510" cy="4589472"/>
            <wp:effectExtent l="1905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cstate="print"/>
                    <a:srcRect/>
                    <a:stretch>
                      <a:fillRect/>
                    </a:stretch>
                  </pic:blipFill>
                  <pic:spPr bwMode="auto">
                    <a:xfrm>
                      <a:off x="0" y="0"/>
                      <a:ext cx="5731510" cy="4589472"/>
                    </a:xfrm>
                    <a:prstGeom prst="rect">
                      <a:avLst/>
                    </a:prstGeom>
                    <a:noFill/>
                    <a:ln w="9525">
                      <a:noFill/>
                      <a:miter lim="800000"/>
                      <a:headEnd/>
                      <a:tailEnd/>
                    </a:ln>
                  </pic:spPr>
                </pic:pic>
              </a:graphicData>
            </a:graphic>
          </wp:inline>
        </w:drawing>
      </w:r>
    </w:p>
    <w:p w:rsidR="0027169D" w:rsidRPr="009B1405" w:rsidRDefault="00CB4215" w:rsidP="00CB4215">
      <w:pPr>
        <w:pStyle w:val="Caption"/>
        <w:rPr>
          <w:rFonts w:ascii="Arial" w:hAnsi="Arial" w:cs="Arial"/>
        </w:rPr>
      </w:pPr>
      <w:bookmarkStart w:id="59" w:name="_Toc8643097"/>
      <w:r>
        <w:t xml:space="preserve">Figure </w:t>
      </w:r>
      <w:fldSimple w:instr=" SEQ Figure \* ARABIC ">
        <w:r>
          <w:rPr>
            <w:noProof/>
          </w:rPr>
          <w:t>11</w:t>
        </w:r>
      </w:fldSimple>
      <w:r>
        <w:t xml:space="preserve"> - </w:t>
      </w:r>
      <w:r w:rsidRPr="00C03101">
        <w:t>Data sourced and analysed by Williams (2019)</w:t>
      </w:r>
      <w:bookmarkEnd w:id="59"/>
    </w:p>
    <w:p w:rsidR="00E66374" w:rsidRPr="009B1405" w:rsidRDefault="00E66374" w:rsidP="008F1894">
      <w:pPr>
        <w:spacing w:line="480" w:lineRule="auto"/>
        <w:jc w:val="both"/>
        <w:rPr>
          <w:rFonts w:ascii="Arial" w:hAnsi="Arial" w:cs="Arial"/>
        </w:rPr>
      </w:pPr>
      <w:r w:rsidRPr="009B1405">
        <w:rPr>
          <w:rFonts w:ascii="Arial" w:hAnsi="Arial" w:cs="Arial"/>
        </w:rPr>
        <w:t>Webber (1905) proposed that hierarchy is essential within organisations. Participants were asked how important they believe hierarchy is within Xercise4less and 94 out of the 120 selected that it was extremely important/very important. These statistics support Webber (1905) theory</w:t>
      </w:r>
      <w:r w:rsidR="008F1894" w:rsidRPr="009B1405">
        <w:rPr>
          <w:rFonts w:ascii="Arial" w:hAnsi="Arial" w:cs="Arial"/>
        </w:rPr>
        <w:t xml:space="preserve"> that hierarchy is essential within </w:t>
      </w:r>
      <w:r w:rsidR="00781C73" w:rsidRPr="009B1405">
        <w:rPr>
          <w:rFonts w:ascii="Arial" w:hAnsi="Arial" w:cs="Arial"/>
        </w:rPr>
        <w:t>organisations</w:t>
      </w:r>
      <w:r w:rsidR="008F1894" w:rsidRPr="009B1405">
        <w:rPr>
          <w:rFonts w:ascii="Arial" w:hAnsi="Arial" w:cs="Arial"/>
        </w:rPr>
        <w:t xml:space="preserve"> and also supports </w:t>
      </w:r>
      <w:proofErr w:type="spellStart"/>
      <w:r w:rsidR="008F1894" w:rsidRPr="009B1405">
        <w:rPr>
          <w:rFonts w:ascii="Arial" w:hAnsi="Arial" w:cs="Arial"/>
        </w:rPr>
        <w:t>Jaffee</w:t>
      </w:r>
      <w:proofErr w:type="spellEnd"/>
      <w:r w:rsidR="008F1894" w:rsidRPr="009B1405">
        <w:rPr>
          <w:rFonts w:ascii="Arial" w:hAnsi="Arial" w:cs="Arial"/>
        </w:rPr>
        <w:t xml:space="preserve"> (2001) statement that most organisations implement </w:t>
      </w:r>
      <w:proofErr w:type="spellStart"/>
      <w:r w:rsidR="00781C73" w:rsidRPr="009B1405">
        <w:rPr>
          <w:rFonts w:ascii="Arial" w:hAnsi="Arial" w:cs="Arial"/>
        </w:rPr>
        <w:t>Webers</w:t>
      </w:r>
      <w:proofErr w:type="spellEnd"/>
      <w:r w:rsidR="00781C73" w:rsidRPr="009B1405">
        <w:rPr>
          <w:rFonts w:ascii="Arial" w:hAnsi="Arial" w:cs="Arial"/>
        </w:rPr>
        <w:t xml:space="preserve"> (1905) theory</w:t>
      </w:r>
      <w:r w:rsidRPr="009B1405">
        <w:rPr>
          <w:rFonts w:ascii="Arial" w:hAnsi="Arial" w:cs="Arial"/>
        </w:rPr>
        <w:t xml:space="preserve">. This would show that employees within the fitness industry to want and need structure within the organisation. </w:t>
      </w:r>
      <w:r w:rsidR="00781C73" w:rsidRPr="009B1405">
        <w:rPr>
          <w:rFonts w:ascii="Arial" w:hAnsi="Arial" w:cs="Arial"/>
        </w:rPr>
        <w:t xml:space="preserve">Within Xercise4less there is a set structure. At the bottom is jobs such as cleaners, receptionists and sales team, this rises to general managers of clubs whom below report to; general managers then report to senior general managers; who then report to the regional business mangers; above the regional managers are the employees of head office such as financial directors; Business directors and the CEO. </w:t>
      </w:r>
    </w:p>
    <w:p w:rsidR="00E66374" w:rsidRPr="009B1405" w:rsidRDefault="00E66374" w:rsidP="00E66374">
      <w:pPr>
        <w:pStyle w:val="Heading3"/>
        <w:rPr>
          <w:rFonts w:ascii="Arial" w:hAnsi="Arial" w:cs="Arial"/>
        </w:rPr>
      </w:pPr>
    </w:p>
    <w:p w:rsidR="00E66374" w:rsidRPr="009B1405" w:rsidRDefault="00E66374" w:rsidP="00E66374">
      <w:pPr>
        <w:pStyle w:val="Heading3"/>
        <w:rPr>
          <w:rFonts w:ascii="Arial" w:hAnsi="Arial" w:cs="Arial"/>
        </w:rPr>
      </w:pPr>
      <w:bookmarkStart w:id="60" w:name="_Toc8644661"/>
      <w:r w:rsidRPr="009B1405">
        <w:rPr>
          <w:rFonts w:ascii="Arial" w:hAnsi="Arial" w:cs="Arial"/>
        </w:rPr>
        <w:t>4.2.9 Do you enjoy your job?</w:t>
      </w:r>
      <w:bookmarkEnd w:id="60"/>
      <w:r w:rsidRPr="009B1405">
        <w:rPr>
          <w:rFonts w:ascii="Arial" w:hAnsi="Arial" w:cs="Arial"/>
        </w:rPr>
        <w:t xml:space="preserve"> </w:t>
      </w:r>
    </w:p>
    <w:p w:rsidR="00E66374" w:rsidRPr="009B1405" w:rsidRDefault="00E66374" w:rsidP="00E66374">
      <w:pPr>
        <w:rPr>
          <w:rFonts w:ascii="Arial" w:hAnsi="Arial" w:cs="Arial"/>
        </w:rPr>
      </w:pPr>
    </w:p>
    <w:p w:rsidR="00CB4215" w:rsidRDefault="00544D36" w:rsidP="00CB4215">
      <w:pPr>
        <w:keepNext/>
      </w:pPr>
      <w:r>
        <w:rPr>
          <w:rFonts w:ascii="Arial" w:hAnsi="Arial" w:cs="Arial"/>
          <w:noProof/>
          <w:lang w:eastAsia="en-GB"/>
        </w:rPr>
        <w:pict>
          <v:shape id="_x0000_s1049" type="#_x0000_t202" style="position:absolute;margin-left:-.5pt;margin-top:87pt;width:28.45pt;height:138.75pt;z-index:251682816;mso-height-percent:200;mso-height-percent:200;mso-width-relative:margin;mso-height-relative:margin" strokecolor="white [3212]">
            <o:extrusion v:ext="view" rotationangle="10"/>
            <v:textbox style="layout-flow:vertical;mso-layout-flow-alt:bottom-to-top;mso-next-textbox:#_x0000_s1049">
              <w:txbxContent>
                <w:p w:rsidR="000216BA" w:rsidRPr="00B96520" w:rsidRDefault="000216BA" w:rsidP="00B52EE8">
                  <w:pPr>
                    <w:rPr>
                      <w:b/>
                      <w:sz w:val="24"/>
                      <w:szCs w:val="24"/>
                    </w:rPr>
                  </w:pPr>
                  <w:r w:rsidRPr="00B96520">
                    <w:rPr>
                      <w:b/>
                      <w:sz w:val="24"/>
                      <w:szCs w:val="24"/>
                    </w:rPr>
                    <w:t xml:space="preserve">Number of participants </w:t>
                  </w:r>
                </w:p>
              </w:txbxContent>
            </v:textbox>
          </v:shape>
        </w:pict>
      </w:r>
      <w:r w:rsidR="00E66374" w:rsidRPr="009B1405">
        <w:rPr>
          <w:rFonts w:ascii="Arial" w:hAnsi="Arial" w:cs="Arial"/>
          <w:noProof/>
          <w:lang w:eastAsia="en-GB"/>
        </w:rPr>
        <w:drawing>
          <wp:inline distT="0" distB="0" distL="0" distR="0">
            <wp:extent cx="5731510" cy="4589472"/>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cstate="print"/>
                    <a:srcRect/>
                    <a:stretch>
                      <a:fillRect/>
                    </a:stretch>
                  </pic:blipFill>
                  <pic:spPr bwMode="auto">
                    <a:xfrm>
                      <a:off x="0" y="0"/>
                      <a:ext cx="5731510" cy="4589472"/>
                    </a:xfrm>
                    <a:prstGeom prst="rect">
                      <a:avLst/>
                    </a:prstGeom>
                    <a:noFill/>
                    <a:ln w="9525">
                      <a:noFill/>
                      <a:miter lim="800000"/>
                      <a:headEnd/>
                      <a:tailEnd/>
                    </a:ln>
                  </pic:spPr>
                </pic:pic>
              </a:graphicData>
            </a:graphic>
          </wp:inline>
        </w:drawing>
      </w:r>
    </w:p>
    <w:p w:rsidR="00E66374" w:rsidRPr="009B1405" w:rsidRDefault="00CB4215" w:rsidP="00CB4215">
      <w:pPr>
        <w:pStyle w:val="Caption"/>
        <w:rPr>
          <w:rFonts w:ascii="Arial" w:hAnsi="Arial" w:cs="Arial"/>
        </w:rPr>
      </w:pPr>
      <w:bookmarkStart w:id="61" w:name="_Toc8643098"/>
      <w:r>
        <w:t xml:space="preserve">Figure </w:t>
      </w:r>
      <w:fldSimple w:instr=" SEQ Figure \* ARABIC ">
        <w:r>
          <w:rPr>
            <w:noProof/>
          </w:rPr>
          <w:t>12</w:t>
        </w:r>
      </w:fldSimple>
      <w:r>
        <w:t xml:space="preserve"> - </w:t>
      </w:r>
      <w:r w:rsidRPr="00536328">
        <w:t>Data sourced and analysed by Williams (2019)</w:t>
      </w:r>
      <w:bookmarkEnd w:id="61"/>
    </w:p>
    <w:p w:rsidR="00E66374" w:rsidRPr="009B1405" w:rsidRDefault="00E66374" w:rsidP="00255B4E">
      <w:pPr>
        <w:spacing w:line="480" w:lineRule="auto"/>
        <w:jc w:val="both"/>
        <w:rPr>
          <w:rFonts w:ascii="Arial" w:hAnsi="Arial" w:cs="Arial"/>
        </w:rPr>
      </w:pPr>
      <w:r w:rsidRPr="009B1405">
        <w:rPr>
          <w:rFonts w:ascii="Arial" w:hAnsi="Arial" w:cs="Arial"/>
        </w:rPr>
        <w:t xml:space="preserve">Participants were asked whether they enjoy their job. </w:t>
      </w:r>
      <w:r w:rsidR="00F46A74" w:rsidRPr="009B1405">
        <w:rPr>
          <w:rFonts w:ascii="Arial" w:hAnsi="Arial" w:cs="Arial"/>
        </w:rPr>
        <w:t xml:space="preserve">73 of the participants stated they do enjoy their job compared to 38 participants who do not enjoy their job. When asked </w:t>
      </w:r>
      <w:r w:rsidR="00255B4E" w:rsidRPr="009B1405">
        <w:rPr>
          <w:rFonts w:ascii="Arial" w:hAnsi="Arial" w:cs="Arial"/>
        </w:rPr>
        <w:t xml:space="preserve">in a separate question </w:t>
      </w:r>
      <w:r w:rsidR="00F46A74" w:rsidRPr="009B1405">
        <w:rPr>
          <w:rFonts w:ascii="Arial" w:hAnsi="Arial" w:cs="Arial"/>
        </w:rPr>
        <w:t>if</w:t>
      </w:r>
      <w:r w:rsidR="00255B4E" w:rsidRPr="009B1405">
        <w:rPr>
          <w:rFonts w:ascii="Arial" w:hAnsi="Arial" w:cs="Arial"/>
        </w:rPr>
        <w:t xml:space="preserve"> they were satisfied</w:t>
      </w:r>
      <w:r w:rsidR="00F46A74" w:rsidRPr="009B1405">
        <w:rPr>
          <w:rFonts w:ascii="Arial" w:hAnsi="Arial" w:cs="Arial"/>
        </w:rPr>
        <w:t xml:space="preserve"> with their management style 76 said they were satisfied compared to 44 not happy</w:t>
      </w:r>
      <w:r w:rsidR="00255B4E" w:rsidRPr="009B1405">
        <w:rPr>
          <w:rFonts w:ascii="Arial" w:hAnsi="Arial" w:cs="Arial"/>
        </w:rPr>
        <w:t>, these statistics are displ</w:t>
      </w:r>
      <w:r w:rsidR="003337C5">
        <w:rPr>
          <w:rFonts w:ascii="Arial" w:hAnsi="Arial" w:cs="Arial"/>
        </w:rPr>
        <w:t>ayed in figure 6</w:t>
      </w:r>
      <w:r w:rsidR="00F46A74" w:rsidRPr="009B1405">
        <w:rPr>
          <w:rFonts w:ascii="Arial" w:hAnsi="Arial" w:cs="Arial"/>
        </w:rPr>
        <w:t xml:space="preserve">. </w:t>
      </w:r>
      <w:r w:rsidR="00255B4E" w:rsidRPr="009B1405">
        <w:rPr>
          <w:rFonts w:ascii="Arial" w:hAnsi="Arial" w:cs="Arial"/>
        </w:rPr>
        <w:t>S</w:t>
      </w:r>
      <w:r w:rsidR="00F46A74" w:rsidRPr="009B1405">
        <w:rPr>
          <w:rFonts w:ascii="Arial" w:hAnsi="Arial" w:cs="Arial"/>
        </w:rPr>
        <w:t>tatistics</w:t>
      </w:r>
      <w:r w:rsidR="003337C5">
        <w:rPr>
          <w:rFonts w:ascii="Arial" w:hAnsi="Arial" w:cs="Arial"/>
        </w:rPr>
        <w:t xml:space="preserve"> from figure 6</w:t>
      </w:r>
      <w:r w:rsidR="00255B4E" w:rsidRPr="009B1405">
        <w:rPr>
          <w:rFonts w:ascii="Arial" w:hAnsi="Arial" w:cs="Arial"/>
        </w:rPr>
        <w:t xml:space="preserve"> and 14</w:t>
      </w:r>
      <w:r w:rsidR="00F46A74" w:rsidRPr="009B1405">
        <w:rPr>
          <w:rFonts w:ascii="Arial" w:hAnsi="Arial" w:cs="Arial"/>
        </w:rPr>
        <w:t xml:space="preserve"> are close in comparison with 73 enjoying their job and 76 satisfied with management style. This would suggest management style does impact motivation, retention and satisfaction within the fitness industry. </w:t>
      </w:r>
    </w:p>
    <w:p w:rsidR="00B4616C" w:rsidRPr="009B1405" w:rsidRDefault="00F46A74" w:rsidP="00255B4E">
      <w:pPr>
        <w:spacing w:line="480" w:lineRule="auto"/>
        <w:jc w:val="both"/>
        <w:rPr>
          <w:rFonts w:ascii="Arial" w:hAnsi="Arial" w:cs="Arial"/>
        </w:rPr>
      </w:pPr>
      <w:r w:rsidRPr="009B1405">
        <w:rPr>
          <w:rFonts w:ascii="Arial" w:hAnsi="Arial" w:cs="Arial"/>
        </w:rPr>
        <w:t>Participants were also asked an open question to describe the characteristics of a good manager. Most stated they want a supportive manager whom is involved yet not too strict. There was a pattern in that most made a comment that a good manager does motivate them and impact their mood within the workplace. These results further sup</w:t>
      </w:r>
      <w:r w:rsidR="003337C5">
        <w:rPr>
          <w:rFonts w:ascii="Arial" w:hAnsi="Arial" w:cs="Arial"/>
        </w:rPr>
        <w:t>port the statistics in figure 12</w:t>
      </w:r>
      <w:r w:rsidRPr="009B1405">
        <w:rPr>
          <w:rFonts w:ascii="Arial" w:hAnsi="Arial" w:cs="Arial"/>
        </w:rPr>
        <w:t xml:space="preserve">. </w:t>
      </w:r>
    </w:p>
    <w:p w:rsidR="00B4616C" w:rsidRPr="009B1405" w:rsidRDefault="00B4616C" w:rsidP="00A92B7A">
      <w:pPr>
        <w:pStyle w:val="NormalWeb"/>
        <w:shd w:val="clear" w:color="auto" w:fill="FFFFFF"/>
        <w:spacing w:before="0" w:beforeAutospacing="0" w:line="480" w:lineRule="auto"/>
        <w:jc w:val="both"/>
        <w:rPr>
          <w:rFonts w:ascii="Arial" w:hAnsi="Arial" w:cs="Arial"/>
          <w:sz w:val="22"/>
          <w:szCs w:val="22"/>
        </w:rPr>
      </w:pPr>
    </w:p>
    <w:p w:rsidR="00A92B7A" w:rsidRPr="009B1405" w:rsidRDefault="00A92B7A" w:rsidP="00CD0787">
      <w:pPr>
        <w:pStyle w:val="Heading2"/>
        <w:rPr>
          <w:rFonts w:ascii="Arial" w:hAnsi="Arial" w:cs="Arial"/>
        </w:rPr>
      </w:pPr>
      <w:r w:rsidRPr="009B1405">
        <w:rPr>
          <w:rFonts w:ascii="Arial" w:hAnsi="Arial" w:cs="Arial"/>
        </w:rPr>
        <w:t xml:space="preserve"> </w:t>
      </w:r>
      <w:bookmarkStart w:id="62" w:name="_Toc8644662"/>
      <w:r w:rsidR="00CD0787" w:rsidRPr="009B1405">
        <w:rPr>
          <w:rFonts w:ascii="Arial" w:hAnsi="Arial" w:cs="Arial"/>
        </w:rPr>
        <w:t>4.3 Qualitative data analysis</w:t>
      </w:r>
      <w:bookmarkEnd w:id="62"/>
      <w:r w:rsidR="00CD0787" w:rsidRPr="009B1405">
        <w:rPr>
          <w:rFonts w:ascii="Arial" w:hAnsi="Arial" w:cs="Arial"/>
        </w:rPr>
        <w:t xml:space="preserve"> </w:t>
      </w:r>
    </w:p>
    <w:p w:rsidR="00CD0787" w:rsidRPr="009B1405" w:rsidRDefault="00CD0787" w:rsidP="00CD0787">
      <w:pPr>
        <w:rPr>
          <w:rFonts w:ascii="Arial" w:hAnsi="Arial" w:cs="Arial"/>
        </w:rPr>
      </w:pPr>
    </w:p>
    <w:p w:rsidR="00CD0787" w:rsidRPr="009B1405" w:rsidRDefault="00CD0787" w:rsidP="00E42342">
      <w:pPr>
        <w:spacing w:line="480" w:lineRule="auto"/>
        <w:jc w:val="both"/>
        <w:rPr>
          <w:rFonts w:ascii="Arial" w:hAnsi="Arial" w:cs="Arial"/>
        </w:rPr>
      </w:pPr>
      <w:r w:rsidRPr="009B1405">
        <w:rPr>
          <w:rFonts w:ascii="Arial" w:hAnsi="Arial" w:cs="Arial"/>
        </w:rPr>
        <w:t>This chapter will now move on to the one to one interviews. Once 120 questionnaires had been complete</w:t>
      </w:r>
      <w:r w:rsidR="00E62639" w:rsidRPr="009B1405">
        <w:rPr>
          <w:rFonts w:ascii="Arial" w:hAnsi="Arial" w:cs="Arial"/>
        </w:rPr>
        <w:t>d</w:t>
      </w:r>
      <w:r w:rsidRPr="009B1405">
        <w:rPr>
          <w:rFonts w:ascii="Arial" w:hAnsi="Arial" w:cs="Arial"/>
        </w:rPr>
        <w:t xml:space="preserve"> the researcher moved on to interviews to see if the themes from the questionnaires would be supported or contradicted. The interview qualitative data was analysed using an inductive approach and the software NVIVO was utilised. </w:t>
      </w:r>
    </w:p>
    <w:p w:rsidR="00CD0787" w:rsidRPr="009B1405" w:rsidRDefault="00CD0787" w:rsidP="00E42342">
      <w:pPr>
        <w:spacing w:line="480" w:lineRule="auto"/>
        <w:jc w:val="both"/>
        <w:rPr>
          <w:rFonts w:ascii="Arial" w:hAnsi="Arial" w:cs="Arial"/>
        </w:rPr>
      </w:pPr>
      <w:r w:rsidRPr="009B1405">
        <w:rPr>
          <w:rFonts w:ascii="Arial" w:hAnsi="Arial" w:cs="Arial"/>
        </w:rPr>
        <w:t xml:space="preserve">Due to time constraints, only 3 members of staff were interviewed. Thus being a limitation, but it allowed the researcher to gather some rich detailed information just to see if the themes from the 120 questionnaires would be supported or not. </w:t>
      </w:r>
    </w:p>
    <w:p w:rsidR="00CD0787" w:rsidRPr="009B1405" w:rsidRDefault="00CD0787" w:rsidP="00E42342">
      <w:pPr>
        <w:spacing w:line="480" w:lineRule="auto"/>
        <w:jc w:val="both"/>
        <w:rPr>
          <w:rFonts w:ascii="Arial" w:hAnsi="Arial" w:cs="Arial"/>
        </w:rPr>
      </w:pPr>
      <w:r w:rsidRPr="009B1405">
        <w:rPr>
          <w:rFonts w:ascii="Arial" w:hAnsi="Arial" w:cs="Arial"/>
        </w:rPr>
        <w:t>The interviews were carried out on a one to one basis within the Swansea Xercise4less branch, lasting approximately 10 minutes. The full interviews are available in appendix</w:t>
      </w:r>
      <w:r w:rsidR="00E62639" w:rsidRPr="009B1405">
        <w:rPr>
          <w:rFonts w:ascii="Arial" w:hAnsi="Arial" w:cs="Arial"/>
        </w:rPr>
        <w:t xml:space="preserve"> D.</w:t>
      </w:r>
    </w:p>
    <w:p w:rsidR="00AC74C0" w:rsidRPr="009B1405" w:rsidRDefault="00CD0787" w:rsidP="000E6187">
      <w:pPr>
        <w:spacing w:line="480" w:lineRule="auto"/>
        <w:jc w:val="both"/>
        <w:rPr>
          <w:rFonts w:ascii="Arial" w:hAnsi="Arial" w:cs="Arial"/>
        </w:rPr>
      </w:pPr>
      <w:r w:rsidRPr="009B1405">
        <w:rPr>
          <w:rFonts w:ascii="Arial" w:hAnsi="Arial" w:cs="Arial"/>
        </w:rPr>
        <w:t>The personal information of all three participants has been removed from the data in k</w:t>
      </w:r>
      <w:r w:rsidR="00E62639" w:rsidRPr="009B1405">
        <w:rPr>
          <w:rFonts w:ascii="Arial" w:hAnsi="Arial" w:cs="Arial"/>
        </w:rPr>
        <w:t xml:space="preserve">eeping with the confidentiality </w:t>
      </w:r>
      <w:r w:rsidRPr="009B1405">
        <w:rPr>
          <w:rFonts w:ascii="Arial" w:hAnsi="Arial" w:cs="Arial"/>
        </w:rPr>
        <w:t>aspect of the ethics forms shown in appendix</w:t>
      </w:r>
      <w:r w:rsidR="00C63522" w:rsidRPr="009B1405">
        <w:rPr>
          <w:rFonts w:ascii="Arial" w:hAnsi="Arial" w:cs="Arial"/>
        </w:rPr>
        <w:t xml:space="preserve"> C.</w:t>
      </w:r>
    </w:p>
    <w:p w:rsidR="00AC74C0" w:rsidRPr="009B1405" w:rsidRDefault="00AC74C0" w:rsidP="00AC74C0">
      <w:pPr>
        <w:pStyle w:val="Heading3"/>
        <w:rPr>
          <w:rFonts w:ascii="Arial" w:hAnsi="Arial" w:cs="Arial"/>
        </w:rPr>
      </w:pPr>
      <w:bookmarkStart w:id="63" w:name="_Toc8644663"/>
      <w:r w:rsidRPr="009B1405">
        <w:rPr>
          <w:rFonts w:ascii="Arial" w:hAnsi="Arial" w:cs="Arial"/>
        </w:rPr>
        <w:t xml:space="preserve">4.3.1 </w:t>
      </w:r>
      <w:r w:rsidR="00F440BD" w:rsidRPr="009B1405">
        <w:rPr>
          <w:rFonts w:ascii="Arial" w:hAnsi="Arial" w:cs="Arial"/>
        </w:rPr>
        <w:t>Theme of l</w:t>
      </w:r>
      <w:r w:rsidRPr="009B1405">
        <w:rPr>
          <w:rFonts w:ascii="Arial" w:hAnsi="Arial" w:cs="Arial"/>
        </w:rPr>
        <w:t>ow retention and no future career path</w:t>
      </w:r>
      <w:bookmarkEnd w:id="63"/>
      <w:r w:rsidRPr="009B1405">
        <w:rPr>
          <w:rFonts w:ascii="Arial" w:hAnsi="Arial" w:cs="Arial"/>
        </w:rPr>
        <w:t xml:space="preserve"> </w:t>
      </w:r>
    </w:p>
    <w:p w:rsidR="00AC74C0" w:rsidRPr="009B1405" w:rsidRDefault="00AC74C0" w:rsidP="00AC74C0">
      <w:pPr>
        <w:rPr>
          <w:rFonts w:ascii="Arial" w:hAnsi="Arial" w:cs="Arial"/>
        </w:rPr>
      </w:pPr>
    </w:p>
    <w:p w:rsidR="00AC74C0" w:rsidRPr="009B1405" w:rsidRDefault="00AC74C0" w:rsidP="00AC74C0">
      <w:pPr>
        <w:spacing w:line="480" w:lineRule="auto"/>
        <w:jc w:val="both"/>
        <w:rPr>
          <w:rFonts w:ascii="Arial" w:hAnsi="Arial" w:cs="Arial"/>
        </w:rPr>
      </w:pPr>
      <w:r w:rsidRPr="009B1405">
        <w:rPr>
          <w:rFonts w:ascii="Arial" w:hAnsi="Arial" w:cs="Arial"/>
        </w:rPr>
        <w:t xml:space="preserve">Using </w:t>
      </w:r>
      <w:proofErr w:type="spellStart"/>
      <w:r w:rsidRPr="009B1405">
        <w:rPr>
          <w:rFonts w:ascii="Arial" w:hAnsi="Arial" w:cs="Arial"/>
        </w:rPr>
        <w:t>Nvivo</w:t>
      </w:r>
      <w:proofErr w:type="spellEnd"/>
      <w:r w:rsidRPr="009B1405">
        <w:rPr>
          <w:rFonts w:ascii="Arial" w:hAnsi="Arial" w:cs="Arial"/>
        </w:rPr>
        <w:t xml:space="preserve"> the researcher established all interview data correlating to the theme of low retention and no future career path under one node. This was split into sub categories of length of employment and future career path. </w:t>
      </w:r>
    </w:p>
    <w:p w:rsidR="00AC74C0" w:rsidRPr="009B1405" w:rsidRDefault="00AC74C0" w:rsidP="00AC74C0">
      <w:pPr>
        <w:rPr>
          <w:rFonts w:ascii="Arial" w:hAnsi="Arial" w:cs="Arial"/>
        </w:rPr>
      </w:pPr>
    </w:p>
    <w:p w:rsidR="00CB4215" w:rsidRDefault="00BE4302" w:rsidP="00CB4215">
      <w:pPr>
        <w:keepNext/>
      </w:pPr>
      <w:r w:rsidRPr="009B1405">
        <w:rPr>
          <w:rFonts w:ascii="Arial" w:hAnsi="Arial" w:cs="Arial"/>
          <w:noProof/>
          <w:lang w:eastAsia="en-GB"/>
        </w:rPr>
        <w:drawing>
          <wp:inline distT="0" distB="0" distL="0" distR="0">
            <wp:extent cx="5899496" cy="2633400"/>
            <wp:effectExtent l="19050" t="0" r="6004"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srcRect/>
                    <a:stretch>
                      <a:fillRect/>
                    </a:stretch>
                  </pic:blipFill>
                  <pic:spPr bwMode="auto">
                    <a:xfrm>
                      <a:off x="0" y="0"/>
                      <a:ext cx="5905104" cy="2635903"/>
                    </a:xfrm>
                    <a:prstGeom prst="rect">
                      <a:avLst/>
                    </a:prstGeom>
                    <a:noFill/>
                    <a:ln w="9525">
                      <a:noFill/>
                      <a:miter lim="800000"/>
                      <a:headEnd/>
                      <a:tailEnd/>
                    </a:ln>
                  </pic:spPr>
                </pic:pic>
              </a:graphicData>
            </a:graphic>
          </wp:inline>
        </w:drawing>
      </w:r>
    </w:p>
    <w:p w:rsidR="00AC74C0" w:rsidRPr="009B1405" w:rsidRDefault="00CB4215" w:rsidP="00CB4215">
      <w:pPr>
        <w:pStyle w:val="Caption"/>
        <w:rPr>
          <w:rFonts w:ascii="Arial" w:hAnsi="Arial" w:cs="Arial"/>
        </w:rPr>
      </w:pPr>
      <w:bookmarkStart w:id="64" w:name="_Toc8643099"/>
      <w:r>
        <w:t xml:space="preserve">Figure </w:t>
      </w:r>
      <w:fldSimple w:instr=" SEQ Figure \* ARABIC ">
        <w:r>
          <w:rPr>
            <w:noProof/>
          </w:rPr>
          <w:t>13</w:t>
        </w:r>
      </w:fldSimple>
      <w:r>
        <w:t xml:space="preserve"> </w:t>
      </w:r>
      <w:r w:rsidRPr="00202DCE">
        <w:t>- High-level word cloud of Retention and career path (Xercise4less Interview Data, 2019).</w:t>
      </w:r>
      <w:bookmarkEnd w:id="64"/>
    </w:p>
    <w:p w:rsidR="004216F3" w:rsidRPr="009B1405" w:rsidRDefault="004216F3" w:rsidP="00E62639">
      <w:pPr>
        <w:jc w:val="both"/>
        <w:rPr>
          <w:rFonts w:ascii="Arial" w:hAnsi="Arial" w:cs="Arial"/>
        </w:rPr>
      </w:pPr>
    </w:p>
    <w:p w:rsidR="001813E1" w:rsidRPr="009B1405" w:rsidRDefault="001813E1" w:rsidP="00E62639">
      <w:pPr>
        <w:spacing w:line="480" w:lineRule="auto"/>
        <w:jc w:val="both"/>
        <w:rPr>
          <w:rFonts w:ascii="Arial" w:hAnsi="Arial" w:cs="Arial"/>
        </w:rPr>
      </w:pPr>
      <w:r w:rsidRPr="009B1405">
        <w:rPr>
          <w:rFonts w:ascii="Arial" w:hAnsi="Arial" w:cs="Arial"/>
        </w:rPr>
        <w:t>Running a high-level query on the node low retention and no future career path, the word cloud s</w:t>
      </w:r>
      <w:r w:rsidR="008A0A66" w:rsidRPr="009B1405">
        <w:rPr>
          <w:rFonts w:ascii="Arial" w:hAnsi="Arial" w:cs="Arial"/>
        </w:rPr>
        <w:t>h</w:t>
      </w:r>
      <w:r w:rsidRPr="009B1405">
        <w:rPr>
          <w:rFonts w:ascii="Arial" w:hAnsi="Arial" w:cs="Arial"/>
        </w:rPr>
        <w:t>ows that the most frequent words used by interviewers whilst talking about retention and future career. The word cloud indicates that most mention they have only been there for a few months</w:t>
      </w:r>
      <w:r w:rsidR="006C3B38" w:rsidRPr="009B1405">
        <w:rPr>
          <w:rFonts w:ascii="Arial" w:hAnsi="Arial" w:cs="Arial"/>
        </w:rPr>
        <w:t xml:space="preserve"> and management is also mentioned frequently linking management to retention and career paths. This would show correlation to Griffiths (2017) statement that employee retention within gymnasiums is low due to management not motivating their staff by providing them with career opportunities.</w:t>
      </w:r>
    </w:p>
    <w:p w:rsidR="006C3B38" w:rsidRPr="009B1405" w:rsidRDefault="006C3B38" w:rsidP="001813E1">
      <w:pPr>
        <w:spacing w:line="480" w:lineRule="auto"/>
        <w:jc w:val="both"/>
        <w:rPr>
          <w:rFonts w:ascii="Arial" w:hAnsi="Arial" w:cs="Arial"/>
        </w:rPr>
      </w:pPr>
      <w:r w:rsidRPr="009B1405">
        <w:rPr>
          <w:rFonts w:ascii="Arial" w:hAnsi="Arial" w:cs="Arial"/>
        </w:rPr>
        <w:t>The overall theme is that employees feel they have no career path and that retention is low within the</w:t>
      </w:r>
      <w:r w:rsidR="00E62639" w:rsidRPr="009B1405">
        <w:rPr>
          <w:rFonts w:ascii="Arial" w:hAnsi="Arial" w:cs="Arial"/>
        </w:rPr>
        <w:t xml:space="preserve"> fitness</w:t>
      </w:r>
      <w:r w:rsidRPr="009B1405">
        <w:rPr>
          <w:rFonts w:ascii="Arial" w:hAnsi="Arial" w:cs="Arial"/>
        </w:rPr>
        <w:t xml:space="preserve"> industry. This was firstly shown as a theme within the questionnaires and has now been supported by all three interviewees. </w:t>
      </w:r>
    </w:p>
    <w:p w:rsidR="006C3B38" w:rsidRPr="009B1405" w:rsidRDefault="006C3B38" w:rsidP="006C3B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color w:val="000000"/>
        </w:rPr>
      </w:pPr>
      <w:r w:rsidRPr="009B1405">
        <w:rPr>
          <w:rFonts w:ascii="Arial" w:hAnsi="Arial" w:cs="Arial"/>
          <w:color w:val="000000"/>
        </w:rPr>
        <w:t>‘‘</w:t>
      </w:r>
      <w:r w:rsidRPr="009B1405">
        <w:rPr>
          <w:rFonts w:ascii="Arial" w:hAnsi="Arial" w:cs="Arial"/>
          <w:i/>
          <w:color w:val="000000"/>
        </w:rPr>
        <w:t>No career options and also from what I have seen already people don’t seem to last long in managerial positions and I would want a safe and reliable job’’</w:t>
      </w:r>
      <w:r w:rsidRPr="009B1405">
        <w:rPr>
          <w:rFonts w:ascii="Arial" w:hAnsi="Arial" w:cs="Arial"/>
          <w:color w:val="000000"/>
        </w:rPr>
        <w:t xml:space="preserve"> (Interviewee 1, 2019) </w:t>
      </w:r>
    </w:p>
    <w:p w:rsidR="006C3B38" w:rsidRPr="009B1405" w:rsidRDefault="006C3B38" w:rsidP="006C3B3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color w:val="000000"/>
        </w:rPr>
      </w:pPr>
    </w:p>
    <w:p w:rsidR="006C3B38" w:rsidRPr="009B1405" w:rsidRDefault="006C3B38" w:rsidP="006C3B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color w:val="000000"/>
        </w:rPr>
      </w:pPr>
      <w:r w:rsidRPr="009B1405">
        <w:rPr>
          <w:rFonts w:ascii="Arial" w:hAnsi="Arial" w:cs="Arial"/>
          <w:color w:val="000000"/>
        </w:rPr>
        <w:t>‘‘</w:t>
      </w:r>
      <w:r w:rsidRPr="009B1405">
        <w:rPr>
          <w:rFonts w:ascii="Arial" w:hAnsi="Arial" w:cs="Arial"/>
          <w:i/>
          <w:color w:val="000000"/>
        </w:rPr>
        <w:t xml:space="preserve">You never see anyone from our level getting into the big manager </w:t>
      </w:r>
      <w:proofErr w:type="gramStart"/>
      <w:r w:rsidRPr="009B1405">
        <w:rPr>
          <w:rFonts w:ascii="Arial" w:hAnsi="Arial" w:cs="Arial"/>
          <w:i/>
          <w:color w:val="000000"/>
        </w:rPr>
        <w:t>jobs,</w:t>
      </w:r>
      <w:proofErr w:type="gramEnd"/>
      <w:r w:rsidRPr="009B1405">
        <w:rPr>
          <w:rFonts w:ascii="Arial" w:hAnsi="Arial" w:cs="Arial"/>
          <w:i/>
          <w:color w:val="000000"/>
        </w:rPr>
        <w:t xml:space="preserve"> they’re always sourced from outside or from the clubs up Leeds way. Also I don’t think I could handle the pressure that’s put on those managers every day</w:t>
      </w:r>
      <w:r w:rsidRPr="009B1405">
        <w:rPr>
          <w:rFonts w:ascii="Arial" w:hAnsi="Arial" w:cs="Arial"/>
          <w:color w:val="000000"/>
        </w:rPr>
        <w:t>’’ (Interviewee 2, 2019)</w:t>
      </w:r>
    </w:p>
    <w:p w:rsidR="006C3B38" w:rsidRPr="009B1405" w:rsidRDefault="006C3B38" w:rsidP="006C3B3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color w:val="000000"/>
        </w:rPr>
      </w:pPr>
    </w:p>
    <w:p w:rsidR="006C3B38" w:rsidRPr="009B1405" w:rsidRDefault="006C3B38" w:rsidP="006C3B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color w:val="000000"/>
        </w:rPr>
      </w:pPr>
      <w:r w:rsidRPr="009B1405">
        <w:rPr>
          <w:rFonts w:ascii="Arial" w:hAnsi="Arial" w:cs="Arial"/>
          <w:color w:val="000000"/>
        </w:rPr>
        <w:t>‘‘</w:t>
      </w:r>
      <w:r w:rsidRPr="009B1405">
        <w:rPr>
          <w:rFonts w:ascii="Arial" w:hAnsi="Arial" w:cs="Arial"/>
          <w:i/>
          <w:color w:val="000000"/>
        </w:rPr>
        <w:t xml:space="preserve">I want to pursue a career within the leisure industry its always been a passion of mine but since working for such a strict horrible boss its completely put me off the organisation and whole idea of being in the leisure industry’’ </w:t>
      </w:r>
      <w:r w:rsidRPr="009B1405">
        <w:rPr>
          <w:rFonts w:ascii="Arial" w:hAnsi="Arial" w:cs="Arial"/>
          <w:color w:val="000000"/>
        </w:rPr>
        <w:t>(Interviewee 3, 2019).</w:t>
      </w:r>
    </w:p>
    <w:p w:rsidR="006C3B38" w:rsidRPr="009B1405" w:rsidRDefault="006C3B38" w:rsidP="00765A1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480" w:lineRule="auto"/>
        <w:jc w:val="both"/>
        <w:rPr>
          <w:rFonts w:ascii="Arial" w:hAnsi="Arial" w:cs="Arial"/>
          <w:color w:val="000000"/>
        </w:rPr>
      </w:pPr>
    </w:p>
    <w:p w:rsidR="00BE4302" w:rsidRPr="009B1405" w:rsidRDefault="00F440BD" w:rsidP="00E62639">
      <w:pPr>
        <w:pStyle w:val="Heading3"/>
        <w:spacing w:line="480" w:lineRule="auto"/>
        <w:jc w:val="both"/>
        <w:rPr>
          <w:rFonts w:ascii="Arial" w:hAnsi="Arial" w:cs="Arial"/>
        </w:rPr>
      </w:pPr>
      <w:bookmarkStart w:id="65" w:name="_Toc8644664"/>
      <w:r w:rsidRPr="009B1405">
        <w:rPr>
          <w:rFonts w:ascii="Arial" w:hAnsi="Arial" w:cs="Arial"/>
        </w:rPr>
        <w:t>4.3.2 Theme of management style best if paternalistic and supportive</w:t>
      </w:r>
      <w:bookmarkEnd w:id="65"/>
      <w:r w:rsidRPr="009B1405">
        <w:rPr>
          <w:rFonts w:ascii="Arial" w:hAnsi="Arial" w:cs="Arial"/>
        </w:rPr>
        <w:t xml:space="preserve"> </w:t>
      </w:r>
    </w:p>
    <w:p w:rsidR="00E62639" w:rsidRPr="009B1405" w:rsidRDefault="00E62639" w:rsidP="00E62639">
      <w:pPr>
        <w:rPr>
          <w:rFonts w:ascii="Arial" w:hAnsi="Arial" w:cs="Arial"/>
        </w:rPr>
      </w:pPr>
    </w:p>
    <w:p w:rsidR="00BE4302" w:rsidRPr="009B1405" w:rsidRDefault="00BE4302" w:rsidP="00765A1F">
      <w:pPr>
        <w:spacing w:line="480" w:lineRule="auto"/>
        <w:jc w:val="both"/>
        <w:rPr>
          <w:rFonts w:ascii="Arial" w:hAnsi="Arial" w:cs="Arial"/>
        </w:rPr>
      </w:pPr>
      <w:r w:rsidRPr="009B1405">
        <w:rPr>
          <w:rFonts w:ascii="Arial" w:hAnsi="Arial" w:cs="Arial"/>
        </w:rPr>
        <w:t>Throughout the questionnaires</w:t>
      </w:r>
      <w:r w:rsidR="00B91F26" w:rsidRPr="009B1405">
        <w:rPr>
          <w:rFonts w:ascii="Arial" w:hAnsi="Arial" w:cs="Arial"/>
        </w:rPr>
        <w:t xml:space="preserve"> there was</w:t>
      </w:r>
      <w:r w:rsidRPr="009B1405">
        <w:rPr>
          <w:rFonts w:ascii="Arial" w:hAnsi="Arial" w:cs="Arial"/>
        </w:rPr>
        <w:t xml:space="preserve"> a clear theme of satisfaction with paternalistic managerial style and dissatisfaction with </w:t>
      </w:r>
      <w:r w:rsidR="00293845" w:rsidRPr="009B1405">
        <w:rPr>
          <w:rFonts w:ascii="Arial" w:hAnsi="Arial" w:cs="Arial"/>
        </w:rPr>
        <w:t>a</w:t>
      </w:r>
      <w:r w:rsidRPr="009B1405">
        <w:rPr>
          <w:rFonts w:ascii="Arial" w:hAnsi="Arial" w:cs="Arial"/>
        </w:rPr>
        <w:t>uthoritarian management style. This was further supported in the interview data by all three interviewees.</w:t>
      </w:r>
    </w:p>
    <w:p w:rsidR="00293845" w:rsidRPr="009B1405" w:rsidRDefault="00293845" w:rsidP="00765A1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Arial" w:eastAsiaTheme="minorHAnsi" w:hAnsi="Arial" w:cs="Arial"/>
          <w:color w:val="000000"/>
          <w:sz w:val="22"/>
          <w:szCs w:val="22"/>
          <w:lang w:eastAsia="en-US"/>
        </w:rPr>
      </w:pPr>
      <w:r w:rsidRPr="009B1405">
        <w:rPr>
          <w:rFonts w:ascii="Arial" w:hAnsi="Arial" w:cs="Arial"/>
          <w:color w:val="000000"/>
          <w:sz w:val="22"/>
          <w:szCs w:val="22"/>
        </w:rPr>
        <w:t>Interviewee one selected paternalistic and stated ‘‘</w:t>
      </w:r>
      <w:r w:rsidRPr="009B1405">
        <w:rPr>
          <w:rFonts w:ascii="Arial" w:eastAsiaTheme="minorHAnsi" w:hAnsi="Arial" w:cs="Arial"/>
          <w:i/>
          <w:color w:val="000000"/>
          <w:sz w:val="22"/>
          <w:szCs w:val="22"/>
          <w:lang w:eastAsia="en-US"/>
        </w:rPr>
        <w:t xml:space="preserve">I would say I have </w:t>
      </w:r>
      <w:r w:rsidR="002A28A9" w:rsidRPr="009B1405">
        <w:rPr>
          <w:rFonts w:ascii="Arial" w:eastAsiaTheme="minorHAnsi" w:hAnsi="Arial" w:cs="Arial"/>
          <w:i/>
          <w:color w:val="000000"/>
          <w:sz w:val="22"/>
          <w:szCs w:val="22"/>
          <w:lang w:eastAsia="en-US"/>
        </w:rPr>
        <w:t>a great relationship with my man</w:t>
      </w:r>
      <w:r w:rsidRPr="009B1405">
        <w:rPr>
          <w:rFonts w:ascii="Arial" w:eastAsiaTheme="minorHAnsi" w:hAnsi="Arial" w:cs="Arial"/>
          <w:i/>
          <w:color w:val="000000"/>
          <w:sz w:val="22"/>
          <w:szCs w:val="22"/>
          <w:lang w:eastAsia="en-US"/>
        </w:rPr>
        <w:t>ager he keeps me busy bu</w:t>
      </w:r>
      <w:r w:rsidR="001C104C" w:rsidRPr="009B1405">
        <w:rPr>
          <w:rFonts w:ascii="Arial" w:eastAsiaTheme="minorHAnsi" w:hAnsi="Arial" w:cs="Arial"/>
          <w:i/>
          <w:color w:val="000000"/>
          <w:sz w:val="22"/>
          <w:szCs w:val="22"/>
          <w:lang w:eastAsia="en-US"/>
        </w:rPr>
        <w:t xml:space="preserve">t doesn’t boss me around and be </w:t>
      </w:r>
      <w:r w:rsidRPr="009B1405">
        <w:rPr>
          <w:rFonts w:ascii="Arial" w:eastAsiaTheme="minorHAnsi" w:hAnsi="Arial" w:cs="Arial"/>
          <w:i/>
          <w:color w:val="000000"/>
          <w:sz w:val="22"/>
          <w:szCs w:val="22"/>
          <w:lang w:eastAsia="en-US"/>
        </w:rPr>
        <w:t>nasty’’</w:t>
      </w:r>
      <w:r w:rsidR="00E62639" w:rsidRPr="009B1405">
        <w:rPr>
          <w:rFonts w:ascii="Arial" w:eastAsiaTheme="minorHAnsi" w:hAnsi="Arial" w:cs="Arial"/>
          <w:color w:val="000000"/>
          <w:sz w:val="22"/>
          <w:szCs w:val="22"/>
          <w:lang w:eastAsia="en-US"/>
        </w:rPr>
        <w:t xml:space="preserve"> (Interviewee 1, 2019).</w:t>
      </w:r>
      <w:r w:rsidR="00400A34" w:rsidRPr="009B1405">
        <w:rPr>
          <w:rFonts w:ascii="Arial" w:eastAsiaTheme="minorHAnsi" w:hAnsi="Arial" w:cs="Arial"/>
          <w:color w:val="000000"/>
          <w:sz w:val="22"/>
          <w:szCs w:val="22"/>
          <w:lang w:eastAsia="en-US"/>
        </w:rPr>
        <w:t xml:space="preserve"> </w:t>
      </w:r>
    </w:p>
    <w:p w:rsidR="00293845" w:rsidRPr="009B1405" w:rsidRDefault="00293845" w:rsidP="00765A1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Arial" w:eastAsiaTheme="minorHAnsi" w:hAnsi="Arial" w:cs="Arial"/>
          <w:color w:val="000000"/>
          <w:sz w:val="22"/>
          <w:szCs w:val="22"/>
          <w:lang w:eastAsia="en-US"/>
        </w:rPr>
      </w:pPr>
      <w:r w:rsidRPr="009B1405">
        <w:rPr>
          <w:rFonts w:ascii="Arial" w:hAnsi="Arial" w:cs="Arial"/>
          <w:color w:val="000000"/>
          <w:sz w:val="22"/>
          <w:szCs w:val="22"/>
        </w:rPr>
        <w:t>Interviewee two also selected paternalistic for her manager and stated ‘</w:t>
      </w:r>
      <w:r w:rsidRPr="009B1405">
        <w:rPr>
          <w:rFonts w:ascii="Arial" w:eastAsiaTheme="minorHAnsi" w:hAnsi="Arial" w:cs="Arial"/>
          <w:i/>
          <w:color w:val="000000"/>
          <w:sz w:val="22"/>
          <w:szCs w:val="22"/>
          <w:lang w:eastAsia="en-US"/>
        </w:rPr>
        <w:t xml:space="preserve">he’s great, he keeps us in the loop and lets us know what needs to be done but is also our friend and talks to us and helps us out’’ </w:t>
      </w:r>
      <w:r w:rsidRPr="009B1405">
        <w:rPr>
          <w:rFonts w:ascii="Arial" w:eastAsiaTheme="minorHAnsi" w:hAnsi="Arial" w:cs="Arial"/>
          <w:color w:val="000000"/>
          <w:sz w:val="22"/>
          <w:szCs w:val="22"/>
          <w:lang w:eastAsia="en-US"/>
        </w:rPr>
        <w:t xml:space="preserve">(Interviewee 2, 2019). </w:t>
      </w:r>
    </w:p>
    <w:p w:rsidR="00B91F26" w:rsidRPr="009B1405" w:rsidRDefault="00B91F26" w:rsidP="00765A1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Arial" w:eastAsiaTheme="minorHAnsi" w:hAnsi="Arial" w:cs="Arial"/>
          <w:color w:val="000000"/>
          <w:sz w:val="22"/>
          <w:szCs w:val="22"/>
          <w:lang w:eastAsia="en-US"/>
        </w:rPr>
      </w:pPr>
      <w:r w:rsidRPr="009B1405">
        <w:rPr>
          <w:rFonts w:ascii="Arial" w:eastAsiaTheme="minorHAnsi" w:hAnsi="Arial" w:cs="Arial"/>
          <w:color w:val="000000"/>
          <w:sz w:val="22"/>
          <w:szCs w:val="22"/>
          <w:lang w:eastAsia="en-US"/>
        </w:rPr>
        <w:t xml:space="preserve">Interviewee 3 selected authoritarian and stated </w:t>
      </w:r>
      <w:proofErr w:type="gramStart"/>
      <w:r w:rsidRPr="009B1405">
        <w:rPr>
          <w:rFonts w:ascii="Arial" w:eastAsiaTheme="minorHAnsi" w:hAnsi="Arial" w:cs="Arial"/>
          <w:color w:val="000000"/>
          <w:sz w:val="22"/>
          <w:szCs w:val="22"/>
          <w:lang w:eastAsia="en-US"/>
        </w:rPr>
        <w:t>‘‘</w:t>
      </w:r>
      <w:r w:rsidRPr="009B1405">
        <w:rPr>
          <w:rFonts w:ascii="Arial" w:eastAsiaTheme="minorHAnsi" w:hAnsi="Arial" w:cs="Arial"/>
          <w:i/>
          <w:color w:val="000000"/>
          <w:sz w:val="22"/>
          <w:szCs w:val="22"/>
          <w:lang w:eastAsia="en-US"/>
        </w:rPr>
        <w:t>She’s</w:t>
      </w:r>
      <w:proofErr w:type="gramEnd"/>
      <w:r w:rsidRPr="009B1405">
        <w:rPr>
          <w:rFonts w:ascii="Arial" w:eastAsiaTheme="minorHAnsi" w:hAnsi="Arial" w:cs="Arial"/>
          <w:i/>
          <w:color w:val="000000"/>
          <w:sz w:val="22"/>
          <w:szCs w:val="22"/>
          <w:lang w:eastAsia="en-US"/>
        </w:rPr>
        <w:t xml:space="preserve"> extremely strict, she micro- manages everything. You cannot relax. If she could use like giving praise and ensuring employees are happy that would be something</w:t>
      </w:r>
      <w:r w:rsidRPr="009B1405">
        <w:rPr>
          <w:rFonts w:ascii="Arial" w:eastAsiaTheme="minorHAnsi" w:hAnsi="Arial" w:cs="Arial"/>
          <w:color w:val="000000"/>
          <w:sz w:val="22"/>
          <w:szCs w:val="22"/>
          <w:lang w:eastAsia="en-US"/>
        </w:rPr>
        <w:t xml:space="preserve">’’ (Interviewee 3, 2019). </w:t>
      </w:r>
    </w:p>
    <w:p w:rsidR="00F11C45" w:rsidRPr="009B1405" w:rsidRDefault="00F11C45" w:rsidP="00765A1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Arial" w:eastAsiaTheme="minorHAnsi" w:hAnsi="Arial" w:cs="Arial"/>
          <w:color w:val="000000"/>
          <w:sz w:val="22"/>
          <w:szCs w:val="22"/>
          <w:lang w:eastAsia="en-US"/>
        </w:rPr>
      </w:pPr>
      <w:r w:rsidRPr="009B1405">
        <w:rPr>
          <w:rFonts w:ascii="Arial" w:hAnsi="Arial" w:cs="Arial"/>
          <w:sz w:val="22"/>
          <w:szCs w:val="22"/>
        </w:rPr>
        <w:t>These results along with the questionnaire results show that employees are happier with paternalistic m</w:t>
      </w:r>
      <w:r w:rsidR="001C104C" w:rsidRPr="009B1405">
        <w:rPr>
          <w:rFonts w:ascii="Arial" w:hAnsi="Arial" w:cs="Arial"/>
          <w:sz w:val="22"/>
          <w:szCs w:val="22"/>
        </w:rPr>
        <w:t>anagers whom support and consult</w:t>
      </w:r>
      <w:r w:rsidRPr="009B1405">
        <w:rPr>
          <w:rFonts w:ascii="Arial" w:hAnsi="Arial" w:cs="Arial"/>
          <w:sz w:val="22"/>
          <w:szCs w:val="22"/>
        </w:rPr>
        <w:t xml:space="preserve"> employees rather than a strict manager, thus contradicts Weber (1905) theory that strict m</w:t>
      </w:r>
      <w:r w:rsidR="00E62639" w:rsidRPr="009B1405">
        <w:rPr>
          <w:rFonts w:ascii="Arial" w:hAnsi="Arial" w:cs="Arial"/>
          <w:sz w:val="22"/>
          <w:szCs w:val="22"/>
        </w:rPr>
        <w:t xml:space="preserve">anagers would be most effective but supports </w:t>
      </w:r>
      <w:proofErr w:type="spellStart"/>
      <w:r w:rsidR="00E62639" w:rsidRPr="009B1405">
        <w:rPr>
          <w:rFonts w:ascii="Arial" w:hAnsi="Arial" w:cs="Arial"/>
          <w:sz w:val="22"/>
          <w:szCs w:val="22"/>
        </w:rPr>
        <w:t>Follet</w:t>
      </w:r>
      <w:proofErr w:type="spellEnd"/>
      <w:r w:rsidR="00E62639" w:rsidRPr="009B1405">
        <w:rPr>
          <w:rFonts w:ascii="Arial" w:hAnsi="Arial" w:cs="Arial"/>
          <w:sz w:val="22"/>
          <w:szCs w:val="22"/>
        </w:rPr>
        <w:t xml:space="preserve"> and </w:t>
      </w:r>
      <w:proofErr w:type="spellStart"/>
      <w:r w:rsidR="00E62639" w:rsidRPr="009B1405">
        <w:rPr>
          <w:rFonts w:ascii="Arial" w:hAnsi="Arial" w:cs="Arial"/>
          <w:sz w:val="22"/>
          <w:szCs w:val="22"/>
        </w:rPr>
        <w:t>Mayos</w:t>
      </w:r>
      <w:proofErr w:type="spellEnd"/>
      <w:r w:rsidR="00E62639" w:rsidRPr="009B1405">
        <w:rPr>
          <w:rFonts w:ascii="Arial" w:hAnsi="Arial" w:cs="Arial"/>
          <w:sz w:val="22"/>
          <w:szCs w:val="22"/>
        </w:rPr>
        <w:t xml:space="preserve"> theories of human relations within management is effective. Using NVIVO the researcher</w:t>
      </w:r>
      <w:r w:rsidRPr="009B1405">
        <w:rPr>
          <w:rFonts w:ascii="Arial" w:hAnsi="Arial" w:cs="Arial"/>
          <w:sz w:val="22"/>
          <w:szCs w:val="22"/>
        </w:rPr>
        <w:t xml:space="preserve"> made a node for management style and ran a high level query and presented it in a word cloud. The most frequently used words when speak</w:t>
      </w:r>
      <w:r w:rsidR="00123A18" w:rsidRPr="009B1405">
        <w:rPr>
          <w:rFonts w:ascii="Arial" w:hAnsi="Arial" w:cs="Arial"/>
          <w:sz w:val="22"/>
          <w:szCs w:val="22"/>
        </w:rPr>
        <w:t xml:space="preserve">ing about managers style was supportive, help, friend and happy. </w:t>
      </w:r>
    </w:p>
    <w:p w:rsidR="00B91F26" w:rsidRPr="009B1405" w:rsidRDefault="00B91F26" w:rsidP="00B91F2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color w:val="000000"/>
        </w:rPr>
      </w:pPr>
    </w:p>
    <w:p w:rsidR="00BE4302" w:rsidRPr="009B1405" w:rsidRDefault="00BE4302" w:rsidP="00F11C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color w:val="000000"/>
        </w:rPr>
      </w:pPr>
    </w:p>
    <w:p w:rsidR="00CB4215" w:rsidRDefault="00BE4302" w:rsidP="00CB4215">
      <w:pPr>
        <w:pStyle w:val="Heading3"/>
      </w:pPr>
      <w:r w:rsidRPr="009B1405">
        <w:rPr>
          <w:rFonts w:ascii="Arial" w:hAnsi="Arial" w:cs="Arial"/>
          <w:b w:val="0"/>
          <w:bCs w:val="0"/>
          <w:noProof/>
          <w:lang w:eastAsia="en-GB"/>
        </w:rPr>
        <w:drawing>
          <wp:inline distT="0" distB="0" distL="0" distR="0">
            <wp:extent cx="4482612" cy="3107792"/>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srcRect l="20075" r="13375"/>
                    <a:stretch>
                      <a:fillRect/>
                    </a:stretch>
                  </pic:blipFill>
                  <pic:spPr bwMode="auto">
                    <a:xfrm>
                      <a:off x="0" y="0"/>
                      <a:ext cx="4491085" cy="3113667"/>
                    </a:xfrm>
                    <a:prstGeom prst="rect">
                      <a:avLst/>
                    </a:prstGeom>
                    <a:noFill/>
                    <a:ln w="9525">
                      <a:noFill/>
                      <a:miter lim="800000"/>
                      <a:headEnd/>
                      <a:tailEnd/>
                    </a:ln>
                  </pic:spPr>
                </pic:pic>
              </a:graphicData>
            </a:graphic>
          </wp:inline>
        </w:drawing>
      </w:r>
    </w:p>
    <w:p w:rsidR="00BE4302" w:rsidRPr="009B1405" w:rsidRDefault="00CB4215" w:rsidP="00CB4215">
      <w:pPr>
        <w:pStyle w:val="Caption"/>
        <w:rPr>
          <w:rFonts w:ascii="Arial" w:hAnsi="Arial" w:cs="Arial"/>
        </w:rPr>
      </w:pPr>
      <w:bookmarkStart w:id="66" w:name="_Toc8643100"/>
      <w:proofErr w:type="gramStart"/>
      <w:r>
        <w:t xml:space="preserve">Figure </w:t>
      </w:r>
      <w:fldSimple w:instr=" SEQ Figure \* ARABIC ">
        <w:r>
          <w:rPr>
            <w:noProof/>
          </w:rPr>
          <w:t>14</w:t>
        </w:r>
      </w:fldSimple>
      <w:r>
        <w:t xml:space="preserve"> </w:t>
      </w:r>
      <w:r w:rsidRPr="000369EE">
        <w:t>- High-level word cloud of management style (Xercise4less Interview Data, 2019).</w:t>
      </w:r>
      <w:bookmarkEnd w:id="66"/>
      <w:proofErr w:type="gramEnd"/>
    </w:p>
    <w:p w:rsidR="001C104C" w:rsidRPr="009B1405" w:rsidRDefault="001C104C" w:rsidP="002A28A9">
      <w:pPr>
        <w:pStyle w:val="Heading3"/>
        <w:rPr>
          <w:rFonts w:ascii="Arial" w:hAnsi="Arial" w:cs="Arial"/>
        </w:rPr>
      </w:pPr>
    </w:p>
    <w:p w:rsidR="002A28A9" w:rsidRPr="009B1405" w:rsidRDefault="002A28A9" w:rsidP="002A28A9">
      <w:pPr>
        <w:pStyle w:val="Heading3"/>
        <w:rPr>
          <w:rFonts w:ascii="Arial" w:hAnsi="Arial" w:cs="Arial"/>
        </w:rPr>
      </w:pPr>
      <w:bookmarkStart w:id="67" w:name="_Toc8644665"/>
      <w:r w:rsidRPr="009B1405">
        <w:rPr>
          <w:rFonts w:ascii="Arial" w:hAnsi="Arial" w:cs="Arial"/>
        </w:rPr>
        <w:t>4.3.3 Pay is main motivator theme</w:t>
      </w:r>
      <w:bookmarkEnd w:id="67"/>
      <w:r w:rsidRPr="009B1405">
        <w:rPr>
          <w:rFonts w:ascii="Arial" w:hAnsi="Arial" w:cs="Arial"/>
        </w:rPr>
        <w:t xml:space="preserve"> </w:t>
      </w:r>
    </w:p>
    <w:p w:rsidR="002A28A9" w:rsidRPr="009B1405" w:rsidRDefault="002A28A9" w:rsidP="002A28A9">
      <w:pPr>
        <w:rPr>
          <w:rFonts w:ascii="Arial" w:hAnsi="Arial" w:cs="Arial"/>
        </w:rPr>
      </w:pPr>
    </w:p>
    <w:p w:rsidR="00CB4215" w:rsidRDefault="008A0A66" w:rsidP="00CB4215">
      <w:pPr>
        <w:keepNext/>
      </w:pPr>
      <w:r w:rsidRPr="009B1405">
        <w:rPr>
          <w:rFonts w:ascii="Arial" w:hAnsi="Arial" w:cs="Arial"/>
          <w:noProof/>
          <w:lang w:eastAsia="en-GB"/>
        </w:rPr>
        <w:drawing>
          <wp:inline distT="0" distB="0" distL="0" distR="0">
            <wp:extent cx="6355831" cy="2196935"/>
            <wp:effectExtent l="19050" t="0" r="6869"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srcRect/>
                    <a:stretch>
                      <a:fillRect/>
                    </a:stretch>
                  </pic:blipFill>
                  <pic:spPr bwMode="auto">
                    <a:xfrm>
                      <a:off x="0" y="0"/>
                      <a:ext cx="6361873" cy="2199023"/>
                    </a:xfrm>
                    <a:prstGeom prst="rect">
                      <a:avLst/>
                    </a:prstGeom>
                    <a:noFill/>
                    <a:ln w="9525">
                      <a:noFill/>
                      <a:miter lim="800000"/>
                      <a:headEnd/>
                      <a:tailEnd/>
                    </a:ln>
                  </pic:spPr>
                </pic:pic>
              </a:graphicData>
            </a:graphic>
          </wp:inline>
        </w:drawing>
      </w:r>
    </w:p>
    <w:p w:rsidR="008A0A66" w:rsidRPr="009B1405" w:rsidRDefault="00CB4215" w:rsidP="00CB4215">
      <w:pPr>
        <w:pStyle w:val="Caption"/>
        <w:rPr>
          <w:rFonts w:ascii="Arial" w:hAnsi="Arial" w:cs="Arial"/>
        </w:rPr>
      </w:pPr>
      <w:bookmarkStart w:id="68" w:name="_Toc8643101"/>
      <w:proofErr w:type="gramStart"/>
      <w:r>
        <w:t xml:space="preserve">Figure </w:t>
      </w:r>
      <w:fldSimple w:instr=" SEQ Figure \* ARABIC ">
        <w:r>
          <w:rPr>
            <w:noProof/>
          </w:rPr>
          <w:t>15</w:t>
        </w:r>
      </w:fldSimple>
      <w:r>
        <w:t xml:space="preserve"> </w:t>
      </w:r>
      <w:r w:rsidRPr="00991052">
        <w:t>- High-level word cloud of main motivator (Xercise4less Interview Data, 2019).</w:t>
      </w:r>
      <w:bookmarkEnd w:id="68"/>
      <w:proofErr w:type="gramEnd"/>
    </w:p>
    <w:p w:rsidR="001C104C" w:rsidRPr="009B1405" w:rsidRDefault="001C104C" w:rsidP="008A0A66">
      <w:pPr>
        <w:pStyle w:val="Caption"/>
        <w:rPr>
          <w:rFonts w:ascii="Arial" w:hAnsi="Arial" w:cs="Arial"/>
        </w:rPr>
      </w:pPr>
    </w:p>
    <w:p w:rsidR="002A28A9" w:rsidRPr="009B1405" w:rsidRDefault="002A28A9" w:rsidP="002A28A9">
      <w:pPr>
        <w:rPr>
          <w:rFonts w:ascii="Arial" w:hAnsi="Arial" w:cs="Arial"/>
        </w:rPr>
      </w:pPr>
    </w:p>
    <w:p w:rsidR="001A52C0" w:rsidRPr="009B1405" w:rsidRDefault="008A0A66" w:rsidP="000D014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480" w:lineRule="auto"/>
        <w:jc w:val="both"/>
        <w:rPr>
          <w:rFonts w:ascii="Arial" w:hAnsi="Arial" w:cs="Arial"/>
        </w:rPr>
      </w:pPr>
      <w:r w:rsidRPr="009B1405">
        <w:rPr>
          <w:rFonts w:ascii="Arial" w:hAnsi="Arial" w:cs="Arial"/>
        </w:rPr>
        <w:t>Running a high-level query on the node main motivator, the word cloud shows that the most frequent words used by interviewers whilst asked what motivates them most was pay. Thus supporting the results of the questionnaires where the majority selected pay as their main motivator.</w:t>
      </w:r>
      <w:r w:rsidR="001A52C0" w:rsidRPr="009B1405">
        <w:rPr>
          <w:rFonts w:ascii="Arial" w:hAnsi="Arial" w:cs="Arial"/>
        </w:rPr>
        <w:t xml:space="preserve"> </w:t>
      </w:r>
    </w:p>
    <w:p w:rsidR="000D014C" w:rsidRPr="009B1405" w:rsidRDefault="001A52C0" w:rsidP="000D014C">
      <w:pPr>
        <w:widowControl w:val="0"/>
        <w:autoSpaceDE w:val="0"/>
        <w:autoSpaceDN w:val="0"/>
        <w:adjustRightInd w:val="0"/>
        <w:spacing w:line="480" w:lineRule="auto"/>
        <w:jc w:val="both"/>
        <w:rPr>
          <w:rFonts w:ascii="Arial" w:hAnsi="Arial" w:cs="Arial"/>
        </w:rPr>
      </w:pPr>
      <w:r w:rsidRPr="009B1405">
        <w:rPr>
          <w:rFonts w:ascii="Arial" w:hAnsi="Arial" w:cs="Arial"/>
        </w:rPr>
        <w:t xml:space="preserve">Thus would support </w:t>
      </w:r>
      <w:r w:rsidR="000D014C" w:rsidRPr="009B1405">
        <w:rPr>
          <w:rFonts w:ascii="Arial" w:hAnsi="Arial" w:cs="Arial"/>
        </w:rPr>
        <w:t>Taylor (1911) that pay is the main motivating factor for employees. Interviewee one supported Taylor (1911) theory by stating ‘‘</w:t>
      </w:r>
      <w:r w:rsidR="000D014C" w:rsidRPr="009B1405">
        <w:rPr>
          <w:rFonts w:ascii="Arial" w:hAnsi="Arial" w:cs="Arial"/>
          <w:i/>
        </w:rPr>
        <w:t>I’m extremely money orientated and look forward to my pay every month</w:t>
      </w:r>
      <w:r w:rsidR="000D014C" w:rsidRPr="009B1405">
        <w:rPr>
          <w:rFonts w:ascii="Arial" w:hAnsi="Arial" w:cs="Arial"/>
        </w:rPr>
        <w:t>’’ (Interviewee 1, 2019).  Interviewee two also supported Taylor (1911) theory and said ‘‘</w:t>
      </w:r>
      <w:r w:rsidR="000D014C" w:rsidRPr="009B1405">
        <w:rPr>
          <w:rFonts w:ascii="Arial" w:hAnsi="Arial" w:cs="Arial"/>
          <w:i/>
        </w:rPr>
        <w:t>my pay at the moment is the main thing keeping me at Xercise4less’’</w:t>
      </w:r>
      <w:r w:rsidR="000D014C" w:rsidRPr="009B1405">
        <w:rPr>
          <w:rFonts w:ascii="Arial" w:hAnsi="Arial" w:cs="Arial"/>
        </w:rPr>
        <w:t xml:space="preserve"> (interviewee 2, 2019). </w:t>
      </w:r>
    </w:p>
    <w:p w:rsidR="00E62639" w:rsidRPr="009B1405" w:rsidRDefault="000D014C" w:rsidP="000D014C">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Arial" w:eastAsiaTheme="minorHAnsi" w:hAnsi="Arial" w:cs="Arial"/>
          <w:color w:val="000000"/>
          <w:sz w:val="22"/>
          <w:szCs w:val="22"/>
          <w:lang w:eastAsia="en-US"/>
        </w:rPr>
      </w:pPr>
      <w:r w:rsidRPr="009B1405">
        <w:rPr>
          <w:rFonts w:ascii="Arial" w:hAnsi="Arial" w:cs="Arial"/>
          <w:sz w:val="22"/>
          <w:szCs w:val="22"/>
        </w:rPr>
        <w:t>Although</w:t>
      </w:r>
      <w:r w:rsidR="00E62639" w:rsidRPr="009B1405">
        <w:rPr>
          <w:rFonts w:ascii="Arial" w:hAnsi="Arial" w:cs="Arial"/>
          <w:sz w:val="22"/>
          <w:szCs w:val="22"/>
        </w:rPr>
        <w:t>,</w:t>
      </w:r>
      <w:r w:rsidRPr="009B1405">
        <w:rPr>
          <w:rFonts w:ascii="Arial" w:hAnsi="Arial" w:cs="Arial"/>
          <w:sz w:val="22"/>
          <w:szCs w:val="22"/>
        </w:rPr>
        <w:t xml:space="preserve"> Interviewee 3 supported Mayo (1927) theory that getting along with work colleagues is equally as important and stated ‘‘</w:t>
      </w:r>
      <w:r w:rsidRPr="009B1405">
        <w:rPr>
          <w:rFonts w:ascii="Arial" w:eastAsiaTheme="minorHAnsi" w:hAnsi="Arial" w:cs="Arial"/>
          <w:i/>
          <w:color w:val="000000"/>
          <w:sz w:val="22"/>
          <w:szCs w:val="22"/>
          <w:lang w:eastAsia="en-US"/>
        </w:rPr>
        <w:t>Pay I guess although getting along with colleagues would be great</w:t>
      </w:r>
      <w:r w:rsidRPr="009B1405">
        <w:rPr>
          <w:rFonts w:ascii="Arial" w:eastAsiaTheme="minorHAnsi" w:hAnsi="Arial" w:cs="Arial"/>
          <w:color w:val="000000"/>
          <w:sz w:val="22"/>
          <w:szCs w:val="22"/>
          <w:lang w:eastAsia="en-US"/>
        </w:rPr>
        <w:t xml:space="preserve">, </w:t>
      </w:r>
      <w:r w:rsidRPr="009B1405">
        <w:rPr>
          <w:rFonts w:ascii="Arial" w:eastAsiaTheme="minorHAnsi" w:hAnsi="Arial" w:cs="Arial"/>
          <w:i/>
          <w:color w:val="000000"/>
          <w:sz w:val="22"/>
          <w:szCs w:val="22"/>
          <w:lang w:eastAsia="en-US"/>
        </w:rPr>
        <w:t>be nice to have both really’’</w:t>
      </w:r>
      <w:r w:rsidR="00DC23B7" w:rsidRPr="009B1405">
        <w:rPr>
          <w:rFonts w:ascii="Arial" w:eastAsiaTheme="minorHAnsi" w:hAnsi="Arial" w:cs="Arial"/>
          <w:color w:val="000000"/>
          <w:sz w:val="22"/>
          <w:szCs w:val="22"/>
          <w:lang w:eastAsia="en-US"/>
        </w:rPr>
        <w:t xml:space="preserve"> (Interviewee 3, 2019).</w:t>
      </w:r>
    </w:p>
    <w:p w:rsidR="000D014C" w:rsidRPr="009B1405" w:rsidRDefault="000D014C" w:rsidP="000D014C">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Arial" w:eastAsiaTheme="minorHAnsi" w:hAnsi="Arial" w:cs="Arial"/>
          <w:color w:val="000000"/>
          <w:sz w:val="22"/>
          <w:szCs w:val="22"/>
          <w:lang w:eastAsia="en-US"/>
        </w:rPr>
      </w:pPr>
      <w:r w:rsidRPr="009B1405">
        <w:rPr>
          <w:rFonts w:ascii="Arial" w:eastAsiaTheme="minorHAnsi" w:hAnsi="Arial" w:cs="Arial"/>
          <w:color w:val="000000"/>
          <w:sz w:val="22"/>
          <w:szCs w:val="22"/>
          <w:lang w:eastAsia="en-US"/>
        </w:rPr>
        <w:t xml:space="preserve">These results along with the questionnaires show that pay is a main motivator within Xercise4less in the fitness industry, thus supporting Taylor (1911) theory. </w:t>
      </w:r>
    </w:p>
    <w:p w:rsidR="000D014C" w:rsidRPr="009B1405" w:rsidRDefault="001148EE" w:rsidP="001148EE">
      <w:pPr>
        <w:pStyle w:val="Heading3"/>
        <w:rPr>
          <w:rFonts w:ascii="Arial" w:hAnsi="Arial" w:cs="Arial"/>
        </w:rPr>
      </w:pPr>
      <w:bookmarkStart w:id="69" w:name="_Toc8644666"/>
      <w:r w:rsidRPr="009B1405">
        <w:rPr>
          <w:rFonts w:ascii="Arial" w:hAnsi="Arial" w:cs="Arial"/>
        </w:rPr>
        <w:t>4.3.4 Hierarchy within Xercise4less, should managers have complete control?</w:t>
      </w:r>
      <w:bookmarkEnd w:id="69"/>
      <w:r w:rsidRPr="009B1405">
        <w:rPr>
          <w:rFonts w:ascii="Arial" w:hAnsi="Arial" w:cs="Arial"/>
        </w:rPr>
        <w:t xml:space="preserve"> </w:t>
      </w:r>
    </w:p>
    <w:p w:rsidR="001148EE" w:rsidRPr="009B1405" w:rsidRDefault="001148EE" w:rsidP="004C0650">
      <w:pPr>
        <w:spacing w:line="480" w:lineRule="auto"/>
        <w:jc w:val="both"/>
        <w:rPr>
          <w:rFonts w:ascii="Arial" w:hAnsi="Arial" w:cs="Arial"/>
        </w:rPr>
      </w:pPr>
    </w:p>
    <w:p w:rsidR="000D014C" w:rsidRPr="009B1405" w:rsidRDefault="004C0650" w:rsidP="004C0650">
      <w:pPr>
        <w:widowControl w:val="0"/>
        <w:autoSpaceDE w:val="0"/>
        <w:autoSpaceDN w:val="0"/>
        <w:adjustRightInd w:val="0"/>
        <w:spacing w:line="480" w:lineRule="auto"/>
        <w:jc w:val="both"/>
        <w:rPr>
          <w:rFonts w:ascii="Arial" w:hAnsi="Arial" w:cs="Arial"/>
        </w:rPr>
      </w:pPr>
      <w:r w:rsidRPr="009B1405">
        <w:rPr>
          <w:rFonts w:ascii="Arial" w:hAnsi="Arial" w:cs="Arial"/>
        </w:rPr>
        <w:t xml:space="preserve">There was a clear theme within the questionnaire results which showed that employees did not agree with management having complete control over employees but they stated that hierarchy was important to Xercise4less as an organisation. </w:t>
      </w:r>
    </w:p>
    <w:p w:rsidR="00E62639" w:rsidRPr="009B1405" w:rsidRDefault="004C0650" w:rsidP="00454495">
      <w:pPr>
        <w:spacing w:line="480" w:lineRule="auto"/>
        <w:rPr>
          <w:rFonts w:ascii="Arial" w:hAnsi="Arial" w:cs="Arial"/>
        </w:rPr>
      </w:pPr>
      <w:r w:rsidRPr="009B1405">
        <w:rPr>
          <w:rFonts w:ascii="Arial" w:hAnsi="Arial" w:cs="Arial"/>
        </w:rPr>
        <w:t>The interviews further backed these themes. Interviewee one was asked whether or not managers sh</w:t>
      </w:r>
      <w:r w:rsidR="00454495" w:rsidRPr="009B1405">
        <w:rPr>
          <w:rFonts w:ascii="Arial" w:hAnsi="Arial" w:cs="Arial"/>
        </w:rPr>
        <w:t>ould have complete control and responded ‘‘</w:t>
      </w:r>
      <w:r w:rsidR="00454495" w:rsidRPr="009B1405">
        <w:rPr>
          <w:rFonts w:ascii="Arial" w:hAnsi="Arial" w:cs="Arial"/>
          <w:i/>
        </w:rPr>
        <w:t>definitely</w:t>
      </w:r>
      <w:r w:rsidRPr="009B1405">
        <w:rPr>
          <w:rFonts w:ascii="Arial" w:hAnsi="Arial" w:cs="Arial"/>
          <w:i/>
        </w:rPr>
        <w:t xml:space="preserve"> not, the employees see everything first hand so can give vital advice to the company and help them improve. Also for me to happy I like to know I’m listened to an</w:t>
      </w:r>
      <w:r w:rsidR="00454495" w:rsidRPr="009B1405">
        <w:rPr>
          <w:rFonts w:ascii="Arial" w:hAnsi="Arial" w:cs="Arial"/>
          <w:i/>
        </w:rPr>
        <w:t xml:space="preserve">d mean something to the </w:t>
      </w:r>
      <w:proofErr w:type="gramStart"/>
      <w:r w:rsidR="00454495" w:rsidRPr="009B1405">
        <w:rPr>
          <w:rFonts w:ascii="Arial" w:hAnsi="Arial" w:cs="Arial"/>
          <w:i/>
        </w:rPr>
        <w:t>company’’</w:t>
      </w:r>
      <w:r w:rsidR="00454495" w:rsidRPr="009B1405">
        <w:rPr>
          <w:rFonts w:ascii="Arial" w:hAnsi="Arial" w:cs="Arial"/>
        </w:rPr>
        <w:t>(</w:t>
      </w:r>
      <w:proofErr w:type="gramEnd"/>
      <w:r w:rsidR="00454495" w:rsidRPr="009B1405">
        <w:rPr>
          <w:rFonts w:ascii="Arial" w:hAnsi="Arial" w:cs="Arial"/>
        </w:rPr>
        <w:t xml:space="preserve">interviewee 1, 2019). </w:t>
      </w:r>
    </w:p>
    <w:p w:rsidR="00454495" w:rsidRPr="009B1405" w:rsidRDefault="00454495" w:rsidP="00454495">
      <w:pPr>
        <w:spacing w:line="480" w:lineRule="auto"/>
        <w:rPr>
          <w:rFonts w:ascii="Arial" w:hAnsi="Arial" w:cs="Arial"/>
        </w:rPr>
      </w:pPr>
      <w:r w:rsidRPr="009B1405">
        <w:rPr>
          <w:rFonts w:ascii="Arial" w:hAnsi="Arial" w:cs="Arial"/>
        </w:rPr>
        <w:t>Interviewee two and three both answered similarly stating that employees can give vital information to the company and that mangers should not have complete control. These results contradict Webber (1905)</w:t>
      </w:r>
      <w:proofErr w:type="gramStart"/>
      <w:r w:rsidRPr="009B1405">
        <w:rPr>
          <w:rFonts w:ascii="Arial" w:hAnsi="Arial" w:cs="Arial"/>
        </w:rPr>
        <w:t>,Taylor</w:t>
      </w:r>
      <w:proofErr w:type="gramEnd"/>
      <w:r w:rsidRPr="009B1405">
        <w:rPr>
          <w:rFonts w:ascii="Arial" w:hAnsi="Arial" w:cs="Arial"/>
        </w:rPr>
        <w:t xml:space="preserve"> (1911) and </w:t>
      </w:r>
      <w:proofErr w:type="spellStart"/>
      <w:r w:rsidRPr="009B1405">
        <w:rPr>
          <w:rFonts w:ascii="Arial" w:hAnsi="Arial" w:cs="Arial"/>
        </w:rPr>
        <w:t>Fayol</w:t>
      </w:r>
      <w:proofErr w:type="spellEnd"/>
      <w:r w:rsidRPr="009B1405">
        <w:rPr>
          <w:rFonts w:ascii="Arial" w:hAnsi="Arial" w:cs="Arial"/>
        </w:rPr>
        <w:t xml:space="preserve"> (1954) whom all believed organisations would be most effective if management were in complete control. The results</w:t>
      </w:r>
      <w:r w:rsidR="00E62639" w:rsidRPr="009B1405">
        <w:rPr>
          <w:rFonts w:ascii="Arial" w:hAnsi="Arial" w:cs="Arial"/>
        </w:rPr>
        <w:t xml:space="preserve"> instead</w:t>
      </w:r>
      <w:r w:rsidRPr="009B1405">
        <w:rPr>
          <w:rFonts w:ascii="Arial" w:hAnsi="Arial" w:cs="Arial"/>
        </w:rPr>
        <w:t xml:space="preserve"> support Mayo (1927) theory that human relations were important to employees and would positively impact their performance and motivation.  </w:t>
      </w:r>
    </w:p>
    <w:p w:rsidR="00454495" w:rsidRPr="009B1405" w:rsidRDefault="00454495" w:rsidP="009822AF">
      <w:pPr>
        <w:spacing w:line="480" w:lineRule="auto"/>
        <w:rPr>
          <w:rFonts w:ascii="Arial" w:hAnsi="Arial" w:cs="Arial"/>
        </w:rPr>
      </w:pPr>
      <w:r w:rsidRPr="009B1405">
        <w:rPr>
          <w:rFonts w:ascii="Arial" w:hAnsi="Arial" w:cs="Arial"/>
        </w:rPr>
        <w:t>When asked how important hierarchy is to Xercise4less all three interviews responded saying it was extremely important to them</w:t>
      </w:r>
      <w:r w:rsidR="005A1720" w:rsidRPr="009B1405">
        <w:rPr>
          <w:rFonts w:ascii="Arial" w:hAnsi="Arial" w:cs="Arial"/>
        </w:rPr>
        <w:t xml:space="preserve"> and that it was clear whom they needed to escalate problems to. </w:t>
      </w:r>
    </w:p>
    <w:p w:rsidR="00454495" w:rsidRPr="009B1405" w:rsidRDefault="00454495" w:rsidP="00E62639">
      <w:pPr>
        <w:widowControl w:val="0"/>
        <w:autoSpaceDE w:val="0"/>
        <w:autoSpaceDN w:val="0"/>
        <w:adjustRightInd w:val="0"/>
        <w:spacing w:line="276" w:lineRule="auto"/>
        <w:jc w:val="both"/>
        <w:rPr>
          <w:rFonts w:ascii="Arial" w:hAnsi="Arial" w:cs="Arial"/>
          <w:i/>
        </w:rPr>
      </w:pPr>
      <w:r w:rsidRPr="009B1405">
        <w:rPr>
          <w:rFonts w:ascii="Arial" w:hAnsi="Arial" w:cs="Arial"/>
        </w:rPr>
        <w:t xml:space="preserve"> </w:t>
      </w:r>
      <w:r w:rsidRPr="009B1405">
        <w:rPr>
          <w:rFonts w:ascii="Arial" w:hAnsi="Arial" w:cs="Arial"/>
          <w:i/>
        </w:rPr>
        <w:t>‘‘Extremely important to them, I</w:t>
      </w:r>
      <w:r w:rsidR="004C0650" w:rsidRPr="009B1405">
        <w:rPr>
          <w:rFonts w:ascii="Arial" w:hAnsi="Arial" w:cs="Arial"/>
          <w:i/>
        </w:rPr>
        <w:t xml:space="preserve"> guess they’re a large business now so it is important to have structure and I guess </w:t>
      </w:r>
      <w:proofErr w:type="spellStart"/>
      <w:r w:rsidR="004C0650" w:rsidRPr="009B1405">
        <w:rPr>
          <w:rFonts w:ascii="Arial" w:hAnsi="Arial" w:cs="Arial"/>
          <w:i/>
        </w:rPr>
        <w:t>its</w:t>
      </w:r>
      <w:proofErr w:type="spellEnd"/>
      <w:r w:rsidR="004C0650" w:rsidRPr="009B1405">
        <w:rPr>
          <w:rFonts w:ascii="Arial" w:hAnsi="Arial" w:cs="Arial"/>
          <w:i/>
        </w:rPr>
        <w:t xml:space="preserve"> good for us because we know who to escalate things to if needs be</w:t>
      </w:r>
      <w:r w:rsidRPr="009B1405">
        <w:rPr>
          <w:rFonts w:ascii="Arial" w:hAnsi="Arial" w:cs="Arial"/>
          <w:i/>
        </w:rPr>
        <w:t>’’</w:t>
      </w:r>
      <w:r w:rsidR="004C0650" w:rsidRPr="009B1405">
        <w:rPr>
          <w:rFonts w:ascii="Arial" w:hAnsi="Arial" w:cs="Arial"/>
          <w:i/>
        </w:rPr>
        <w:t xml:space="preserve">. </w:t>
      </w:r>
      <w:proofErr w:type="gramStart"/>
      <w:r w:rsidR="004C0650" w:rsidRPr="009B1405">
        <w:rPr>
          <w:rFonts w:ascii="Arial" w:hAnsi="Arial" w:cs="Arial"/>
          <w:i/>
        </w:rPr>
        <w:t>(Interviewee 1, 2019)</w:t>
      </w:r>
      <w:r w:rsidRPr="009B1405">
        <w:rPr>
          <w:rFonts w:ascii="Arial" w:hAnsi="Arial" w:cs="Arial"/>
          <w:i/>
        </w:rPr>
        <w:t>.</w:t>
      </w:r>
      <w:proofErr w:type="gramEnd"/>
    </w:p>
    <w:p w:rsidR="00454495" w:rsidRPr="009B1405" w:rsidRDefault="005A1720" w:rsidP="00E62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rPr>
          <w:rFonts w:ascii="Arial" w:hAnsi="Arial" w:cs="Arial"/>
          <w:i/>
          <w:color w:val="000000"/>
        </w:rPr>
      </w:pPr>
      <w:r w:rsidRPr="009B1405">
        <w:rPr>
          <w:rFonts w:ascii="Arial" w:hAnsi="Arial" w:cs="Arial"/>
          <w:i/>
          <w:color w:val="000000"/>
        </w:rPr>
        <w:t>‘‘</w:t>
      </w:r>
      <w:r w:rsidR="00454495" w:rsidRPr="009B1405">
        <w:rPr>
          <w:rFonts w:ascii="Arial" w:hAnsi="Arial" w:cs="Arial"/>
          <w:i/>
          <w:color w:val="000000"/>
        </w:rPr>
        <w:t>It is important to them, it’s a multi million pound business so I guess they need hierarchy to make sure everything runs smoothly and jobs are done. It’s good to know who’s above us too in case I needed to escalate something or</w:t>
      </w:r>
      <w:r w:rsidRPr="009B1405">
        <w:rPr>
          <w:rFonts w:ascii="Arial" w:hAnsi="Arial" w:cs="Arial"/>
          <w:i/>
          <w:color w:val="000000"/>
        </w:rPr>
        <w:t xml:space="preserve"> had a problem with my manager’’</w:t>
      </w:r>
      <w:r w:rsidR="009822AF" w:rsidRPr="009B1405">
        <w:rPr>
          <w:rFonts w:ascii="Arial" w:hAnsi="Arial" w:cs="Arial"/>
          <w:i/>
          <w:color w:val="000000"/>
        </w:rPr>
        <w:t xml:space="preserve"> (interviewee 2, 2019). </w:t>
      </w:r>
    </w:p>
    <w:p w:rsidR="009822AF" w:rsidRPr="009B1405" w:rsidRDefault="009822AF" w:rsidP="00E62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rPr>
          <w:rFonts w:ascii="Arial" w:hAnsi="Arial" w:cs="Arial"/>
          <w:i/>
          <w:color w:val="000000"/>
        </w:rPr>
      </w:pPr>
    </w:p>
    <w:p w:rsidR="009822AF" w:rsidRPr="009B1405" w:rsidRDefault="005A1720" w:rsidP="00E62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rPr>
          <w:rFonts w:ascii="Arial" w:hAnsi="Arial" w:cs="Arial"/>
          <w:i/>
          <w:color w:val="000000"/>
        </w:rPr>
      </w:pPr>
      <w:r w:rsidRPr="009B1405">
        <w:rPr>
          <w:rFonts w:ascii="Arial" w:hAnsi="Arial" w:cs="Arial"/>
          <w:i/>
          <w:color w:val="000000"/>
        </w:rPr>
        <w:t>‘‘</w:t>
      </w:r>
      <w:r w:rsidR="00454495" w:rsidRPr="009B1405">
        <w:rPr>
          <w:rFonts w:ascii="Arial" w:hAnsi="Arial" w:cs="Arial"/>
          <w:i/>
          <w:color w:val="000000"/>
        </w:rPr>
        <w:t>Very important to them, they always make the hiera</w:t>
      </w:r>
      <w:r w:rsidRPr="009B1405">
        <w:rPr>
          <w:rFonts w:ascii="Arial" w:hAnsi="Arial" w:cs="Arial"/>
          <w:i/>
          <w:color w:val="000000"/>
        </w:rPr>
        <w:t>rchy clear to all employees too’’ (</w:t>
      </w:r>
      <w:proofErr w:type="spellStart"/>
      <w:r w:rsidRPr="009B1405">
        <w:rPr>
          <w:rFonts w:ascii="Arial" w:hAnsi="Arial" w:cs="Arial"/>
          <w:i/>
          <w:color w:val="000000"/>
        </w:rPr>
        <w:t>Intervewee</w:t>
      </w:r>
      <w:proofErr w:type="spellEnd"/>
      <w:r w:rsidRPr="009B1405">
        <w:rPr>
          <w:rFonts w:ascii="Arial" w:hAnsi="Arial" w:cs="Arial"/>
          <w:i/>
          <w:color w:val="000000"/>
        </w:rPr>
        <w:t xml:space="preserve"> 3, 2019). </w:t>
      </w:r>
    </w:p>
    <w:p w:rsidR="00E62639" w:rsidRPr="009B1405" w:rsidRDefault="00E62639" w:rsidP="00450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480" w:lineRule="auto"/>
        <w:jc w:val="both"/>
        <w:rPr>
          <w:rFonts w:ascii="Arial" w:hAnsi="Arial" w:cs="Arial"/>
          <w:i/>
          <w:color w:val="000000"/>
        </w:rPr>
      </w:pPr>
    </w:p>
    <w:p w:rsidR="004C0650" w:rsidRPr="009B1405" w:rsidRDefault="009822AF" w:rsidP="00450440">
      <w:pPr>
        <w:widowControl w:val="0"/>
        <w:autoSpaceDE w:val="0"/>
        <w:autoSpaceDN w:val="0"/>
        <w:adjustRightInd w:val="0"/>
        <w:spacing w:line="480" w:lineRule="auto"/>
        <w:jc w:val="both"/>
        <w:rPr>
          <w:rFonts w:ascii="Arial" w:hAnsi="Arial" w:cs="Arial"/>
        </w:rPr>
      </w:pPr>
      <w:r w:rsidRPr="009B1405">
        <w:rPr>
          <w:rFonts w:ascii="Arial" w:hAnsi="Arial" w:cs="Arial"/>
        </w:rPr>
        <w:t xml:space="preserve">Thus </w:t>
      </w:r>
      <w:r w:rsidR="004C0650" w:rsidRPr="009B1405">
        <w:rPr>
          <w:rFonts w:ascii="Arial" w:hAnsi="Arial" w:cs="Arial"/>
        </w:rPr>
        <w:t>support Webber (1905) theory. This would show that employe</w:t>
      </w:r>
      <w:r w:rsidRPr="009B1405">
        <w:rPr>
          <w:rFonts w:ascii="Arial" w:hAnsi="Arial" w:cs="Arial"/>
        </w:rPr>
        <w:t>es within the fitness industry d</w:t>
      </w:r>
      <w:r w:rsidR="004C0650" w:rsidRPr="009B1405">
        <w:rPr>
          <w:rFonts w:ascii="Arial" w:hAnsi="Arial" w:cs="Arial"/>
        </w:rPr>
        <w:t>o want and need st</w:t>
      </w:r>
      <w:r w:rsidR="00450440" w:rsidRPr="009B1405">
        <w:rPr>
          <w:rFonts w:ascii="Arial" w:hAnsi="Arial" w:cs="Arial"/>
        </w:rPr>
        <w:t xml:space="preserve">ructure within the organisation. The results also support </w:t>
      </w:r>
      <w:proofErr w:type="spellStart"/>
      <w:r w:rsidR="00450440" w:rsidRPr="009B1405">
        <w:rPr>
          <w:rFonts w:ascii="Arial" w:hAnsi="Arial" w:cs="Arial"/>
        </w:rPr>
        <w:t>Jaffee</w:t>
      </w:r>
      <w:proofErr w:type="spellEnd"/>
      <w:r w:rsidR="00450440" w:rsidRPr="009B1405">
        <w:rPr>
          <w:rFonts w:ascii="Arial" w:hAnsi="Arial" w:cs="Arial"/>
        </w:rPr>
        <w:t xml:space="preserve"> (2001) statement that the majority of organisations do implement a hierarchy. </w:t>
      </w:r>
      <w:r w:rsidR="004C0650" w:rsidRPr="009B1405">
        <w:rPr>
          <w:rFonts w:ascii="Arial" w:hAnsi="Arial" w:cs="Arial"/>
        </w:rPr>
        <w:t xml:space="preserve"> </w:t>
      </w:r>
    </w:p>
    <w:p w:rsidR="008A0A66" w:rsidRPr="009B1405" w:rsidRDefault="009822AF" w:rsidP="009822AF">
      <w:pPr>
        <w:pStyle w:val="Heading3"/>
        <w:rPr>
          <w:rFonts w:ascii="Arial" w:hAnsi="Arial" w:cs="Arial"/>
        </w:rPr>
      </w:pPr>
      <w:bookmarkStart w:id="70" w:name="_Toc8644667"/>
      <w:r w:rsidRPr="009B1405">
        <w:rPr>
          <w:rFonts w:ascii="Arial" w:hAnsi="Arial" w:cs="Arial"/>
        </w:rPr>
        <w:t xml:space="preserve">4.3.5 </w:t>
      </w:r>
      <w:proofErr w:type="spellStart"/>
      <w:r w:rsidRPr="009B1405">
        <w:rPr>
          <w:rFonts w:ascii="Arial" w:hAnsi="Arial" w:cs="Arial"/>
        </w:rPr>
        <w:t>Fayol</w:t>
      </w:r>
      <w:ins w:id="71" w:author="Caroline Jawad" w:date="2019-05-01T09:59:00Z">
        <w:r w:rsidR="00BB11C8" w:rsidRPr="009B1405">
          <w:rPr>
            <w:rFonts w:ascii="Arial" w:hAnsi="Arial" w:cs="Arial"/>
          </w:rPr>
          <w:t>’</w:t>
        </w:r>
      </w:ins>
      <w:r w:rsidRPr="009B1405">
        <w:rPr>
          <w:rFonts w:ascii="Arial" w:hAnsi="Arial" w:cs="Arial"/>
        </w:rPr>
        <w:t>s</w:t>
      </w:r>
      <w:proofErr w:type="spellEnd"/>
      <w:r w:rsidRPr="009B1405">
        <w:rPr>
          <w:rFonts w:ascii="Arial" w:hAnsi="Arial" w:cs="Arial"/>
        </w:rPr>
        <w:t xml:space="preserve"> principles of management</w:t>
      </w:r>
      <w:bookmarkEnd w:id="70"/>
      <w:r w:rsidRPr="009B1405">
        <w:rPr>
          <w:rFonts w:ascii="Arial" w:hAnsi="Arial" w:cs="Arial"/>
        </w:rPr>
        <w:t xml:space="preserve"> </w:t>
      </w:r>
    </w:p>
    <w:p w:rsidR="00A507BB" w:rsidRPr="009B1405" w:rsidRDefault="00A507BB" w:rsidP="00A507BB">
      <w:pPr>
        <w:rPr>
          <w:rFonts w:ascii="Arial" w:hAnsi="Arial" w:cs="Arial"/>
        </w:rPr>
      </w:pPr>
    </w:p>
    <w:p w:rsidR="00A507BB" w:rsidRPr="009B1405" w:rsidRDefault="00A507BB" w:rsidP="00A507BB">
      <w:pPr>
        <w:pStyle w:val="NormalWeb"/>
        <w:shd w:val="clear" w:color="auto" w:fill="FFFFFF"/>
        <w:spacing w:before="0" w:beforeAutospacing="0" w:line="480" w:lineRule="auto"/>
        <w:jc w:val="both"/>
        <w:rPr>
          <w:rFonts w:ascii="Arial" w:hAnsi="Arial" w:cs="Arial"/>
          <w:sz w:val="22"/>
          <w:szCs w:val="22"/>
        </w:rPr>
      </w:pPr>
      <w:proofErr w:type="spellStart"/>
      <w:r w:rsidRPr="009B1405">
        <w:rPr>
          <w:rFonts w:ascii="Arial" w:hAnsi="Arial" w:cs="Arial"/>
          <w:sz w:val="22"/>
          <w:szCs w:val="22"/>
        </w:rPr>
        <w:t>Fayol</w:t>
      </w:r>
      <w:proofErr w:type="spellEnd"/>
      <w:r w:rsidRPr="009B1405">
        <w:rPr>
          <w:rFonts w:ascii="Arial" w:hAnsi="Arial" w:cs="Arial"/>
          <w:sz w:val="22"/>
          <w:szCs w:val="22"/>
        </w:rPr>
        <w:t xml:space="preserve"> (1954) proposed that there were 14 essential principles that managers should utilise in order to be an efficient manager. The 14 principles of management can be seen in appendix A. </w:t>
      </w:r>
    </w:p>
    <w:p w:rsidR="00A507BB" w:rsidRPr="009B1405" w:rsidRDefault="00A507BB" w:rsidP="00A507BB">
      <w:pPr>
        <w:pStyle w:val="NormalWeb"/>
        <w:shd w:val="clear" w:color="auto" w:fill="FFFFFF"/>
        <w:spacing w:before="0" w:beforeAutospacing="0" w:line="480" w:lineRule="auto"/>
        <w:jc w:val="both"/>
        <w:rPr>
          <w:rFonts w:ascii="Arial" w:hAnsi="Arial" w:cs="Arial"/>
          <w:sz w:val="22"/>
          <w:szCs w:val="22"/>
        </w:rPr>
      </w:pPr>
      <w:r w:rsidRPr="009B1405">
        <w:rPr>
          <w:rFonts w:ascii="Arial" w:hAnsi="Arial" w:cs="Arial"/>
          <w:sz w:val="22"/>
          <w:szCs w:val="22"/>
        </w:rPr>
        <w:t>Interviewee one stated that his manager utilised 10 of the listed factors. The interviewee was then asked if he believed that his manager would be better if he utilised more of the factors and responded  ‘‘</w:t>
      </w:r>
      <w:r w:rsidRPr="009B1405">
        <w:rPr>
          <w:rFonts w:ascii="Arial" w:hAnsi="Arial" w:cs="Arial"/>
          <w:i/>
          <w:sz w:val="22"/>
          <w:szCs w:val="22"/>
        </w:rPr>
        <w:t>yes, he’d certainly be all rounded and cover a lot as a manager and help most aspects if he used all those factors but in fairness he already uses most of them</w:t>
      </w:r>
      <w:r w:rsidRPr="009B1405">
        <w:rPr>
          <w:rFonts w:ascii="Arial" w:hAnsi="Arial" w:cs="Arial"/>
          <w:sz w:val="22"/>
          <w:szCs w:val="22"/>
        </w:rPr>
        <w:t>’’ (Interview</w:t>
      </w:r>
      <w:r w:rsidR="0058290A" w:rsidRPr="009B1405">
        <w:rPr>
          <w:rFonts w:ascii="Arial" w:hAnsi="Arial" w:cs="Arial"/>
          <w:sz w:val="22"/>
          <w:szCs w:val="22"/>
        </w:rPr>
        <w:t>ee</w:t>
      </w:r>
      <w:r w:rsidRPr="009B1405">
        <w:rPr>
          <w:rFonts w:ascii="Arial" w:hAnsi="Arial" w:cs="Arial"/>
          <w:sz w:val="22"/>
          <w:szCs w:val="22"/>
        </w:rPr>
        <w:t xml:space="preserve"> 1, 2019). </w:t>
      </w:r>
    </w:p>
    <w:p w:rsidR="004D5E5D" w:rsidRPr="009B1405" w:rsidRDefault="0058290A" w:rsidP="00A507BB">
      <w:pPr>
        <w:pStyle w:val="NormalWeb"/>
        <w:shd w:val="clear" w:color="auto" w:fill="FFFFFF"/>
        <w:spacing w:before="0" w:beforeAutospacing="0" w:line="480" w:lineRule="auto"/>
        <w:jc w:val="both"/>
        <w:rPr>
          <w:rFonts w:ascii="Arial" w:hAnsi="Arial" w:cs="Arial"/>
          <w:sz w:val="22"/>
          <w:szCs w:val="22"/>
        </w:rPr>
      </w:pPr>
      <w:r w:rsidRPr="009B1405">
        <w:rPr>
          <w:rFonts w:ascii="Arial" w:hAnsi="Arial" w:cs="Arial"/>
          <w:sz w:val="22"/>
          <w:szCs w:val="22"/>
        </w:rPr>
        <w:t>Interviewee</w:t>
      </w:r>
      <w:r w:rsidR="004D5E5D" w:rsidRPr="009B1405">
        <w:rPr>
          <w:rFonts w:ascii="Arial" w:hAnsi="Arial" w:cs="Arial"/>
          <w:sz w:val="22"/>
          <w:szCs w:val="22"/>
        </w:rPr>
        <w:t xml:space="preserve"> two believed that her manager utilised 9 of the factors. Once asked if she believed her manager would be better if he utilised more of the factors she responded ‘‘</w:t>
      </w:r>
      <w:r w:rsidR="004D5E5D" w:rsidRPr="009B1405">
        <w:rPr>
          <w:rFonts w:ascii="Arial" w:hAnsi="Arial" w:cs="Arial"/>
          <w:i/>
          <w:sz w:val="22"/>
          <w:szCs w:val="22"/>
        </w:rPr>
        <w:t>Yes, he’s already a good manager but I guess if more were used he would be even better’’</w:t>
      </w:r>
      <w:r w:rsidR="004D5E5D" w:rsidRPr="009B1405">
        <w:rPr>
          <w:rFonts w:ascii="Arial" w:hAnsi="Arial" w:cs="Arial"/>
          <w:sz w:val="22"/>
          <w:szCs w:val="22"/>
        </w:rPr>
        <w:t xml:space="preserve"> (Interviewee 2, 2019). </w:t>
      </w:r>
    </w:p>
    <w:p w:rsidR="0058290A" w:rsidRPr="009B1405" w:rsidRDefault="0058290A" w:rsidP="0058290A">
      <w:pPr>
        <w:pStyle w:val="NormalWeb"/>
        <w:shd w:val="clear" w:color="auto" w:fill="FFFFFF"/>
        <w:spacing w:before="0" w:beforeAutospacing="0" w:line="480" w:lineRule="auto"/>
        <w:jc w:val="both"/>
        <w:rPr>
          <w:rFonts w:ascii="Arial" w:hAnsi="Arial" w:cs="Arial"/>
          <w:sz w:val="22"/>
          <w:szCs w:val="22"/>
        </w:rPr>
      </w:pPr>
      <w:r w:rsidRPr="009B1405">
        <w:rPr>
          <w:rFonts w:ascii="Arial" w:hAnsi="Arial" w:cs="Arial"/>
          <w:sz w:val="22"/>
          <w:szCs w:val="22"/>
        </w:rPr>
        <w:t>Interviewee three believed his manager only utilised 3 of the factors and was extremely dissatisfied with his manager’s style. When asked whether he believed his manager would be better if she utilised more of the factors he responded saying ‘‘</w:t>
      </w:r>
      <w:r w:rsidRPr="009B1405">
        <w:rPr>
          <w:rFonts w:ascii="Arial" w:hAnsi="Arial" w:cs="Arial"/>
          <w:i/>
          <w:sz w:val="22"/>
          <w:szCs w:val="22"/>
        </w:rPr>
        <w:t>Yes one hundred percent, if she could use like giving praise and ensuring employees are happy that would be something’’</w:t>
      </w:r>
      <w:r w:rsidRPr="009B1405">
        <w:rPr>
          <w:rFonts w:ascii="Arial" w:hAnsi="Arial" w:cs="Arial"/>
          <w:sz w:val="22"/>
          <w:szCs w:val="22"/>
        </w:rPr>
        <w:t xml:space="preserve"> Interviewee 3, 2019). </w:t>
      </w:r>
    </w:p>
    <w:p w:rsidR="00A507BB" w:rsidRPr="009B1405" w:rsidRDefault="00A507BB" w:rsidP="00A507BB">
      <w:pPr>
        <w:pStyle w:val="NormalWeb"/>
        <w:shd w:val="clear" w:color="auto" w:fill="FFFFFF"/>
        <w:spacing w:before="0" w:beforeAutospacing="0" w:line="480" w:lineRule="auto"/>
        <w:jc w:val="both"/>
        <w:rPr>
          <w:rFonts w:ascii="Arial" w:hAnsi="Arial" w:cs="Arial"/>
          <w:sz w:val="22"/>
          <w:szCs w:val="22"/>
        </w:rPr>
      </w:pPr>
      <w:r w:rsidRPr="009B1405">
        <w:rPr>
          <w:rFonts w:ascii="Arial" w:hAnsi="Arial" w:cs="Arial"/>
          <w:sz w:val="22"/>
          <w:szCs w:val="22"/>
        </w:rPr>
        <w:t xml:space="preserve">The </w:t>
      </w:r>
      <w:r w:rsidR="0058290A" w:rsidRPr="009B1405">
        <w:rPr>
          <w:rFonts w:ascii="Arial" w:hAnsi="Arial" w:cs="Arial"/>
          <w:sz w:val="22"/>
          <w:szCs w:val="22"/>
        </w:rPr>
        <w:t xml:space="preserve">results from the questionnaires and interviews </w:t>
      </w:r>
      <w:r w:rsidRPr="009B1405">
        <w:rPr>
          <w:rFonts w:ascii="Arial" w:hAnsi="Arial" w:cs="Arial"/>
          <w:sz w:val="22"/>
          <w:szCs w:val="22"/>
        </w:rPr>
        <w:t xml:space="preserve">support </w:t>
      </w:r>
      <w:proofErr w:type="spellStart"/>
      <w:r w:rsidRPr="009B1405">
        <w:rPr>
          <w:rFonts w:ascii="Arial" w:hAnsi="Arial" w:cs="Arial"/>
          <w:sz w:val="22"/>
          <w:szCs w:val="22"/>
        </w:rPr>
        <w:t>Rodrigues</w:t>
      </w:r>
      <w:proofErr w:type="spellEnd"/>
      <w:r w:rsidRPr="009B1405">
        <w:rPr>
          <w:rFonts w:ascii="Arial" w:hAnsi="Arial" w:cs="Arial"/>
          <w:sz w:val="22"/>
          <w:szCs w:val="22"/>
        </w:rPr>
        <w:t xml:space="preserve"> (2001) statement that organisations in today’s society implement some if not all of the principles suggested by </w:t>
      </w:r>
      <w:proofErr w:type="spellStart"/>
      <w:r w:rsidRPr="009B1405">
        <w:rPr>
          <w:rFonts w:ascii="Arial" w:hAnsi="Arial" w:cs="Arial"/>
          <w:sz w:val="22"/>
          <w:szCs w:val="22"/>
        </w:rPr>
        <w:t>Fayol</w:t>
      </w:r>
      <w:proofErr w:type="spellEnd"/>
      <w:r w:rsidRPr="009B1405">
        <w:rPr>
          <w:rFonts w:ascii="Arial" w:hAnsi="Arial" w:cs="Arial"/>
          <w:sz w:val="22"/>
          <w:szCs w:val="22"/>
        </w:rPr>
        <w:t xml:space="preserve"> (1954). </w:t>
      </w:r>
      <w:proofErr w:type="gramStart"/>
      <w:r w:rsidR="00E11DAC" w:rsidRPr="009B1405">
        <w:rPr>
          <w:rFonts w:ascii="Arial" w:hAnsi="Arial" w:cs="Arial"/>
          <w:sz w:val="22"/>
          <w:szCs w:val="22"/>
        </w:rPr>
        <w:t>Results also supports</w:t>
      </w:r>
      <w:proofErr w:type="gramEnd"/>
      <w:r w:rsidR="00E11DAC" w:rsidRPr="009B1405">
        <w:rPr>
          <w:rFonts w:ascii="Arial" w:hAnsi="Arial" w:cs="Arial"/>
          <w:sz w:val="22"/>
          <w:szCs w:val="22"/>
        </w:rPr>
        <w:t xml:space="preserve"> </w:t>
      </w:r>
      <w:proofErr w:type="spellStart"/>
      <w:r w:rsidR="00E11DAC" w:rsidRPr="009B1405">
        <w:rPr>
          <w:rFonts w:ascii="Arial" w:hAnsi="Arial" w:cs="Arial"/>
          <w:sz w:val="22"/>
          <w:szCs w:val="22"/>
        </w:rPr>
        <w:t>Fayol</w:t>
      </w:r>
      <w:proofErr w:type="spellEnd"/>
      <w:r w:rsidR="00E11DAC" w:rsidRPr="009B1405">
        <w:rPr>
          <w:rFonts w:ascii="Arial" w:hAnsi="Arial" w:cs="Arial"/>
          <w:sz w:val="22"/>
          <w:szCs w:val="22"/>
        </w:rPr>
        <w:t xml:space="preserve"> (1954) theory that managers would be more effective if they implemented the 14 principles. </w:t>
      </w:r>
      <w:r w:rsidRPr="009B1405">
        <w:rPr>
          <w:rFonts w:ascii="Arial" w:hAnsi="Arial" w:cs="Arial"/>
          <w:sz w:val="22"/>
          <w:szCs w:val="22"/>
        </w:rPr>
        <w:t xml:space="preserve">Analysis of this question </w:t>
      </w:r>
      <w:r w:rsidR="00E11DAC" w:rsidRPr="009B1405">
        <w:rPr>
          <w:rFonts w:ascii="Arial" w:hAnsi="Arial" w:cs="Arial"/>
          <w:sz w:val="22"/>
          <w:szCs w:val="22"/>
        </w:rPr>
        <w:t xml:space="preserve">has provided evidence that the more principles utilised the happier the staff and more effective the manager. </w:t>
      </w:r>
    </w:p>
    <w:p w:rsidR="00E11DAC" w:rsidRPr="009B1405" w:rsidRDefault="00E11DAC" w:rsidP="00E11DAC">
      <w:pPr>
        <w:pStyle w:val="Heading3"/>
        <w:rPr>
          <w:rFonts w:ascii="Arial" w:hAnsi="Arial" w:cs="Arial"/>
        </w:rPr>
      </w:pPr>
      <w:bookmarkStart w:id="72" w:name="_Toc8644668"/>
      <w:r w:rsidRPr="009B1405">
        <w:rPr>
          <w:rFonts w:ascii="Arial" w:hAnsi="Arial" w:cs="Arial"/>
        </w:rPr>
        <w:t>4.3.6 Does the employee enjoy their job and are they</w:t>
      </w:r>
      <w:r w:rsidR="004E48CE" w:rsidRPr="009B1405">
        <w:rPr>
          <w:rFonts w:ascii="Arial" w:hAnsi="Arial" w:cs="Arial"/>
        </w:rPr>
        <w:t xml:space="preserve"> motivated</w:t>
      </w:r>
      <w:bookmarkEnd w:id="72"/>
      <w:r w:rsidR="004E48CE" w:rsidRPr="009B1405">
        <w:rPr>
          <w:rFonts w:ascii="Arial" w:hAnsi="Arial" w:cs="Arial"/>
        </w:rPr>
        <w:t xml:space="preserve"> </w:t>
      </w:r>
    </w:p>
    <w:p w:rsidR="004E48CE" w:rsidRPr="009B1405" w:rsidRDefault="004E48CE" w:rsidP="004E48CE">
      <w:pPr>
        <w:rPr>
          <w:rFonts w:ascii="Arial" w:hAnsi="Arial" w:cs="Arial"/>
        </w:rPr>
      </w:pPr>
    </w:p>
    <w:p w:rsidR="004E48CE" w:rsidRPr="009B1405" w:rsidRDefault="004E48CE" w:rsidP="002E699C">
      <w:pPr>
        <w:spacing w:line="480" w:lineRule="auto"/>
        <w:jc w:val="both"/>
        <w:rPr>
          <w:rFonts w:ascii="Arial" w:hAnsi="Arial" w:cs="Arial"/>
        </w:rPr>
      </w:pPr>
      <w:r w:rsidRPr="009B1405">
        <w:rPr>
          <w:rFonts w:ascii="Arial" w:hAnsi="Arial" w:cs="Arial"/>
        </w:rPr>
        <w:t xml:space="preserve">Interviewee one stated that he enjoyed his job and felt motivated. Once asked why he enjoyed and felt motivated he responded saying </w:t>
      </w:r>
      <w:r w:rsidRPr="009B1405">
        <w:rPr>
          <w:rFonts w:ascii="Arial" w:hAnsi="Arial" w:cs="Arial"/>
          <w:i/>
        </w:rPr>
        <w:t>‘‘I have a good manager and pay is good and they use pay incentives for hitting target’</w:t>
      </w:r>
      <w:r w:rsidRPr="009B1405">
        <w:rPr>
          <w:rFonts w:ascii="Arial" w:hAnsi="Arial" w:cs="Arial"/>
        </w:rPr>
        <w:t xml:space="preserve">’ (Interviewee 1, 2019). </w:t>
      </w:r>
    </w:p>
    <w:p w:rsidR="004E48CE" w:rsidRPr="009B1405" w:rsidRDefault="004E48CE" w:rsidP="002E699C">
      <w:pPr>
        <w:spacing w:line="480" w:lineRule="auto"/>
        <w:jc w:val="both"/>
        <w:rPr>
          <w:rFonts w:ascii="Arial" w:hAnsi="Arial" w:cs="Arial"/>
        </w:rPr>
      </w:pPr>
      <w:r w:rsidRPr="009B1405">
        <w:rPr>
          <w:rFonts w:ascii="Arial" w:hAnsi="Arial" w:cs="Arial"/>
        </w:rPr>
        <w:t>Interviewee two stated she also enjoys her job and feels motivated. Once asked why she responded ‘‘</w:t>
      </w:r>
      <w:r w:rsidRPr="009B1405">
        <w:rPr>
          <w:rFonts w:ascii="Arial" w:hAnsi="Arial" w:cs="Arial"/>
          <w:i/>
        </w:rPr>
        <w:t>I am happy with my pay and also happy with my manager and colleagues’’</w:t>
      </w:r>
      <w:r w:rsidRPr="009B1405">
        <w:rPr>
          <w:rFonts w:ascii="Arial" w:hAnsi="Arial" w:cs="Arial"/>
        </w:rPr>
        <w:t xml:space="preserve"> (Interviewee 2, 2019). </w:t>
      </w:r>
    </w:p>
    <w:p w:rsidR="004E48CE" w:rsidRPr="009B1405" w:rsidRDefault="004E48CE" w:rsidP="002E699C">
      <w:pPr>
        <w:spacing w:line="480" w:lineRule="auto"/>
        <w:jc w:val="both"/>
        <w:rPr>
          <w:rFonts w:ascii="Arial" w:hAnsi="Arial" w:cs="Arial"/>
        </w:rPr>
      </w:pPr>
      <w:r w:rsidRPr="009B1405">
        <w:rPr>
          <w:rFonts w:ascii="Arial" w:hAnsi="Arial" w:cs="Arial"/>
        </w:rPr>
        <w:t xml:space="preserve">Interviewee three stated that he does not enjoy his job and does not feel motivated. He stated the reason for this was </w:t>
      </w:r>
      <w:proofErr w:type="gramStart"/>
      <w:r w:rsidRPr="009B1405">
        <w:rPr>
          <w:rFonts w:ascii="Arial" w:hAnsi="Arial" w:cs="Arial"/>
        </w:rPr>
        <w:t>‘‘</w:t>
      </w:r>
      <w:r w:rsidRPr="009B1405">
        <w:rPr>
          <w:rFonts w:ascii="Arial" w:hAnsi="Arial" w:cs="Arial"/>
          <w:i/>
        </w:rPr>
        <w:t>My</w:t>
      </w:r>
      <w:proofErr w:type="gramEnd"/>
      <w:r w:rsidRPr="009B1405">
        <w:rPr>
          <w:rFonts w:ascii="Arial" w:hAnsi="Arial" w:cs="Arial"/>
          <w:i/>
        </w:rPr>
        <w:t xml:space="preserve"> manager just makes me not want to be in work. I am looking for a new job just to get away from her as soon as I can. </w:t>
      </w:r>
      <w:proofErr w:type="gramStart"/>
      <w:r w:rsidRPr="009B1405">
        <w:rPr>
          <w:rFonts w:ascii="Arial" w:hAnsi="Arial" w:cs="Arial"/>
          <w:i/>
        </w:rPr>
        <w:t>My manager has completely affected my motivation and made me want to leave the job’</w:t>
      </w:r>
      <w:r w:rsidRPr="009B1405">
        <w:rPr>
          <w:rFonts w:ascii="Arial" w:hAnsi="Arial" w:cs="Arial"/>
        </w:rPr>
        <w:t>’ (interviewee 3, 2019).</w:t>
      </w:r>
      <w:proofErr w:type="gramEnd"/>
      <w:r w:rsidRPr="009B1405">
        <w:rPr>
          <w:rFonts w:ascii="Arial" w:hAnsi="Arial" w:cs="Arial"/>
        </w:rPr>
        <w:t xml:space="preserve"> </w:t>
      </w:r>
    </w:p>
    <w:p w:rsidR="004E48CE" w:rsidRPr="009B1405" w:rsidRDefault="004E48CE" w:rsidP="002E699C">
      <w:pPr>
        <w:spacing w:line="480" w:lineRule="auto"/>
        <w:jc w:val="both"/>
        <w:rPr>
          <w:rFonts w:ascii="Arial" w:hAnsi="Arial" w:cs="Arial"/>
        </w:rPr>
      </w:pPr>
      <w:r w:rsidRPr="009B1405">
        <w:rPr>
          <w:rFonts w:ascii="Arial" w:hAnsi="Arial" w:cs="Arial"/>
        </w:rPr>
        <w:t xml:space="preserve">These statements </w:t>
      </w:r>
      <w:r w:rsidR="00EB1174" w:rsidRPr="009B1405">
        <w:rPr>
          <w:rFonts w:ascii="Arial" w:hAnsi="Arial" w:cs="Arial"/>
        </w:rPr>
        <w:t xml:space="preserve">support Taylor (1911) theory that pay influences </w:t>
      </w:r>
      <w:r w:rsidR="00063B2F" w:rsidRPr="009B1405">
        <w:rPr>
          <w:rFonts w:ascii="Arial" w:hAnsi="Arial" w:cs="Arial"/>
        </w:rPr>
        <w:t>employee’s</w:t>
      </w:r>
      <w:r w:rsidR="00EB1174" w:rsidRPr="009B1405">
        <w:rPr>
          <w:rFonts w:ascii="Arial" w:hAnsi="Arial" w:cs="Arial"/>
        </w:rPr>
        <w:t xml:space="preserve"> satisfaction and motivation within a job. The results contradict Mayo (1927) in that the employees do not find getting along with colleagues equally as important as pay</w:t>
      </w:r>
      <w:r w:rsidR="00063B2F" w:rsidRPr="009B1405">
        <w:rPr>
          <w:rFonts w:ascii="Arial" w:hAnsi="Arial" w:cs="Arial"/>
        </w:rPr>
        <w:t xml:space="preserve"> but support the theory in the aspect of human relations being important when it comes to management, due to the manager being an influence on their motivation. </w:t>
      </w:r>
      <w:r w:rsidR="00EB1174" w:rsidRPr="009B1405">
        <w:rPr>
          <w:rFonts w:ascii="Arial" w:hAnsi="Arial" w:cs="Arial"/>
        </w:rPr>
        <w:t xml:space="preserve"> </w:t>
      </w:r>
    </w:p>
    <w:p w:rsidR="001C1B98" w:rsidRPr="009B1405" w:rsidRDefault="001C1B98" w:rsidP="001C1B98">
      <w:pPr>
        <w:pStyle w:val="Heading3"/>
        <w:rPr>
          <w:rFonts w:ascii="Arial" w:hAnsi="Arial" w:cs="Arial"/>
        </w:rPr>
      </w:pPr>
      <w:bookmarkStart w:id="73" w:name="_Toc8644669"/>
      <w:r w:rsidRPr="009B1405">
        <w:rPr>
          <w:rFonts w:ascii="Arial" w:hAnsi="Arial" w:cs="Arial"/>
        </w:rPr>
        <w:t>4.3.7 Does your manager affect your motivation and retention?</w:t>
      </w:r>
      <w:bookmarkEnd w:id="73"/>
      <w:r w:rsidRPr="009B1405">
        <w:rPr>
          <w:rFonts w:ascii="Arial" w:hAnsi="Arial" w:cs="Arial"/>
        </w:rPr>
        <w:t xml:space="preserve"> </w:t>
      </w:r>
    </w:p>
    <w:p w:rsidR="001C1B98" w:rsidRPr="009B1405" w:rsidRDefault="001C1B98" w:rsidP="00711E28">
      <w:pPr>
        <w:spacing w:line="480" w:lineRule="auto"/>
        <w:jc w:val="both"/>
        <w:rPr>
          <w:rFonts w:ascii="Arial" w:hAnsi="Arial" w:cs="Arial"/>
        </w:rPr>
      </w:pPr>
    </w:p>
    <w:p w:rsidR="00EB1174" w:rsidRPr="009B1405" w:rsidRDefault="00EB1174" w:rsidP="00711E28">
      <w:pPr>
        <w:spacing w:line="480" w:lineRule="auto"/>
        <w:jc w:val="both"/>
        <w:rPr>
          <w:rFonts w:ascii="Arial" w:hAnsi="Arial" w:cs="Arial"/>
        </w:rPr>
      </w:pPr>
      <w:r w:rsidRPr="009B1405">
        <w:rPr>
          <w:rFonts w:ascii="Arial" w:hAnsi="Arial" w:cs="Arial"/>
        </w:rPr>
        <w:t>The final question asked to the interviewees is whethe</w:t>
      </w:r>
      <w:r w:rsidR="00711E28" w:rsidRPr="009B1405">
        <w:rPr>
          <w:rFonts w:ascii="Arial" w:hAnsi="Arial" w:cs="Arial"/>
        </w:rPr>
        <w:t>r they believe managers affect</w:t>
      </w:r>
      <w:r w:rsidRPr="009B1405">
        <w:rPr>
          <w:rFonts w:ascii="Arial" w:hAnsi="Arial" w:cs="Arial"/>
        </w:rPr>
        <w:t xml:space="preserve"> their motivation and retention. </w:t>
      </w:r>
      <w:r w:rsidR="00B162BA" w:rsidRPr="009B1405">
        <w:rPr>
          <w:rFonts w:ascii="Arial" w:hAnsi="Arial" w:cs="Arial"/>
        </w:rPr>
        <w:t>All three interviewees stated their manager affects both</w:t>
      </w:r>
      <w:r w:rsidR="00711E28" w:rsidRPr="009B1405">
        <w:rPr>
          <w:rFonts w:ascii="Arial" w:hAnsi="Arial" w:cs="Arial"/>
        </w:rPr>
        <w:t xml:space="preserve"> their motivation and retention, t</w:t>
      </w:r>
      <w:r w:rsidR="00B162BA" w:rsidRPr="009B1405">
        <w:rPr>
          <w:rFonts w:ascii="Arial" w:hAnsi="Arial" w:cs="Arial"/>
        </w:rPr>
        <w:t xml:space="preserve">hus positively answering the dissertation question. </w:t>
      </w:r>
    </w:p>
    <w:p w:rsidR="00EB1174" w:rsidRPr="009B1405" w:rsidRDefault="00EB1174" w:rsidP="00711E28">
      <w:pPr>
        <w:spacing w:line="480" w:lineRule="auto"/>
        <w:jc w:val="both"/>
        <w:rPr>
          <w:rFonts w:ascii="Arial" w:hAnsi="Arial" w:cs="Arial"/>
        </w:rPr>
      </w:pPr>
      <w:r w:rsidRPr="009B1405">
        <w:rPr>
          <w:rFonts w:ascii="Arial" w:hAnsi="Arial" w:cs="Arial"/>
        </w:rPr>
        <w:t>‘‘</w:t>
      </w:r>
      <w:r w:rsidRPr="009B1405">
        <w:rPr>
          <w:rFonts w:ascii="Arial" w:hAnsi="Arial" w:cs="Arial"/>
          <w:i/>
        </w:rPr>
        <w:t>Yes definitely having had a bad manager before this job it made me not want to go to work nor work hard because I didn't want to help her. Pay also affects my mo</w:t>
      </w:r>
      <w:r w:rsidR="00B162BA" w:rsidRPr="009B1405">
        <w:rPr>
          <w:rFonts w:ascii="Arial" w:hAnsi="Arial" w:cs="Arial"/>
          <w:i/>
        </w:rPr>
        <w:t>tivation and retention though’’</w:t>
      </w:r>
      <w:r w:rsidR="00B162BA" w:rsidRPr="009B1405">
        <w:rPr>
          <w:rFonts w:ascii="Arial" w:hAnsi="Arial" w:cs="Arial"/>
        </w:rPr>
        <w:t xml:space="preserve"> (interviewee 1, 2019).</w:t>
      </w:r>
    </w:p>
    <w:p w:rsidR="00B162BA" w:rsidRPr="009B1405" w:rsidRDefault="00711E28" w:rsidP="00711E28">
      <w:pPr>
        <w:spacing w:line="480" w:lineRule="auto"/>
        <w:jc w:val="both"/>
        <w:rPr>
          <w:rFonts w:ascii="Arial" w:hAnsi="Arial" w:cs="Arial"/>
        </w:rPr>
      </w:pPr>
      <w:r w:rsidRPr="009B1405">
        <w:rPr>
          <w:rFonts w:ascii="Arial" w:hAnsi="Arial" w:cs="Arial"/>
          <w:i/>
        </w:rPr>
        <w:t>‘‘</w:t>
      </w:r>
      <w:r w:rsidR="00B162BA" w:rsidRPr="009B1405">
        <w:rPr>
          <w:rFonts w:ascii="Arial" w:hAnsi="Arial" w:cs="Arial"/>
          <w:i/>
        </w:rPr>
        <w:t>Yes one hundred percent. I really couldn’t enjoy my job if I didn’t like my manager never mind actually be motivated</w:t>
      </w:r>
      <w:r w:rsidRPr="009B1405">
        <w:rPr>
          <w:rFonts w:ascii="Arial" w:hAnsi="Arial" w:cs="Arial"/>
          <w:i/>
        </w:rPr>
        <w:t>’’</w:t>
      </w:r>
      <w:r w:rsidR="00B162BA" w:rsidRPr="009B1405">
        <w:rPr>
          <w:rFonts w:ascii="Arial" w:hAnsi="Arial" w:cs="Arial"/>
        </w:rPr>
        <w:t xml:space="preserve"> (Interviewee 2, 2019). </w:t>
      </w:r>
    </w:p>
    <w:p w:rsidR="003B0A7E" w:rsidRPr="009B1405" w:rsidRDefault="003B0A7E" w:rsidP="00711E28">
      <w:pPr>
        <w:spacing w:line="480" w:lineRule="auto"/>
        <w:jc w:val="both"/>
        <w:rPr>
          <w:rFonts w:ascii="Arial" w:hAnsi="Arial" w:cs="Arial"/>
        </w:rPr>
      </w:pPr>
      <w:r w:rsidRPr="009B1405">
        <w:rPr>
          <w:rFonts w:ascii="Arial" w:hAnsi="Arial" w:cs="Arial"/>
        </w:rPr>
        <w:t xml:space="preserve">The overall main findings from the questionnaires and interviews firstly was that the employees whom had supportive and paternalistic managers were more motivated and satisfied compared to those who had authoritative managers. Thus showing that </w:t>
      </w:r>
      <w:proofErr w:type="gramStart"/>
      <w:r w:rsidRPr="009B1405">
        <w:rPr>
          <w:rFonts w:ascii="Arial" w:hAnsi="Arial" w:cs="Arial"/>
        </w:rPr>
        <w:t>managers</w:t>
      </w:r>
      <w:proofErr w:type="gramEnd"/>
      <w:r w:rsidRPr="009B1405">
        <w:rPr>
          <w:rFonts w:ascii="Arial" w:hAnsi="Arial" w:cs="Arial"/>
        </w:rPr>
        <w:t xml:space="preserve"> styles do in fact affect employees motivation and retention. The questionnaires and interviews did also find </w:t>
      </w:r>
      <w:r w:rsidR="00172A08" w:rsidRPr="009B1405">
        <w:rPr>
          <w:rFonts w:ascii="Arial" w:hAnsi="Arial" w:cs="Arial"/>
        </w:rPr>
        <w:t xml:space="preserve">that pay also influenced the motivation and retention of employees, thus showing managers are not the sole factor influencing the motivation and retention of the employees. </w:t>
      </w:r>
    </w:p>
    <w:p w:rsidR="000E6187" w:rsidRDefault="000E6187" w:rsidP="00FE0329">
      <w:pPr>
        <w:pStyle w:val="Heading2"/>
        <w:rPr>
          <w:rFonts w:ascii="Arial" w:hAnsi="Arial" w:cs="Arial"/>
        </w:rPr>
      </w:pPr>
    </w:p>
    <w:p w:rsidR="00B162BA" w:rsidRPr="009B1405" w:rsidRDefault="008E32CB" w:rsidP="00FE0329">
      <w:pPr>
        <w:pStyle w:val="Heading2"/>
        <w:rPr>
          <w:rFonts w:ascii="Arial" w:hAnsi="Arial" w:cs="Arial"/>
        </w:rPr>
      </w:pPr>
      <w:bookmarkStart w:id="74" w:name="_Toc8644670"/>
      <w:r w:rsidRPr="009B1405">
        <w:rPr>
          <w:rFonts w:ascii="Arial" w:hAnsi="Arial" w:cs="Arial"/>
        </w:rPr>
        <w:t>4.4</w:t>
      </w:r>
      <w:r w:rsidR="00FE0329" w:rsidRPr="009B1405">
        <w:rPr>
          <w:rFonts w:ascii="Arial" w:hAnsi="Arial" w:cs="Arial"/>
        </w:rPr>
        <w:t xml:space="preserve"> Conclusion of Analysis of results</w:t>
      </w:r>
      <w:bookmarkEnd w:id="74"/>
      <w:r w:rsidR="00FE0329" w:rsidRPr="009B1405">
        <w:rPr>
          <w:rFonts w:ascii="Arial" w:hAnsi="Arial" w:cs="Arial"/>
        </w:rPr>
        <w:t xml:space="preserve"> </w:t>
      </w:r>
    </w:p>
    <w:p w:rsidR="004E48CE" w:rsidRPr="009B1405" w:rsidRDefault="004E48CE" w:rsidP="004E48CE">
      <w:pPr>
        <w:rPr>
          <w:rFonts w:ascii="Arial" w:hAnsi="Arial" w:cs="Arial"/>
        </w:rPr>
      </w:pPr>
    </w:p>
    <w:p w:rsidR="00E11DAC" w:rsidRPr="009B1405" w:rsidRDefault="009742E0" w:rsidP="00EB2ED1">
      <w:pPr>
        <w:spacing w:line="480" w:lineRule="auto"/>
        <w:jc w:val="both"/>
        <w:rPr>
          <w:rFonts w:ascii="Arial" w:hAnsi="Arial" w:cs="Arial"/>
        </w:rPr>
      </w:pPr>
      <w:r w:rsidRPr="009B1405">
        <w:rPr>
          <w:rFonts w:ascii="Arial" w:hAnsi="Arial" w:cs="Arial"/>
        </w:rPr>
        <w:t xml:space="preserve">To conclude this chapter has analysed the results from both the questionnaires and interviews to provide the researcher with adequate knowledge to construct recommendations within chapter five to managers within the fitness industry on how to motivate and retain their employees. The next chapter will also summarise the main findings from this chapter. </w:t>
      </w:r>
    </w:p>
    <w:p w:rsidR="00172A08" w:rsidRPr="009B1405" w:rsidRDefault="00172A08" w:rsidP="00D9767C">
      <w:pPr>
        <w:pStyle w:val="Heading1"/>
        <w:rPr>
          <w:rFonts w:ascii="Arial" w:hAnsi="Arial" w:cs="Arial"/>
        </w:rPr>
      </w:pPr>
    </w:p>
    <w:p w:rsidR="00DC23B7" w:rsidRDefault="00DC23B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Default="000E6187" w:rsidP="00DC23B7">
      <w:pPr>
        <w:rPr>
          <w:rFonts w:ascii="Arial" w:hAnsi="Arial" w:cs="Arial"/>
        </w:rPr>
      </w:pPr>
    </w:p>
    <w:p w:rsidR="000E6187" w:rsidRPr="009B1405" w:rsidRDefault="000E6187" w:rsidP="00DC23B7">
      <w:pPr>
        <w:rPr>
          <w:rFonts w:ascii="Arial" w:hAnsi="Arial" w:cs="Arial"/>
        </w:rPr>
      </w:pPr>
    </w:p>
    <w:p w:rsidR="00A507BB" w:rsidRPr="009B1405" w:rsidRDefault="00FE0329" w:rsidP="00D9767C">
      <w:pPr>
        <w:pStyle w:val="Heading1"/>
        <w:rPr>
          <w:rFonts w:ascii="Arial" w:hAnsi="Arial" w:cs="Arial"/>
        </w:rPr>
      </w:pPr>
      <w:bookmarkStart w:id="75" w:name="_Toc8644671"/>
      <w:r w:rsidRPr="009B1405">
        <w:rPr>
          <w:rFonts w:ascii="Arial" w:hAnsi="Arial" w:cs="Arial"/>
        </w:rPr>
        <w:t xml:space="preserve">5.0 </w:t>
      </w:r>
      <w:r w:rsidR="0017029E" w:rsidRPr="009B1405">
        <w:rPr>
          <w:rFonts w:ascii="Arial" w:hAnsi="Arial" w:cs="Arial"/>
        </w:rPr>
        <w:t xml:space="preserve">Chapter 5 - </w:t>
      </w:r>
      <w:r w:rsidRPr="009B1405">
        <w:rPr>
          <w:rFonts w:ascii="Arial" w:hAnsi="Arial" w:cs="Arial"/>
        </w:rPr>
        <w:t xml:space="preserve">Conclusion </w:t>
      </w:r>
      <w:r w:rsidR="0017029E" w:rsidRPr="009B1405">
        <w:rPr>
          <w:rFonts w:ascii="Arial" w:hAnsi="Arial" w:cs="Arial"/>
        </w:rPr>
        <w:t>and Recommendations</w:t>
      </w:r>
      <w:bookmarkEnd w:id="75"/>
      <w:r w:rsidR="0017029E" w:rsidRPr="009B1405">
        <w:rPr>
          <w:rFonts w:ascii="Arial" w:hAnsi="Arial" w:cs="Arial"/>
        </w:rPr>
        <w:t xml:space="preserve"> </w:t>
      </w:r>
    </w:p>
    <w:p w:rsidR="00FE0329" w:rsidRPr="009B1405" w:rsidRDefault="00FE0329" w:rsidP="00FE0329">
      <w:pPr>
        <w:rPr>
          <w:rFonts w:ascii="Arial" w:hAnsi="Arial" w:cs="Arial"/>
        </w:rPr>
      </w:pPr>
    </w:p>
    <w:p w:rsidR="00FE0329" w:rsidRPr="009B1405" w:rsidRDefault="00FE0329" w:rsidP="00FE0329">
      <w:pPr>
        <w:pStyle w:val="Heading2"/>
        <w:rPr>
          <w:rFonts w:ascii="Arial" w:hAnsi="Arial" w:cs="Arial"/>
        </w:rPr>
      </w:pPr>
      <w:bookmarkStart w:id="76" w:name="_Toc8644672"/>
      <w:r w:rsidRPr="009B1405">
        <w:rPr>
          <w:rFonts w:ascii="Arial" w:hAnsi="Arial" w:cs="Arial"/>
        </w:rPr>
        <w:t>5.1 Introduction</w:t>
      </w:r>
      <w:bookmarkEnd w:id="76"/>
      <w:r w:rsidRPr="009B1405">
        <w:rPr>
          <w:rFonts w:ascii="Arial" w:hAnsi="Arial" w:cs="Arial"/>
        </w:rPr>
        <w:t xml:space="preserve"> </w:t>
      </w:r>
    </w:p>
    <w:p w:rsidR="00FE0329" w:rsidRPr="009B1405" w:rsidRDefault="00FE0329" w:rsidP="00FE0329">
      <w:pPr>
        <w:rPr>
          <w:rFonts w:ascii="Arial" w:hAnsi="Arial" w:cs="Arial"/>
        </w:rPr>
      </w:pPr>
    </w:p>
    <w:p w:rsidR="00742405" w:rsidRPr="009B1405" w:rsidRDefault="00BA3F4D" w:rsidP="00742405">
      <w:pPr>
        <w:spacing w:line="480" w:lineRule="auto"/>
        <w:jc w:val="both"/>
        <w:rPr>
          <w:rFonts w:ascii="Arial" w:hAnsi="Arial" w:cs="Arial"/>
        </w:rPr>
      </w:pPr>
      <w:r w:rsidRPr="009B1405">
        <w:rPr>
          <w:rFonts w:ascii="Arial" w:hAnsi="Arial" w:cs="Arial"/>
        </w:rPr>
        <w:t xml:space="preserve">This final chapter will </w:t>
      </w:r>
      <w:r w:rsidR="00742405" w:rsidRPr="009B1405">
        <w:rPr>
          <w:rFonts w:ascii="Arial" w:hAnsi="Arial" w:cs="Arial"/>
        </w:rPr>
        <w:t>summarise the conclusions and limitations of this dissertation. This chapter will also offer recommendations to the fitness industry in order to improve motivation and retention of employees within the fitness industry.</w:t>
      </w:r>
    </w:p>
    <w:p w:rsidR="008A0A66" w:rsidRPr="009B1405" w:rsidRDefault="00742405" w:rsidP="00742405">
      <w:pPr>
        <w:pStyle w:val="Heading2"/>
        <w:rPr>
          <w:rFonts w:ascii="Arial" w:hAnsi="Arial" w:cs="Arial"/>
        </w:rPr>
      </w:pPr>
      <w:bookmarkStart w:id="77" w:name="_Toc8644673"/>
      <w:r w:rsidRPr="009B1405">
        <w:rPr>
          <w:rFonts w:ascii="Arial" w:hAnsi="Arial" w:cs="Arial"/>
        </w:rPr>
        <w:t>5.2 Achievement of objectives</w:t>
      </w:r>
      <w:bookmarkEnd w:id="77"/>
      <w:r w:rsidRPr="009B1405">
        <w:rPr>
          <w:rFonts w:ascii="Arial" w:hAnsi="Arial" w:cs="Arial"/>
        </w:rPr>
        <w:t xml:space="preserve"> </w:t>
      </w:r>
    </w:p>
    <w:p w:rsidR="006C3B38" w:rsidRPr="009B1405" w:rsidRDefault="006C3B38" w:rsidP="006C3B3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color w:val="000000"/>
        </w:rPr>
      </w:pPr>
    </w:p>
    <w:p w:rsidR="00742405" w:rsidRPr="009B1405" w:rsidRDefault="00742405" w:rsidP="00742405">
      <w:pPr>
        <w:pStyle w:val="ListParagraph"/>
        <w:numPr>
          <w:ilvl w:val="0"/>
          <w:numId w:val="16"/>
        </w:numPr>
        <w:spacing w:line="480" w:lineRule="auto"/>
        <w:jc w:val="both"/>
        <w:rPr>
          <w:rFonts w:ascii="Arial" w:hAnsi="Arial" w:cs="Arial"/>
          <w:lang w:eastAsia="en-GB"/>
        </w:rPr>
      </w:pPr>
      <w:r w:rsidRPr="009B1405">
        <w:rPr>
          <w:rFonts w:ascii="Arial" w:hAnsi="Arial" w:cs="Arial"/>
        </w:rPr>
        <w:t xml:space="preserve">Evaluate the literature in relation to </w:t>
      </w:r>
      <w:r w:rsidRPr="009B1405">
        <w:rPr>
          <w:rFonts w:ascii="Arial" w:hAnsi="Arial" w:cs="Arial"/>
          <w:lang w:eastAsia="en-GB"/>
        </w:rPr>
        <w:t xml:space="preserve">traditional management styles and their impact on motivation. </w:t>
      </w:r>
    </w:p>
    <w:p w:rsidR="00742405" w:rsidRPr="009B1405" w:rsidRDefault="00742405" w:rsidP="00742405">
      <w:pPr>
        <w:spacing w:line="480" w:lineRule="auto"/>
        <w:jc w:val="both"/>
        <w:rPr>
          <w:rFonts w:ascii="Arial" w:hAnsi="Arial" w:cs="Arial"/>
          <w:lang w:eastAsia="en-GB"/>
        </w:rPr>
      </w:pPr>
      <w:r w:rsidRPr="009B1405">
        <w:rPr>
          <w:rFonts w:ascii="Arial" w:hAnsi="Arial" w:cs="Arial"/>
          <w:lang w:eastAsia="en-GB"/>
        </w:rPr>
        <w:t xml:space="preserve">This </w:t>
      </w:r>
      <w:r w:rsidR="00302C54" w:rsidRPr="009B1405">
        <w:rPr>
          <w:rFonts w:ascii="Arial" w:hAnsi="Arial" w:cs="Arial"/>
          <w:lang w:eastAsia="en-GB"/>
        </w:rPr>
        <w:t>objective was met by completing</w:t>
      </w:r>
      <w:r w:rsidRPr="009B1405">
        <w:rPr>
          <w:rFonts w:ascii="Arial" w:hAnsi="Arial" w:cs="Arial"/>
          <w:lang w:eastAsia="en-GB"/>
        </w:rPr>
        <w:t xml:space="preserve"> an extensive literature review in chapter 2. </w:t>
      </w:r>
      <w:r w:rsidR="00302C54" w:rsidRPr="009B1405">
        <w:rPr>
          <w:rFonts w:ascii="Arial" w:hAnsi="Arial" w:cs="Arial"/>
          <w:lang w:eastAsia="en-GB"/>
        </w:rPr>
        <w:t>The dissertation</w:t>
      </w:r>
      <w:r w:rsidRPr="009B1405">
        <w:rPr>
          <w:rFonts w:ascii="Arial" w:hAnsi="Arial" w:cs="Arial"/>
          <w:lang w:eastAsia="en-GB"/>
        </w:rPr>
        <w:t xml:space="preserve"> used peer reviewed articles, journals; academic theories and books. The dissertation looked at all main management and motivation theories and review</w:t>
      </w:r>
      <w:r w:rsidR="00302C54" w:rsidRPr="009B1405">
        <w:rPr>
          <w:rFonts w:ascii="Arial" w:hAnsi="Arial" w:cs="Arial"/>
          <w:lang w:eastAsia="en-GB"/>
        </w:rPr>
        <w:t>ed</w:t>
      </w:r>
      <w:r w:rsidRPr="009B1405">
        <w:rPr>
          <w:rFonts w:ascii="Arial" w:hAnsi="Arial" w:cs="Arial"/>
          <w:lang w:eastAsia="en-GB"/>
        </w:rPr>
        <w:t xml:space="preserve"> the reasoning behind these</w:t>
      </w:r>
      <w:r w:rsidR="00302C54" w:rsidRPr="009B1405">
        <w:rPr>
          <w:rFonts w:ascii="Arial" w:hAnsi="Arial" w:cs="Arial"/>
          <w:lang w:eastAsia="en-GB"/>
        </w:rPr>
        <w:t xml:space="preserve"> in chapter 2</w:t>
      </w:r>
      <w:r w:rsidRPr="009B1405">
        <w:rPr>
          <w:rFonts w:ascii="Arial" w:hAnsi="Arial" w:cs="Arial"/>
          <w:lang w:eastAsia="en-GB"/>
        </w:rPr>
        <w:t xml:space="preserve">. All </w:t>
      </w:r>
      <w:r w:rsidR="00302C54" w:rsidRPr="009B1405">
        <w:rPr>
          <w:rFonts w:ascii="Arial" w:hAnsi="Arial" w:cs="Arial"/>
          <w:lang w:eastAsia="en-GB"/>
        </w:rPr>
        <w:t xml:space="preserve">this built </w:t>
      </w:r>
      <w:r w:rsidRPr="009B1405">
        <w:rPr>
          <w:rFonts w:ascii="Arial" w:hAnsi="Arial" w:cs="Arial"/>
          <w:lang w:eastAsia="en-GB"/>
        </w:rPr>
        <w:t xml:space="preserve">a knowledge and understanding of management styles and motivation, which </w:t>
      </w:r>
      <w:r w:rsidR="00302C54" w:rsidRPr="009B1405">
        <w:rPr>
          <w:rFonts w:ascii="Arial" w:hAnsi="Arial" w:cs="Arial"/>
          <w:lang w:eastAsia="en-GB"/>
        </w:rPr>
        <w:t xml:space="preserve">has resulted </w:t>
      </w:r>
      <w:r w:rsidRPr="009B1405">
        <w:rPr>
          <w:rFonts w:ascii="Arial" w:hAnsi="Arial" w:cs="Arial"/>
          <w:lang w:eastAsia="en-GB"/>
        </w:rPr>
        <w:t xml:space="preserve">in clear links and impacts upon employee’s motivation and retention. </w:t>
      </w:r>
    </w:p>
    <w:p w:rsidR="00742405" w:rsidRPr="009B1405" w:rsidRDefault="00742405" w:rsidP="00742405">
      <w:pPr>
        <w:pStyle w:val="ListParagraph"/>
        <w:numPr>
          <w:ilvl w:val="0"/>
          <w:numId w:val="16"/>
        </w:numPr>
        <w:spacing w:line="480" w:lineRule="auto"/>
        <w:jc w:val="both"/>
        <w:rPr>
          <w:rFonts w:ascii="Arial" w:hAnsi="Arial" w:cs="Arial"/>
          <w:lang w:eastAsia="en-GB"/>
        </w:rPr>
      </w:pPr>
      <w:r w:rsidRPr="009B1405">
        <w:rPr>
          <w:rFonts w:ascii="Arial" w:hAnsi="Arial" w:cs="Arial"/>
          <w:lang w:eastAsia="en-GB"/>
        </w:rPr>
        <w:t xml:space="preserve">To analyse the impact management styles have on motivation and retention within the fitness industry using primary research. </w:t>
      </w:r>
    </w:p>
    <w:p w:rsidR="00742405" w:rsidRPr="009B1405" w:rsidRDefault="00302C54" w:rsidP="00742405">
      <w:pPr>
        <w:spacing w:line="480" w:lineRule="auto"/>
        <w:jc w:val="both"/>
        <w:rPr>
          <w:rFonts w:ascii="Arial" w:hAnsi="Arial" w:cs="Arial"/>
          <w:lang w:eastAsia="en-GB"/>
        </w:rPr>
      </w:pPr>
      <w:r w:rsidRPr="009B1405">
        <w:rPr>
          <w:rFonts w:ascii="Arial" w:hAnsi="Arial" w:cs="Arial"/>
          <w:lang w:eastAsia="en-GB"/>
        </w:rPr>
        <w:t>Primary research was</w:t>
      </w:r>
      <w:r w:rsidR="00742405" w:rsidRPr="009B1405">
        <w:rPr>
          <w:rFonts w:ascii="Arial" w:hAnsi="Arial" w:cs="Arial"/>
          <w:lang w:eastAsia="en-GB"/>
        </w:rPr>
        <w:t xml:space="preserve"> collected by using questionnaires and interviews distributed to Xercise4less’ employees.</w:t>
      </w:r>
      <w:r w:rsidRPr="009B1405">
        <w:rPr>
          <w:rFonts w:ascii="Arial" w:hAnsi="Arial" w:cs="Arial"/>
          <w:lang w:eastAsia="en-GB"/>
        </w:rPr>
        <w:t xml:space="preserve"> The</w:t>
      </w:r>
      <w:r w:rsidR="00742405" w:rsidRPr="009B1405">
        <w:rPr>
          <w:rFonts w:ascii="Arial" w:hAnsi="Arial" w:cs="Arial"/>
          <w:lang w:eastAsia="en-GB"/>
        </w:rPr>
        <w:t xml:space="preserve"> Questions </w:t>
      </w:r>
      <w:r w:rsidRPr="009B1405">
        <w:rPr>
          <w:rFonts w:ascii="Arial" w:hAnsi="Arial" w:cs="Arial"/>
          <w:lang w:eastAsia="en-GB"/>
        </w:rPr>
        <w:t xml:space="preserve">were </w:t>
      </w:r>
      <w:r w:rsidR="00742405" w:rsidRPr="009B1405">
        <w:rPr>
          <w:rFonts w:ascii="Arial" w:hAnsi="Arial" w:cs="Arial"/>
          <w:lang w:eastAsia="en-GB"/>
        </w:rPr>
        <w:t>based on m</w:t>
      </w:r>
      <w:r w:rsidRPr="009B1405">
        <w:rPr>
          <w:rFonts w:ascii="Arial" w:hAnsi="Arial" w:cs="Arial"/>
          <w:lang w:eastAsia="en-GB"/>
        </w:rPr>
        <w:t>anagement styles to see how they affected</w:t>
      </w:r>
      <w:r w:rsidR="00742405" w:rsidRPr="009B1405">
        <w:rPr>
          <w:rFonts w:ascii="Arial" w:hAnsi="Arial" w:cs="Arial"/>
          <w:lang w:eastAsia="en-GB"/>
        </w:rPr>
        <w:t xml:space="preserve"> the employee’s motivation and retention. </w:t>
      </w:r>
      <w:r w:rsidRPr="009B1405">
        <w:rPr>
          <w:rFonts w:ascii="Arial" w:hAnsi="Arial" w:cs="Arial"/>
          <w:lang w:eastAsia="en-GB"/>
        </w:rPr>
        <w:t xml:space="preserve">The data from the questionnaires was analysed using SPSS and the results are displayed in chapter 4. The interview data was analysed using NVIVO and the results are also displayed in chapter 4. The analysis in chapter 4 met objective 2 and provided data on the impact of management styles on motivation and retention of employees within the fitness industry. </w:t>
      </w:r>
    </w:p>
    <w:p w:rsidR="00742405" w:rsidRPr="009B1405" w:rsidRDefault="00742405" w:rsidP="00742405">
      <w:pPr>
        <w:spacing w:line="480" w:lineRule="auto"/>
        <w:jc w:val="both"/>
        <w:rPr>
          <w:rFonts w:ascii="Arial" w:hAnsi="Arial" w:cs="Arial"/>
          <w:lang w:eastAsia="en-GB"/>
        </w:rPr>
      </w:pPr>
    </w:p>
    <w:p w:rsidR="00742405" w:rsidRPr="009B1405" w:rsidRDefault="00742405" w:rsidP="00742405">
      <w:pPr>
        <w:pStyle w:val="ListParagraph"/>
        <w:numPr>
          <w:ilvl w:val="0"/>
          <w:numId w:val="16"/>
        </w:numPr>
        <w:spacing w:line="480" w:lineRule="auto"/>
        <w:jc w:val="both"/>
        <w:rPr>
          <w:rFonts w:ascii="Arial" w:hAnsi="Arial" w:cs="Arial"/>
          <w:lang w:eastAsia="en-GB"/>
        </w:rPr>
      </w:pPr>
      <w:r w:rsidRPr="009B1405">
        <w:rPr>
          <w:rFonts w:ascii="Arial" w:hAnsi="Arial" w:cs="Arial"/>
          <w:lang w:eastAsia="en-GB"/>
        </w:rPr>
        <w:t xml:space="preserve">To make recommendations to the fitness industry on the adoption of a suitable management style.  </w:t>
      </w:r>
    </w:p>
    <w:p w:rsidR="00742405" w:rsidRPr="009B1405" w:rsidRDefault="00742405" w:rsidP="00742405">
      <w:pPr>
        <w:spacing w:line="480" w:lineRule="auto"/>
        <w:jc w:val="both"/>
        <w:rPr>
          <w:rFonts w:ascii="Arial" w:hAnsi="Arial" w:cs="Arial"/>
          <w:lang w:eastAsia="en-GB"/>
        </w:rPr>
      </w:pPr>
      <w:r w:rsidRPr="009B1405">
        <w:rPr>
          <w:rFonts w:ascii="Arial" w:hAnsi="Arial" w:cs="Arial"/>
          <w:lang w:eastAsia="en-GB"/>
        </w:rPr>
        <w:t xml:space="preserve">This dissertation will provide recommendations </w:t>
      </w:r>
      <w:r w:rsidR="00CE6BCC" w:rsidRPr="009B1405">
        <w:rPr>
          <w:rFonts w:ascii="Arial" w:hAnsi="Arial" w:cs="Arial"/>
          <w:lang w:eastAsia="en-GB"/>
        </w:rPr>
        <w:t xml:space="preserve">within this final chapter </w:t>
      </w:r>
      <w:r w:rsidRPr="009B1405">
        <w:rPr>
          <w:rFonts w:ascii="Arial" w:hAnsi="Arial" w:cs="Arial"/>
          <w:lang w:eastAsia="en-GB"/>
        </w:rPr>
        <w:t>based on the findings from the research</w:t>
      </w:r>
      <w:r w:rsidR="00CE6BCC" w:rsidRPr="009B1405">
        <w:rPr>
          <w:rFonts w:ascii="Arial" w:hAnsi="Arial" w:cs="Arial"/>
          <w:lang w:eastAsia="en-GB"/>
        </w:rPr>
        <w:t xml:space="preserve"> in chapter 4. The recommendations will be</w:t>
      </w:r>
      <w:r w:rsidRPr="009B1405">
        <w:rPr>
          <w:rFonts w:ascii="Arial" w:hAnsi="Arial" w:cs="Arial"/>
          <w:lang w:eastAsia="en-GB"/>
        </w:rPr>
        <w:t xml:space="preserve"> to Xercse4less and </w:t>
      </w:r>
      <w:r w:rsidR="00CE6BCC" w:rsidRPr="009B1405">
        <w:rPr>
          <w:rFonts w:ascii="Arial" w:hAnsi="Arial" w:cs="Arial"/>
          <w:lang w:eastAsia="en-GB"/>
        </w:rPr>
        <w:t>other organisations</w:t>
      </w:r>
      <w:r w:rsidRPr="009B1405">
        <w:rPr>
          <w:rFonts w:ascii="Arial" w:hAnsi="Arial" w:cs="Arial"/>
          <w:lang w:eastAsia="en-GB"/>
        </w:rPr>
        <w:t xml:space="preserve"> within the fitness industry on how to motivate and retain their employees.</w:t>
      </w:r>
    </w:p>
    <w:p w:rsidR="00CC5AAC" w:rsidRPr="009B1405" w:rsidRDefault="00CC5AAC" w:rsidP="008E32CB">
      <w:pPr>
        <w:pStyle w:val="Heading2"/>
        <w:rPr>
          <w:rFonts w:ascii="Arial" w:hAnsi="Arial" w:cs="Arial"/>
          <w:lang w:eastAsia="en-GB"/>
        </w:rPr>
      </w:pPr>
      <w:bookmarkStart w:id="78" w:name="_Toc8644674"/>
      <w:r w:rsidRPr="009B1405">
        <w:rPr>
          <w:rFonts w:ascii="Arial" w:hAnsi="Arial" w:cs="Arial"/>
          <w:lang w:eastAsia="en-GB"/>
        </w:rPr>
        <w:t>5.3 Main Findings</w:t>
      </w:r>
      <w:bookmarkEnd w:id="78"/>
      <w:r w:rsidRPr="009B1405">
        <w:rPr>
          <w:rFonts w:ascii="Arial" w:hAnsi="Arial" w:cs="Arial"/>
          <w:lang w:eastAsia="en-GB"/>
        </w:rPr>
        <w:t xml:space="preserve"> </w:t>
      </w:r>
    </w:p>
    <w:p w:rsidR="00CC5AAC" w:rsidRPr="009B1405" w:rsidRDefault="00CC5AAC" w:rsidP="00CC5AAC">
      <w:pPr>
        <w:rPr>
          <w:rFonts w:ascii="Arial" w:hAnsi="Arial" w:cs="Arial"/>
          <w:lang w:eastAsia="en-GB"/>
        </w:rPr>
      </w:pPr>
    </w:p>
    <w:p w:rsidR="00CC5AAC" w:rsidRPr="009B1405" w:rsidRDefault="005579B1" w:rsidP="00C96CF9">
      <w:pPr>
        <w:spacing w:line="480" w:lineRule="auto"/>
        <w:jc w:val="both"/>
        <w:rPr>
          <w:rFonts w:ascii="Arial" w:hAnsi="Arial" w:cs="Arial"/>
        </w:rPr>
      </w:pPr>
      <w:r w:rsidRPr="009B1405">
        <w:rPr>
          <w:rFonts w:ascii="Arial" w:hAnsi="Arial" w:cs="Arial"/>
          <w:lang w:eastAsia="en-GB"/>
        </w:rPr>
        <w:t>The dissertation found that there was a low retention of employees within the fitness industry</w:t>
      </w:r>
      <w:r w:rsidR="00C96CF9" w:rsidRPr="009B1405">
        <w:rPr>
          <w:rFonts w:ascii="Arial" w:hAnsi="Arial" w:cs="Arial"/>
          <w:lang w:eastAsia="en-GB"/>
        </w:rPr>
        <w:t>, thus showing there is a problem with motivation and retention within the fitness industry, so this dissertations results and recommendations will be of use to the fitness industry</w:t>
      </w:r>
      <w:r w:rsidRPr="009B1405">
        <w:rPr>
          <w:rFonts w:ascii="Arial" w:hAnsi="Arial" w:cs="Arial"/>
          <w:lang w:eastAsia="en-GB"/>
        </w:rPr>
        <w:t>. Length of employment of employees interviewed was short and most stated they felt there was no future career path</w:t>
      </w:r>
      <w:r w:rsidR="00C96CF9" w:rsidRPr="009B1405">
        <w:rPr>
          <w:rFonts w:ascii="Arial" w:hAnsi="Arial" w:cs="Arial"/>
          <w:lang w:eastAsia="en-GB"/>
        </w:rPr>
        <w:t xml:space="preserve"> within the fitness industry. The primary research also found that employees prefer a supportive man</w:t>
      </w:r>
      <w:r w:rsidR="00A72B82" w:rsidRPr="009B1405">
        <w:rPr>
          <w:rFonts w:ascii="Arial" w:hAnsi="Arial" w:cs="Arial"/>
          <w:lang w:eastAsia="en-GB"/>
        </w:rPr>
        <w:t>ager, as suggested by Mayo (1927</w:t>
      </w:r>
      <w:r w:rsidR="00C96CF9" w:rsidRPr="009B1405">
        <w:rPr>
          <w:rFonts w:ascii="Arial" w:hAnsi="Arial" w:cs="Arial"/>
          <w:lang w:eastAsia="en-GB"/>
        </w:rPr>
        <w:t xml:space="preserve">) and not a strict controlling manager as suggested by Taylor (1911). </w:t>
      </w:r>
      <w:r w:rsidR="00AC0466" w:rsidRPr="009B1405">
        <w:rPr>
          <w:rFonts w:ascii="Arial" w:hAnsi="Arial" w:cs="Arial"/>
        </w:rPr>
        <w:t>Throughout the questionnaires there was a clear theme of satisfaction with paternalistic managerial style and dissatisfaction with authoritarian management style. This was further supported in the interview data by all three interviewees.</w:t>
      </w:r>
    </w:p>
    <w:p w:rsidR="00C96CF9" w:rsidRPr="009B1405" w:rsidRDefault="00C96CF9" w:rsidP="00C96CF9">
      <w:pPr>
        <w:spacing w:line="480" w:lineRule="auto"/>
        <w:jc w:val="both"/>
        <w:rPr>
          <w:rFonts w:ascii="Arial" w:hAnsi="Arial" w:cs="Arial"/>
          <w:lang w:eastAsia="en-GB"/>
        </w:rPr>
      </w:pPr>
      <w:r w:rsidRPr="009B1405">
        <w:rPr>
          <w:rFonts w:ascii="Arial" w:hAnsi="Arial" w:cs="Arial"/>
          <w:lang w:eastAsia="en-GB"/>
        </w:rPr>
        <w:t xml:space="preserve">The employees were asked whether management styles affect their motivation and retention and the outcome was that most felt managers do affect their motivation and retention thus positively answering the dissertation question. Along with management styles this dissertation found that pay also affected motivation and retention of the employees </w:t>
      </w:r>
      <w:r w:rsidR="00AC0466" w:rsidRPr="009B1405">
        <w:rPr>
          <w:rFonts w:ascii="Arial" w:hAnsi="Arial" w:cs="Arial"/>
          <w:lang w:eastAsia="en-GB"/>
        </w:rPr>
        <w:t xml:space="preserve">as suggested by Taylor (1911). </w:t>
      </w:r>
    </w:p>
    <w:p w:rsidR="00AC0466" w:rsidRPr="009B1405" w:rsidRDefault="00AC0466" w:rsidP="00AC0466">
      <w:pPr>
        <w:spacing w:line="480" w:lineRule="auto"/>
        <w:rPr>
          <w:rFonts w:ascii="Arial" w:hAnsi="Arial" w:cs="Arial"/>
        </w:rPr>
      </w:pPr>
      <w:r w:rsidRPr="009B1405">
        <w:rPr>
          <w:rFonts w:ascii="Arial" w:hAnsi="Arial" w:cs="Arial"/>
          <w:lang w:eastAsia="en-GB"/>
        </w:rPr>
        <w:t xml:space="preserve">This dissertation found that most fitness industries have a strict hierarchy which is deemed as important by the employees thus agreeing with Weber (1903). But this dissertation found that employees strongly believe that managers should not have complete control thus contradicting </w:t>
      </w:r>
      <w:r w:rsidRPr="009B1405">
        <w:rPr>
          <w:rFonts w:ascii="Arial" w:hAnsi="Arial" w:cs="Arial"/>
        </w:rPr>
        <w:t xml:space="preserve">Webber (1905),Taylor (1911) and </w:t>
      </w:r>
      <w:proofErr w:type="spellStart"/>
      <w:r w:rsidRPr="009B1405">
        <w:rPr>
          <w:rFonts w:ascii="Arial" w:hAnsi="Arial" w:cs="Arial"/>
        </w:rPr>
        <w:t>Fayol</w:t>
      </w:r>
      <w:proofErr w:type="spellEnd"/>
      <w:r w:rsidRPr="009B1405">
        <w:rPr>
          <w:rFonts w:ascii="Arial" w:hAnsi="Arial" w:cs="Arial"/>
        </w:rPr>
        <w:t xml:space="preserve"> (1954) whom all believed organisations would be most effective if management were in complete control. The results instead support Mayo (1927) theory that human relations were important to employees and would positively impact their performance and motivation.  </w:t>
      </w:r>
    </w:p>
    <w:p w:rsidR="00AC0466" w:rsidRPr="009B1405" w:rsidRDefault="00AC0466" w:rsidP="00AC0466">
      <w:pPr>
        <w:spacing w:line="480" w:lineRule="auto"/>
        <w:rPr>
          <w:rFonts w:ascii="Arial" w:hAnsi="Arial" w:cs="Arial"/>
        </w:rPr>
      </w:pPr>
      <w:r w:rsidRPr="009B1405">
        <w:rPr>
          <w:rFonts w:ascii="Arial" w:hAnsi="Arial" w:cs="Arial"/>
        </w:rPr>
        <w:t xml:space="preserve">This dissertation looked at </w:t>
      </w:r>
      <w:proofErr w:type="spellStart"/>
      <w:r w:rsidRPr="009B1405">
        <w:rPr>
          <w:rFonts w:ascii="Arial" w:hAnsi="Arial" w:cs="Arial"/>
        </w:rPr>
        <w:t>Fayol</w:t>
      </w:r>
      <w:proofErr w:type="spellEnd"/>
      <w:r w:rsidRPr="009B1405">
        <w:rPr>
          <w:rFonts w:ascii="Arial" w:hAnsi="Arial" w:cs="Arial"/>
        </w:rPr>
        <w:t xml:space="preserve"> (1954) theory which proposed 14 principles that make a good </w:t>
      </w:r>
      <w:proofErr w:type="gramStart"/>
      <w:r w:rsidRPr="009B1405">
        <w:rPr>
          <w:rFonts w:ascii="Arial" w:hAnsi="Arial" w:cs="Arial"/>
        </w:rPr>
        <w:t>manager,</w:t>
      </w:r>
      <w:proofErr w:type="gramEnd"/>
      <w:r w:rsidRPr="009B1405">
        <w:rPr>
          <w:rFonts w:ascii="Arial" w:hAnsi="Arial" w:cs="Arial"/>
        </w:rPr>
        <w:t xml:space="preserve"> these principles can be seen in appendix A. </w:t>
      </w:r>
      <w:r w:rsidR="00F82CAC" w:rsidRPr="009B1405">
        <w:rPr>
          <w:rFonts w:ascii="Arial" w:hAnsi="Arial" w:cs="Arial"/>
        </w:rPr>
        <w:t xml:space="preserve">This dissertation found that the managers whom utilised more of these principled had a higher level of satisfied staff. The employees were asked whether they believe by implementing more of the principles would their management improve and all answered yes. Thus supporting </w:t>
      </w:r>
      <w:proofErr w:type="spellStart"/>
      <w:r w:rsidR="00F82CAC" w:rsidRPr="009B1405">
        <w:rPr>
          <w:rFonts w:ascii="Arial" w:hAnsi="Arial" w:cs="Arial"/>
        </w:rPr>
        <w:t>Fayol</w:t>
      </w:r>
      <w:proofErr w:type="spellEnd"/>
      <w:r w:rsidR="00F82CAC" w:rsidRPr="009B1405">
        <w:rPr>
          <w:rFonts w:ascii="Arial" w:hAnsi="Arial" w:cs="Arial"/>
        </w:rPr>
        <w:t xml:space="preserve"> (1954) theory, which suggests by implementing the 14 principles management will be better and result in a higher level of motivation and retention of employees. </w:t>
      </w:r>
    </w:p>
    <w:p w:rsidR="000477CB" w:rsidRPr="009B1405" w:rsidRDefault="000477CB" w:rsidP="00AC0466">
      <w:pPr>
        <w:spacing w:line="480" w:lineRule="auto"/>
        <w:rPr>
          <w:rFonts w:ascii="Arial" w:hAnsi="Arial" w:cs="Arial"/>
        </w:rPr>
      </w:pPr>
      <w:r w:rsidRPr="009B1405">
        <w:rPr>
          <w:rFonts w:ascii="Arial" w:hAnsi="Arial" w:cs="Arial"/>
        </w:rPr>
        <w:t xml:space="preserve">Majority of employees stated they enjoyed their job. The dissertation found that the main impacting factors on motivation and retention of staff were management and pay. Thus positively answers the dissertation question but also shows management is not the sole impacting factor on motivation and retention as pay is also a contributing factor. Majority of participants in both the questionnaires and interviews stated they believe management impacts their motivation and retention. </w:t>
      </w:r>
    </w:p>
    <w:p w:rsidR="00BB11C8" w:rsidRPr="009B1405" w:rsidRDefault="00172A08" w:rsidP="00172A08">
      <w:pPr>
        <w:pStyle w:val="Heading3"/>
        <w:rPr>
          <w:rFonts w:ascii="Arial" w:hAnsi="Arial" w:cs="Arial"/>
        </w:rPr>
      </w:pPr>
      <w:bookmarkStart w:id="79" w:name="_Toc8644675"/>
      <w:r w:rsidRPr="009B1405">
        <w:rPr>
          <w:rFonts w:ascii="Arial" w:hAnsi="Arial" w:cs="Arial"/>
        </w:rPr>
        <w:t>5.3.1 Implications of the main findings</w:t>
      </w:r>
      <w:bookmarkEnd w:id="79"/>
      <w:r w:rsidRPr="009B1405">
        <w:rPr>
          <w:rFonts w:ascii="Arial" w:hAnsi="Arial" w:cs="Arial"/>
        </w:rPr>
        <w:t xml:space="preserve"> </w:t>
      </w:r>
    </w:p>
    <w:p w:rsidR="00172A08" w:rsidRPr="009B1405" w:rsidRDefault="00172A08" w:rsidP="00172A08">
      <w:pPr>
        <w:rPr>
          <w:rFonts w:ascii="Arial" w:hAnsi="Arial" w:cs="Arial"/>
        </w:rPr>
      </w:pPr>
    </w:p>
    <w:p w:rsidR="00172A08" w:rsidRPr="009B1405" w:rsidRDefault="00172A08" w:rsidP="00172A08">
      <w:pPr>
        <w:spacing w:line="480" w:lineRule="auto"/>
        <w:jc w:val="both"/>
        <w:rPr>
          <w:rFonts w:ascii="Arial" w:hAnsi="Arial" w:cs="Arial"/>
        </w:rPr>
      </w:pPr>
      <w:r w:rsidRPr="009B1405">
        <w:rPr>
          <w:rFonts w:ascii="Arial" w:hAnsi="Arial" w:cs="Arial"/>
        </w:rPr>
        <w:t xml:space="preserve">The results from this dissertation support the academic literature that has been mentioned in the literature review regarding management affecting motivation and retention of staff within other industries. This piece of work is original and is the first to look at managements affects within the fitness industry on the motivation and retention of employees due to this there was no literature to compare with or use as a foundation for this dissertation. </w:t>
      </w:r>
    </w:p>
    <w:p w:rsidR="00172A08" w:rsidRPr="009B1405" w:rsidRDefault="00172A08" w:rsidP="00172A08">
      <w:pPr>
        <w:spacing w:line="480" w:lineRule="auto"/>
        <w:jc w:val="both"/>
        <w:rPr>
          <w:rFonts w:ascii="Arial" w:hAnsi="Arial" w:cs="Arial"/>
        </w:rPr>
      </w:pPr>
      <w:r w:rsidRPr="009B1405">
        <w:rPr>
          <w:rFonts w:ascii="Arial" w:hAnsi="Arial" w:cs="Arial"/>
        </w:rPr>
        <w:t xml:space="preserve">This dissertation will provide managers and organisations within the fitness industry with recommendations and knowledge on how to motivate and retain their staff thus ensuring a high level of productivity and saving money on hiring and training of new staff. This will help improve the reputation of the fitness industry which is currently seen as having a low retention rate. </w:t>
      </w:r>
    </w:p>
    <w:p w:rsidR="00172A08" w:rsidRPr="009B1405" w:rsidRDefault="00172A08" w:rsidP="00172A08">
      <w:pPr>
        <w:spacing w:line="480" w:lineRule="auto"/>
        <w:jc w:val="both"/>
        <w:rPr>
          <w:rFonts w:ascii="Arial" w:hAnsi="Arial" w:cs="Arial"/>
        </w:rPr>
      </w:pPr>
      <w:r w:rsidRPr="009B1405">
        <w:rPr>
          <w:rFonts w:ascii="Arial" w:hAnsi="Arial" w:cs="Arial"/>
        </w:rPr>
        <w:t xml:space="preserve">This dissertation has concluded that supportive managers whom take a paternalistic management style and provide employees with sufficient pay can motivate and retain their work force. </w:t>
      </w:r>
    </w:p>
    <w:p w:rsidR="00172A08" w:rsidRPr="009B1405" w:rsidRDefault="00172A08" w:rsidP="00172A08">
      <w:pPr>
        <w:rPr>
          <w:rFonts w:ascii="Arial" w:hAnsi="Arial" w:cs="Arial"/>
        </w:rPr>
      </w:pPr>
    </w:p>
    <w:p w:rsidR="00A81FC2" w:rsidRPr="009B1405" w:rsidRDefault="007A0B3D">
      <w:pPr>
        <w:pStyle w:val="Heading2"/>
        <w:tabs>
          <w:tab w:val="left" w:pos="3270"/>
        </w:tabs>
        <w:rPr>
          <w:rFonts w:ascii="Arial" w:hAnsi="Arial" w:cs="Arial"/>
        </w:rPr>
      </w:pPr>
      <w:bookmarkStart w:id="80" w:name="_Toc8644676"/>
      <w:r w:rsidRPr="009B1405">
        <w:rPr>
          <w:rFonts w:ascii="Arial" w:hAnsi="Arial" w:cs="Arial"/>
        </w:rPr>
        <w:t>5.4 Recommendation</w:t>
      </w:r>
      <w:r w:rsidR="00880AFA" w:rsidRPr="009B1405">
        <w:rPr>
          <w:rFonts w:ascii="Arial" w:hAnsi="Arial" w:cs="Arial"/>
        </w:rPr>
        <w:t>s</w:t>
      </w:r>
      <w:bookmarkEnd w:id="80"/>
    </w:p>
    <w:p w:rsidR="007A0B3D" w:rsidRPr="009B1405" w:rsidRDefault="007A0B3D" w:rsidP="007A0B3D">
      <w:pPr>
        <w:pStyle w:val="Heading2"/>
        <w:rPr>
          <w:rFonts w:ascii="Arial" w:hAnsi="Arial" w:cs="Arial"/>
        </w:rPr>
      </w:pPr>
    </w:p>
    <w:p w:rsidR="007A0B3D" w:rsidRPr="009B1405" w:rsidRDefault="00304096" w:rsidP="00281D83">
      <w:pPr>
        <w:spacing w:line="480" w:lineRule="auto"/>
        <w:jc w:val="both"/>
        <w:rPr>
          <w:rFonts w:ascii="Arial" w:hAnsi="Arial" w:cs="Arial"/>
        </w:rPr>
      </w:pPr>
      <w:r w:rsidRPr="009B1405">
        <w:rPr>
          <w:rFonts w:ascii="Arial" w:hAnsi="Arial" w:cs="Arial"/>
        </w:rPr>
        <w:t xml:space="preserve">1. Create clear future career paths, ensuring they are clear to all employees and that all employees understand the next step in their career. Managers can use this to motivate staff to ensure they </w:t>
      </w:r>
      <w:r w:rsidR="00281D83" w:rsidRPr="009B1405">
        <w:rPr>
          <w:rFonts w:ascii="Arial" w:hAnsi="Arial" w:cs="Arial"/>
        </w:rPr>
        <w:t xml:space="preserve">stay motivated and have a goal to work towards. </w:t>
      </w:r>
    </w:p>
    <w:p w:rsidR="00304096" w:rsidRPr="009B1405" w:rsidRDefault="00304096" w:rsidP="00281D83">
      <w:pPr>
        <w:spacing w:line="480" w:lineRule="auto"/>
        <w:jc w:val="both"/>
        <w:rPr>
          <w:rFonts w:ascii="Arial" w:hAnsi="Arial" w:cs="Arial"/>
        </w:rPr>
      </w:pPr>
      <w:r w:rsidRPr="009B1405">
        <w:rPr>
          <w:rFonts w:ascii="Arial" w:hAnsi="Arial" w:cs="Arial"/>
        </w:rPr>
        <w:t>2.</w:t>
      </w:r>
      <w:r w:rsidR="00281D83" w:rsidRPr="009B1405">
        <w:rPr>
          <w:rFonts w:ascii="Arial" w:hAnsi="Arial" w:cs="Arial"/>
        </w:rPr>
        <w:t xml:space="preserve"> Hold internal training within the organisation to help employees progress within the company, ensuring they feel valued. Some training courses should be specific to helping the employee progress to the next level of employment to ensure they know they can progress and are not stuck in a dead end job. </w:t>
      </w:r>
    </w:p>
    <w:p w:rsidR="00304096" w:rsidRPr="009B1405" w:rsidRDefault="00304096" w:rsidP="00281D83">
      <w:pPr>
        <w:spacing w:line="480" w:lineRule="auto"/>
        <w:jc w:val="both"/>
        <w:rPr>
          <w:rFonts w:ascii="Arial" w:hAnsi="Arial" w:cs="Arial"/>
        </w:rPr>
      </w:pPr>
      <w:r w:rsidRPr="009B1405">
        <w:rPr>
          <w:rFonts w:ascii="Arial" w:hAnsi="Arial" w:cs="Arial"/>
        </w:rPr>
        <w:t>3.</w:t>
      </w:r>
      <w:r w:rsidR="00281D83" w:rsidRPr="009B1405">
        <w:rPr>
          <w:rFonts w:ascii="Arial" w:hAnsi="Arial" w:cs="Arial"/>
        </w:rPr>
        <w:t xml:space="preserve"> Management need to take a paternalistic management style in which they are supportive, consult with employees and take human relations into account as suggested by Mayo (1927). The manager needs to be able to be strict where necessary but not become too strict due to it causing employees to become unmotivated thus impacting retention, the manager needs to find a balance.  </w:t>
      </w:r>
    </w:p>
    <w:p w:rsidR="00304096" w:rsidRPr="009B1405" w:rsidRDefault="00304096" w:rsidP="00281D83">
      <w:pPr>
        <w:spacing w:line="480" w:lineRule="auto"/>
        <w:jc w:val="both"/>
        <w:rPr>
          <w:rFonts w:ascii="Arial" w:hAnsi="Arial" w:cs="Arial"/>
        </w:rPr>
      </w:pPr>
      <w:r w:rsidRPr="009B1405">
        <w:rPr>
          <w:rFonts w:ascii="Arial" w:hAnsi="Arial" w:cs="Arial"/>
        </w:rPr>
        <w:t>4.</w:t>
      </w:r>
      <w:r w:rsidR="00281D83" w:rsidRPr="009B1405">
        <w:rPr>
          <w:rFonts w:ascii="Arial" w:hAnsi="Arial" w:cs="Arial"/>
        </w:rPr>
        <w:t xml:space="preserve"> The manager needs to ensure pay incentives are utilised and maximised due to majority of employees stating pay impacts their motivation, as suggested by Taylor (1911). Pay bonuses for hitting targets would be a good incentive to ensure productivity and motivation remains high within employees. </w:t>
      </w:r>
    </w:p>
    <w:p w:rsidR="00281D83" w:rsidRPr="009B1405" w:rsidRDefault="00281D83" w:rsidP="00281D83">
      <w:pPr>
        <w:spacing w:line="480" w:lineRule="auto"/>
        <w:jc w:val="both"/>
        <w:rPr>
          <w:rFonts w:ascii="Arial" w:hAnsi="Arial" w:cs="Arial"/>
        </w:rPr>
      </w:pPr>
      <w:r w:rsidRPr="009B1405">
        <w:rPr>
          <w:rFonts w:ascii="Arial" w:hAnsi="Arial" w:cs="Arial"/>
        </w:rPr>
        <w:t xml:space="preserve">5. There needs to be a clear hierarchy within the organisation as employees find it important to know whom to escalate problems to, as suggested by Weber (1905). Although it is important to </w:t>
      </w:r>
      <w:r w:rsidR="009A00E5" w:rsidRPr="009B1405">
        <w:rPr>
          <w:rFonts w:ascii="Arial" w:hAnsi="Arial" w:cs="Arial"/>
        </w:rPr>
        <w:t xml:space="preserve">allow employees to contribute within the organisation and for managers not to have complete control over them as this lowers motivation within employees. </w:t>
      </w:r>
    </w:p>
    <w:p w:rsidR="009A00E5" w:rsidRPr="009B1405" w:rsidRDefault="009A00E5" w:rsidP="00281D83">
      <w:pPr>
        <w:spacing w:line="480" w:lineRule="auto"/>
        <w:jc w:val="both"/>
        <w:rPr>
          <w:rFonts w:ascii="Arial" w:hAnsi="Arial" w:cs="Arial"/>
        </w:rPr>
      </w:pPr>
      <w:r w:rsidRPr="009B1405">
        <w:rPr>
          <w:rFonts w:ascii="Arial" w:hAnsi="Arial" w:cs="Arial"/>
        </w:rPr>
        <w:t xml:space="preserve">6. Managers need to utilise as many of </w:t>
      </w:r>
      <w:proofErr w:type="spellStart"/>
      <w:r w:rsidR="00964276" w:rsidRPr="009B1405">
        <w:rPr>
          <w:rFonts w:ascii="Arial" w:hAnsi="Arial" w:cs="Arial"/>
        </w:rPr>
        <w:t>Fayol’s</w:t>
      </w:r>
      <w:proofErr w:type="spellEnd"/>
      <w:r w:rsidRPr="009B1405">
        <w:rPr>
          <w:rFonts w:ascii="Arial" w:hAnsi="Arial" w:cs="Arial"/>
        </w:rPr>
        <w:t xml:space="preserve"> 14 principles as possible as they positively impact motivation and retention of employees. For this management training will be necessary to ensure they understand the principles and how to impose them.  </w:t>
      </w:r>
    </w:p>
    <w:p w:rsidR="00AC715D" w:rsidRPr="009B1405" w:rsidRDefault="00AC715D" w:rsidP="00281D83">
      <w:pPr>
        <w:spacing w:line="480" w:lineRule="auto"/>
        <w:jc w:val="both"/>
        <w:rPr>
          <w:rFonts w:ascii="Arial" w:hAnsi="Arial" w:cs="Arial"/>
        </w:rPr>
      </w:pPr>
      <w:r w:rsidRPr="009B1405">
        <w:rPr>
          <w:rFonts w:ascii="Arial" w:hAnsi="Arial" w:cs="Arial"/>
        </w:rPr>
        <w:t xml:space="preserve">7. Lastly, it is important all managers understand that they affect motivation and retention of their staff. Regular training for managers should be utilised and managers should ensure they understand their team and what motivates them. </w:t>
      </w:r>
    </w:p>
    <w:p w:rsidR="00304096" w:rsidRPr="009B1405" w:rsidRDefault="00304096" w:rsidP="00304096">
      <w:pPr>
        <w:rPr>
          <w:rFonts w:ascii="Arial" w:hAnsi="Arial" w:cs="Arial"/>
        </w:rPr>
      </w:pPr>
    </w:p>
    <w:p w:rsidR="007A0B3D" w:rsidRPr="009B1405" w:rsidRDefault="001823E6" w:rsidP="001823E6">
      <w:pPr>
        <w:pStyle w:val="Heading2"/>
        <w:rPr>
          <w:rFonts w:ascii="Arial" w:hAnsi="Arial" w:cs="Arial"/>
        </w:rPr>
      </w:pPr>
      <w:bookmarkStart w:id="81" w:name="_Toc8644677"/>
      <w:r w:rsidRPr="009B1405">
        <w:rPr>
          <w:rFonts w:ascii="Arial" w:hAnsi="Arial" w:cs="Arial"/>
        </w:rPr>
        <w:t>5.5 Limitations</w:t>
      </w:r>
      <w:bookmarkEnd w:id="81"/>
      <w:r w:rsidRPr="009B1405">
        <w:rPr>
          <w:rFonts w:ascii="Arial" w:hAnsi="Arial" w:cs="Arial"/>
        </w:rPr>
        <w:t xml:space="preserve"> </w:t>
      </w:r>
    </w:p>
    <w:p w:rsidR="001F26BD" w:rsidRPr="009B1405" w:rsidRDefault="001F26BD" w:rsidP="001F26BD">
      <w:pPr>
        <w:rPr>
          <w:rFonts w:ascii="Arial" w:hAnsi="Arial" w:cs="Arial"/>
        </w:rPr>
      </w:pPr>
    </w:p>
    <w:p w:rsidR="003B3F01" w:rsidRPr="009B1405" w:rsidRDefault="003B3F01" w:rsidP="003C5CD8">
      <w:pPr>
        <w:spacing w:line="480" w:lineRule="auto"/>
        <w:jc w:val="both"/>
        <w:rPr>
          <w:rFonts w:ascii="Arial" w:hAnsi="Arial" w:cs="Arial"/>
        </w:rPr>
      </w:pPr>
      <w:r w:rsidRPr="009B1405">
        <w:rPr>
          <w:rFonts w:ascii="Arial" w:hAnsi="Arial" w:cs="Arial"/>
        </w:rPr>
        <w:t xml:space="preserve">A </w:t>
      </w:r>
      <w:r w:rsidR="001F26BD" w:rsidRPr="009B1405">
        <w:rPr>
          <w:rFonts w:ascii="Arial" w:hAnsi="Arial" w:cs="Arial"/>
        </w:rPr>
        <w:t>limitation is that due to time constraints the researcher only managed to distribute questionnaires to one organisation within the fitness industry, this being Xercise4less. This means that results could</w:t>
      </w:r>
      <w:r w:rsidR="00DC6DD2" w:rsidRPr="009B1405">
        <w:rPr>
          <w:rFonts w:ascii="Arial" w:hAnsi="Arial" w:cs="Arial"/>
        </w:rPr>
        <w:t xml:space="preserve"> have</w:t>
      </w:r>
      <w:r w:rsidR="001F26BD" w:rsidRPr="009B1405">
        <w:rPr>
          <w:rFonts w:ascii="Arial" w:hAnsi="Arial" w:cs="Arial"/>
        </w:rPr>
        <w:t xml:space="preserve"> differ</w:t>
      </w:r>
      <w:r w:rsidR="00DC6DD2" w:rsidRPr="009B1405">
        <w:rPr>
          <w:rFonts w:ascii="Arial" w:hAnsi="Arial" w:cs="Arial"/>
        </w:rPr>
        <w:t>ed</w:t>
      </w:r>
      <w:r w:rsidR="001F26BD" w:rsidRPr="009B1405">
        <w:rPr>
          <w:rFonts w:ascii="Arial" w:hAnsi="Arial" w:cs="Arial"/>
        </w:rPr>
        <w:t xml:space="preserve"> if other organisations within the fitness industry had been included. Interviews were also conducted using only Xercise4less staff and unfortunately due to time constraints only three members of staff were interviewed. </w:t>
      </w:r>
      <w:r w:rsidR="00DC6DD2" w:rsidRPr="009B1405">
        <w:rPr>
          <w:rFonts w:ascii="Arial" w:hAnsi="Arial" w:cs="Arial"/>
        </w:rPr>
        <w:t xml:space="preserve">Thus if the research was to be conducted again with a longer time constraint the researcher would use numerous organisations within the fitness industry to gather more data and compare data to ensure conclusions are a true representation of the fitness industry as a whole. Nevertheless this dissertation has provided a basis for future researchers to build on. </w:t>
      </w:r>
      <w:r w:rsidRPr="009B1405">
        <w:rPr>
          <w:rFonts w:ascii="Arial" w:hAnsi="Arial" w:cs="Arial"/>
        </w:rPr>
        <w:t>Nevertheless it provides future researchers with knowledge and possible hypotheses.</w:t>
      </w:r>
    </w:p>
    <w:p w:rsidR="00B66B78" w:rsidRPr="009B1405" w:rsidRDefault="00B66B78" w:rsidP="003B3F01">
      <w:pPr>
        <w:rPr>
          <w:rFonts w:ascii="Arial" w:hAnsi="Arial" w:cs="Arial"/>
        </w:rPr>
      </w:pPr>
    </w:p>
    <w:p w:rsidR="003B3F01" w:rsidRPr="009B1405" w:rsidRDefault="00172A08" w:rsidP="003B3F01">
      <w:pPr>
        <w:pStyle w:val="Heading3"/>
        <w:rPr>
          <w:rFonts w:ascii="Arial" w:hAnsi="Arial" w:cs="Arial"/>
        </w:rPr>
      </w:pPr>
      <w:bookmarkStart w:id="82" w:name="_Toc8644678"/>
      <w:r w:rsidRPr="009B1405">
        <w:rPr>
          <w:rFonts w:ascii="Arial" w:hAnsi="Arial" w:cs="Arial"/>
        </w:rPr>
        <w:t>5.5.1</w:t>
      </w:r>
      <w:r w:rsidR="003B3F01" w:rsidRPr="009B1405">
        <w:rPr>
          <w:rFonts w:ascii="Arial" w:hAnsi="Arial" w:cs="Arial"/>
        </w:rPr>
        <w:t xml:space="preserve"> Bias</w:t>
      </w:r>
      <w:bookmarkEnd w:id="82"/>
      <w:r w:rsidR="003B3F01" w:rsidRPr="009B1405">
        <w:rPr>
          <w:rFonts w:ascii="Arial" w:hAnsi="Arial" w:cs="Arial"/>
        </w:rPr>
        <w:t xml:space="preserve"> </w:t>
      </w:r>
    </w:p>
    <w:p w:rsidR="003B3F01" w:rsidRPr="009B1405" w:rsidRDefault="003B3F01" w:rsidP="003B3F01">
      <w:pPr>
        <w:rPr>
          <w:rFonts w:ascii="Arial" w:hAnsi="Arial" w:cs="Arial"/>
        </w:rPr>
      </w:pPr>
    </w:p>
    <w:p w:rsidR="00186CDB" w:rsidRPr="009B1405" w:rsidRDefault="00B9520C" w:rsidP="00B9520C">
      <w:pPr>
        <w:spacing w:line="480" w:lineRule="auto"/>
        <w:jc w:val="both"/>
        <w:rPr>
          <w:rFonts w:ascii="Arial" w:hAnsi="Arial" w:cs="Arial"/>
        </w:rPr>
      </w:pPr>
      <w:r w:rsidRPr="009B1405">
        <w:rPr>
          <w:rFonts w:ascii="Arial" w:hAnsi="Arial" w:cs="Arial"/>
        </w:rPr>
        <w:t>‘‘Bias is any trend or deviation from the truth in data collection, data analysis, interpretation and publication which can cause false conclusions’’ (</w:t>
      </w:r>
      <w:proofErr w:type="spellStart"/>
      <w:r w:rsidR="00544D36" w:rsidRPr="009B1405">
        <w:rPr>
          <w:rFonts w:ascii="Arial" w:hAnsi="Arial" w:cs="Arial"/>
        </w:rPr>
        <w:fldChar w:fldCharType="begin"/>
      </w:r>
      <w:r w:rsidR="004F48F1" w:rsidRPr="009B1405">
        <w:rPr>
          <w:rFonts w:ascii="Arial" w:hAnsi="Arial" w:cs="Arial"/>
        </w:rPr>
        <w:instrText>HYPERLINK "https://www.ncbi.nlm.nih.gov/pubmed/?term=%26%23x00160%3Bimundi%26%23x00107%3B%20AM%5BAuthor%5D&amp;cauthor=true&amp;cauthor_uid=23457761"</w:instrText>
      </w:r>
      <w:r w:rsidR="00544D36" w:rsidRPr="009B1405">
        <w:rPr>
          <w:rFonts w:ascii="Arial" w:hAnsi="Arial" w:cs="Arial"/>
        </w:rPr>
        <w:fldChar w:fldCharType="separate"/>
      </w:r>
      <w:r w:rsidRPr="009B1405">
        <w:rPr>
          <w:rStyle w:val="Hyperlink"/>
          <w:rFonts w:ascii="Arial" w:hAnsi="Arial" w:cs="Arial"/>
          <w:color w:val="auto"/>
          <w:u w:val="none"/>
        </w:rPr>
        <w:t>Šimundić</w:t>
      </w:r>
      <w:proofErr w:type="spellEnd"/>
      <w:r w:rsidR="00544D36" w:rsidRPr="009B1405">
        <w:rPr>
          <w:rFonts w:ascii="Arial" w:hAnsi="Arial" w:cs="Arial"/>
        </w:rPr>
        <w:fldChar w:fldCharType="end"/>
      </w:r>
      <w:r w:rsidRPr="009B1405">
        <w:rPr>
          <w:rFonts w:ascii="Arial" w:hAnsi="Arial" w:cs="Arial"/>
        </w:rPr>
        <w:t xml:space="preserve">, 2013). </w:t>
      </w:r>
      <w:r w:rsidR="00F624A4" w:rsidRPr="009B1405">
        <w:rPr>
          <w:rFonts w:ascii="Arial" w:hAnsi="Arial" w:cs="Arial"/>
        </w:rPr>
        <w:t>The researcher brings tacit knowledge and experience of the organisation due to being employed within Xercise4less. Many challenges were faced while undertaking this study such as paucity of research available to support the dissertation. Secondly, it is a specialist, esoteric sector which is somewhat overlooked and very little research has been undertaken regarding the industry.</w:t>
      </w:r>
    </w:p>
    <w:p w:rsidR="00F624A4" w:rsidRPr="009B1405" w:rsidRDefault="00F624A4" w:rsidP="00B9520C">
      <w:pPr>
        <w:spacing w:line="480" w:lineRule="auto"/>
        <w:jc w:val="both"/>
        <w:rPr>
          <w:rFonts w:ascii="Arial" w:hAnsi="Arial" w:cs="Arial"/>
        </w:rPr>
      </w:pPr>
    </w:p>
    <w:p w:rsidR="00DA2191" w:rsidRPr="009B1405" w:rsidRDefault="00DA2191" w:rsidP="00BA3645">
      <w:pPr>
        <w:pStyle w:val="Heading2"/>
        <w:rPr>
          <w:rFonts w:ascii="Arial" w:hAnsi="Arial" w:cs="Arial"/>
        </w:rPr>
      </w:pPr>
      <w:bookmarkStart w:id="83" w:name="_Toc8644679"/>
      <w:r w:rsidRPr="009B1405">
        <w:rPr>
          <w:rFonts w:ascii="Arial" w:hAnsi="Arial" w:cs="Arial"/>
        </w:rPr>
        <w:t xml:space="preserve">5.6 </w:t>
      </w:r>
      <w:r w:rsidR="0086769C" w:rsidRPr="009B1405">
        <w:rPr>
          <w:rFonts w:ascii="Arial" w:hAnsi="Arial" w:cs="Arial"/>
        </w:rPr>
        <w:t>F</w:t>
      </w:r>
      <w:r w:rsidRPr="009B1405">
        <w:rPr>
          <w:rFonts w:ascii="Arial" w:hAnsi="Arial" w:cs="Arial"/>
        </w:rPr>
        <w:t>uture Research</w:t>
      </w:r>
      <w:bookmarkEnd w:id="83"/>
      <w:r w:rsidRPr="009B1405">
        <w:rPr>
          <w:rFonts w:ascii="Arial" w:hAnsi="Arial" w:cs="Arial"/>
        </w:rPr>
        <w:t xml:space="preserve"> </w:t>
      </w:r>
    </w:p>
    <w:p w:rsidR="00DA2191" w:rsidRPr="009B1405" w:rsidRDefault="00DA2191" w:rsidP="00DA2191">
      <w:pPr>
        <w:rPr>
          <w:rFonts w:ascii="Arial" w:hAnsi="Arial" w:cs="Arial"/>
        </w:rPr>
      </w:pPr>
    </w:p>
    <w:p w:rsidR="00DA2191" w:rsidRPr="009B1405" w:rsidRDefault="00DA2191" w:rsidP="0086769C">
      <w:pPr>
        <w:spacing w:line="480" w:lineRule="auto"/>
        <w:jc w:val="both"/>
        <w:rPr>
          <w:rFonts w:ascii="Arial" w:hAnsi="Arial" w:cs="Arial"/>
        </w:rPr>
      </w:pPr>
      <w:r w:rsidRPr="009B1405">
        <w:rPr>
          <w:rFonts w:ascii="Arial" w:hAnsi="Arial" w:cs="Arial"/>
        </w:rPr>
        <w:t xml:space="preserve">This dissertation is original and the first to provide research on managements affects on employee motivation and retention within the fitness industry. Thus the dissertation has filled a gap within the academic world and provided future researchers with a foundation to build upon. </w:t>
      </w:r>
    </w:p>
    <w:p w:rsidR="00DA2191" w:rsidRPr="009B1405" w:rsidRDefault="00DA2191" w:rsidP="0086769C">
      <w:pPr>
        <w:spacing w:line="480" w:lineRule="auto"/>
        <w:jc w:val="both"/>
        <w:rPr>
          <w:rFonts w:ascii="Arial" w:hAnsi="Arial" w:cs="Arial"/>
        </w:rPr>
      </w:pPr>
      <w:r w:rsidRPr="009B1405">
        <w:rPr>
          <w:rFonts w:ascii="Arial" w:hAnsi="Arial" w:cs="Arial"/>
        </w:rPr>
        <w:t xml:space="preserve">Unfortunately due to time constraints this dissertation was unable to provide as thorough research has hoped and only managed to conduct research on one organisation within the fitness industry. </w:t>
      </w:r>
      <w:r w:rsidR="0086769C" w:rsidRPr="009B1405">
        <w:rPr>
          <w:rFonts w:ascii="Arial" w:hAnsi="Arial" w:cs="Arial"/>
        </w:rPr>
        <w:t xml:space="preserve">This dissertation would recommend that future researchers allow a longer time frame to conduct research on a number of organisations within the fitness industry to compare and contrast results to see whether particular management styles work best for certain organisations. For example Xercise4less is a budget gym so perhaps paternalistic management styles work best for their staff but a higher end gym may find a different style works best for their staff. </w:t>
      </w:r>
    </w:p>
    <w:p w:rsidR="0086769C" w:rsidRPr="009B1405" w:rsidRDefault="0086769C" w:rsidP="0086769C">
      <w:pPr>
        <w:spacing w:line="480" w:lineRule="auto"/>
        <w:jc w:val="both"/>
        <w:rPr>
          <w:rFonts w:ascii="Arial" w:hAnsi="Arial" w:cs="Arial"/>
        </w:rPr>
      </w:pPr>
      <w:r w:rsidRPr="009B1405">
        <w:rPr>
          <w:rFonts w:ascii="Arial" w:hAnsi="Arial" w:cs="Arial"/>
        </w:rPr>
        <w:t xml:space="preserve">Also has mentioned the researcher of this dissertation worked within the fitness industry and organisation that the research was carried out on, this may have caused bias within the research. So this dissertation recommends that future research is carried out by an academic whom is not involved within the organisations to avoid bias. </w:t>
      </w:r>
    </w:p>
    <w:p w:rsidR="00BA3645" w:rsidRPr="009B1405" w:rsidRDefault="00DA2191" w:rsidP="00BA3645">
      <w:pPr>
        <w:pStyle w:val="Heading2"/>
        <w:rPr>
          <w:rFonts w:ascii="Arial" w:hAnsi="Arial" w:cs="Arial"/>
        </w:rPr>
      </w:pPr>
      <w:bookmarkStart w:id="84" w:name="_Toc8644680"/>
      <w:r w:rsidRPr="009B1405">
        <w:rPr>
          <w:rFonts w:ascii="Arial" w:hAnsi="Arial" w:cs="Arial"/>
        </w:rPr>
        <w:t xml:space="preserve">5.7 </w:t>
      </w:r>
      <w:r w:rsidR="00BA3645" w:rsidRPr="009B1405">
        <w:rPr>
          <w:rFonts w:ascii="Arial" w:hAnsi="Arial" w:cs="Arial"/>
        </w:rPr>
        <w:t>Conclusion</w:t>
      </w:r>
      <w:bookmarkEnd w:id="84"/>
      <w:r w:rsidR="00BA3645" w:rsidRPr="009B1405">
        <w:rPr>
          <w:rFonts w:ascii="Arial" w:hAnsi="Arial" w:cs="Arial"/>
        </w:rPr>
        <w:t xml:space="preserve"> </w:t>
      </w:r>
    </w:p>
    <w:p w:rsidR="00BA3645" w:rsidRPr="009B1405" w:rsidRDefault="00BA3645" w:rsidP="00BA3645">
      <w:pPr>
        <w:rPr>
          <w:rFonts w:ascii="Arial" w:hAnsi="Arial" w:cs="Arial"/>
        </w:rPr>
      </w:pPr>
    </w:p>
    <w:p w:rsidR="001B4B54" w:rsidRPr="009B1405" w:rsidRDefault="001B4B54" w:rsidP="001B4B54">
      <w:pPr>
        <w:spacing w:line="480" w:lineRule="auto"/>
        <w:jc w:val="both"/>
        <w:rPr>
          <w:rFonts w:ascii="Arial" w:hAnsi="Arial" w:cs="Arial"/>
        </w:rPr>
      </w:pPr>
      <w:r w:rsidRPr="009B1405">
        <w:rPr>
          <w:rFonts w:ascii="Arial" w:hAnsi="Arial" w:cs="Arial"/>
        </w:rPr>
        <w:t xml:space="preserve">This dissertation was the first to look at the links between managements affects on motivation and retention of employees within the fitness industry. It is has concluded there is a link between management and motivation and retention of employees. This information will be essential for organisations within the fitness industry, due to the issues with motivation and retention of employees within the fitness industry. This dissertation recommends further study in order to get a true representation of the whole industry. With the future study the academic could use this dissertation has a basis but extend the research by including a variety of organisations within the fitness industry rather than just one and also expand on the primary research. </w:t>
      </w:r>
    </w:p>
    <w:p w:rsidR="00382E15" w:rsidRPr="009B1405" w:rsidRDefault="001B4B54" w:rsidP="001B4B54">
      <w:pPr>
        <w:spacing w:line="480" w:lineRule="auto"/>
        <w:jc w:val="both"/>
        <w:rPr>
          <w:rFonts w:ascii="Arial" w:hAnsi="Arial" w:cs="Arial"/>
        </w:rPr>
      </w:pPr>
      <w:r w:rsidRPr="009B1405">
        <w:rPr>
          <w:rFonts w:ascii="Arial" w:hAnsi="Arial" w:cs="Arial"/>
        </w:rPr>
        <w:t xml:space="preserve">All three objectives were achieved within the dissertation. </w:t>
      </w:r>
      <w:r w:rsidR="00A3391C" w:rsidRPr="009B1405">
        <w:rPr>
          <w:rFonts w:ascii="Arial" w:hAnsi="Arial" w:cs="Arial"/>
        </w:rPr>
        <w:t xml:space="preserve">Objective one was achieved within chapter </w:t>
      </w:r>
      <w:proofErr w:type="gramStart"/>
      <w:r w:rsidR="00A3391C" w:rsidRPr="009B1405">
        <w:rPr>
          <w:rFonts w:ascii="Arial" w:hAnsi="Arial" w:cs="Arial"/>
        </w:rPr>
        <w:t>two,</w:t>
      </w:r>
      <w:proofErr w:type="gramEnd"/>
      <w:r w:rsidR="00A3391C" w:rsidRPr="009B1405">
        <w:rPr>
          <w:rFonts w:ascii="Arial" w:hAnsi="Arial" w:cs="Arial"/>
        </w:rPr>
        <w:t xml:space="preserve"> during chapter two a gap in the literature was identified in that no research had been conducted linking management styles with motivation and retention. </w:t>
      </w:r>
      <w:r w:rsidR="00C85958" w:rsidRPr="009B1405">
        <w:rPr>
          <w:rFonts w:ascii="Arial" w:hAnsi="Arial" w:cs="Arial"/>
        </w:rPr>
        <w:t xml:space="preserve">This dissertation has filled that gap. </w:t>
      </w:r>
      <w:r w:rsidR="00382E15" w:rsidRPr="009B1405">
        <w:rPr>
          <w:rFonts w:ascii="Arial" w:hAnsi="Arial" w:cs="Arial"/>
        </w:rPr>
        <w:t xml:space="preserve">Chapter three outlined the research methodology using ‘The research onion’ this chapter also considered ethical issues. </w:t>
      </w:r>
    </w:p>
    <w:p w:rsidR="001B4B54" w:rsidRPr="009B1405" w:rsidRDefault="00382E15" w:rsidP="001B4B54">
      <w:pPr>
        <w:spacing w:line="480" w:lineRule="auto"/>
        <w:jc w:val="both"/>
        <w:rPr>
          <w:rFonts w:ascii="Arial" w:hAnsi="Arial" w:cs="Arial"/>
        </w:rPr>
      </w:pPr>
      <w:r w:rsidRPr="009B1405">
        <w:rPr>
          <w:rFonts w:ascii="Arial" w:hAnsi="Arial" w:cs="Arial"/>
        </w:rPr>
        <w:t xml:space="preserve">Analysis of the data within chapter four concluded that management do affect motivation and retention of staff. Along with management pay is also an influencing factor. The study also concluded that the best management style to uptake is paternalistic and aspects of all theories within the literature review are still applicable to management in </w:t>
      </w:r>
      <w:proofErr w:type="spellStart"/>
      <w:proofErr w:type="gramStart"/>
      <w:r w:rsidRPr="009B1405">
        <w:rPr>
          <w:rFonts w:ascii="Arial" w:hAnsi="Arial" w:cs="Arial"/>
        </w:rPr>
        <w:t>todays</w:t>
      </w:r>
      <w:proofErr w:type="spellEnd"/>
      <w:proofErr w:type="gramEnd"/>
      <w:r w:rsidRPr="009B1405">
        <w:rPr>
          <w:rFonts w:ascii="Arial" w:hAnsi="Arial" w:cs="Arial"/>
        </w:rPr>
        <w:t xml:space="preserve"> society. For example Taylor (1911) stated pay was a motivating factor and this has proved correct. Weber (1905) stated hierarchy was important to employees, this was proved correct. </w:t>
      </w:r>
      <w:proofErr w:type="spellStart"/>
      <w:r w:rsidRPr="009B1405">
        <w:rPr>
          <w:rFonts w:ascii="Arial" w:hAnsi="Arial" w:cs="Arial"/>
        </w:rPr>
        <w:t>Fayol</w:t>
      </w:r>
      <w:proofErr w:type="spellEnd"/>
      <w:r w:rsidRPr="009B1405">
        <w:rPr>
          <w:rFonts w:ascii="Arial" w:hAnsi="Arial" w:cs="Arial"/>
        </w:rPr>
        <w:t xml:space="preserve"> (1954) stated there </w:t>
      </w:r>
      <w:proofErr w:type="gramStart"/>
      <w:r w:rsidRPr="009B1405">
        <w:rPr>
          <w:rFonts w:ascii="Arial" w:hAnsi="Arial" w:cs="Arial"/>
        </w:rPr>
        <w:t>was</w:t>
      </w:r>
      <w:proofErr w:type="gramEnd"/>
      <w:r w:rsidRPr="009B1405">
        <w:rPr>
          <w:rFonts w:ascii="Arial" w:hAnsi="Arial" w:cs="Arial"/>
        </w:rPr>
        <w:t xml:space="preserve"> 14 </w:t>
      </w:r>
      <w:proofErr w:type="spellStart"/>
      <w:r w:rsidRPr="009B1405">
        <w:rPr>
          <w:rFonts w:ascii="Arial" w:hAnsi="Arial" w:cs="Arial"/>
        </w:rPr>
        <w:t>esential</w:t>
      </w:r>
      <w:proofErr w:type="spellEnd"/>
      <w:r w:rsidRPr="009B1405">
        <w:rPr>
          <w:rFonts w:ascii="Arial" w:hAnsi="Arial" w:cs="Arial"/>
        </w:rPr>
        <w:t xml:space="preserve"> principles for managers to uptake, this was also proved correct. Mayo (1927) stated managers need to consider human relations, this was also proved correct. </w:t>
      </w:r>
    </w:p>
    <w:p w:rsidR="00E45D89" w:rsidRPr="009B1405" w:rsidRDefault="0002355F" w:rsidP="007F3188">
      <w:pPr>
        <w:spacing w:line="480" w:lineRule="auto"/>
        <w:jc w:val="both"/>
        <w:rPr>
          <w:rFonts w:ascii="Arial" w:hAnsi="Arial" w:cs="Arial"/>
        </w:rPr>
      </w:pPr>
      <w:r w:rsidRPr="009B1405">
        <w:rPr>
          <w:rFonts w:ascii="Arial" w:hAnsi="Arial" w:cs="Arial"/>
        </w:rPr>
        <w:t xml:space="preserve">This dissertation has concluded management styles do affect </w:t>
      </w:r>
      <w:r w:rsidR="000F32D8" w:rsidRPr="009B1405">
        <w:rPr>
          <w:rFonts w:ascii="Arial" w:hAnsi="Arial" w:cs="Arial"/>
        </w:rPr>
        <w:t>employee’s</w:t>
      </w:r>
      <w:r w:rsidRPr="009B1405">
        <w:rPr>
          <w:rFonts w:ascii="Arial" w:hAnsi="Arial" w:cs="Arial"/>
        </w:rPr>
        <w:t xml:space="preserve"> motivation and retention. The main theories which were researched within the literature review are all </w:t>
      </w:r>
      <w:proofErr w:type="gramStart"/>
      <w:r w:rsidRPr="009B1405">
        <w:rPr>
          <w:rFonts w:ascii="Arial" w:hAnsi="Arial" w:cs="Arial"/>
        </w:rPr>
        <w:t>to</w:t>
      </w:r>
      <w:proofErr w:type="gramEnd"/>
      <w:r w:rsidRPr="009B1405">
        <w:rPr>
          <w:rFonts w:ascii="Arial" w:hAnsi="Arial" w:cs="Arial"/>
        </w:rPr>
        <w:t xml:space="preserve"> some extent applicable to managers within </w:t>
      </w:r>
      <w:r w:rsidR="000C6F82" w:rsidRPr="009B1405">
        <w:rPr>
          <w:rFonts w:ascii="Arial" w:hAnsi="Arial" w:cs="Arial"/>
        </w:rPr>
        <w:t>today’s</w:t>
      </w:r>
      <w:r w:rsidRPr="009B1405">
        <w:rPr>
          <w:rFonts w:ascii="Arial" w:hAnsi="Arial" w:cs="Arial"/>
        </w:rPr>
        <w:t xml:space="preserve"> fitness industry. </w:t>
      </w:r>
    </w:p>
    <w:p w:rsidR="00D30144" w:rsidRPr="009B1405" w:rsidRDefault="00D30144" w:rsidP="0001512D">
      <w:pPr>
        <w:pStyle w:val="Heading1"/>
        <w:rPr>
          <w:rFonts w:ascii="Arial" w:hAnsi="Arial" w:cs="Arial"/>
        </w:rPr>
      </w:pPr>
    </w:p>
    <w:p w:rsidR="00D30144" w:rsidRPr="009B1405" w:rsidRDefault="00D30144" w:rsidP="0001512D">
      <w:pPr>
        <w:pStyle w:val="Heading1"/>
        <w:rPr>
          <w:rFonts w:ascii="Arial" w:hAnsi="Arial" w:cs="Arial"/>
        </w:rPr>
      </w:pPr>
    </w:p>
    <w:p w:rsidR="00D30144" w:rsidRPr="009B1405" w:rsidRDefault="00D30144" w:rsidP="0001512D">
      <w:pPr>
        <w:pStyle w:val="Heading1"/>
        <w:rPr>
          <w:rFonts w:ascii="Arial" w:hAnsi="Arial" w:cs="Arial"/>
        </w:rPr>
      </w:pPr>
    </w:p>
    <w:p w:rsidR="00D30144" w:rsidRPr="009B1405" w:rsidRDefault="00D30144" w:rsidP="00D30144">
      <w:pPr>
        <w:rPr>
          <w:rFonts w:ascii="Arial" w:hAnsi="Arial" w:cs="Arial"/>
        </w:rPr>
      </w:pPr>
    </w:p>
    <w:p w:rsidR="00305E2B" w:rsidRPr="009B1405" w:rsidRDefault="00305E2B" w:rsidP="0001512D">
      <w:pPr>
        <w:pStyle w:val="Heading1"/>
        <w:rPr>
          <w:rFonts w:ascii="Arial" w:hAnsi="Arial" w:cs="Arial"/>
        </w:rPr>
      </w:pPr>
    </w:p>
    <w:p w:rsidR="006108BE" w:rsidRPr="009B1405" w:rsidRDefault="006B68C3" w:rsidP="0001512D">
      <w:pPr>
        <w:pStyle w:val="Heading1"/>
        <w:rPr>
          <w:rFonts w:ascii="Arial" w:hAnsi="Arial" w:cs="Arial"/>
        </w:rPr>
      </w:pPr>
      <w:bookmarkStart w:id="85" w:name="_Toc8644681"/>
      <w:r w:rsidRPr="009B1405">
        <w:rPr>
          <w:rFonts w:ascii="Arial" w:hAnsi="Arial" w:cs="Arial"/>
        </w:rPr>
        <w:t xml:space="preserve">APPENDIX A – </w:t>
      </w:r>
      <w:proofErr w:type="spellStart"/>
      <w:r w:rsidRPr="009B1405">
        <w:rPr>
          <w:rFonts w:ascii="Arial" w:hAnsi="Arial" w:cs="Arial"/>
        </w:rPr>
        <w:t>Fayol</w:t>
      </w:r>
      <w:proofErr w:type="spellEnd"/>
      <w:r w:rsidRPr="009B1405">
        <w:rPr>
          <w:rFonts w:ascii="Arial" w:hAnsi="Arial" w:cs="Arial"/>
        </w:rPr>
        <w:t xml:space="preserve"> (1954) 14 principles of management</w:t>
      </w:r>
      <w:bookmarkEnd w:id="85"/>
      <w:r w:rsidRPr="009B1405">
        <w:rPr>
          <w:rFonts w:ascii="Arial" w:hAnsi="Arial" w:cs="Arial"/>
        </w:rPr>
        <w:t xml:space="preserve"> </w:t>
      </w:r>
    </w:p>
    <w:p w:rsidR="006B68C3" w:rsidRPr="009B1405" w:rsidRDefault="006B68C3" w:rsidP="006B68C3">
      <w:pPr>
        <w:rPr>
          <w:rFonts w:ascii="Arial" w:hAnsi="Arial" w:cs="Arial"/>
        </w:rPr>
      </w:pPr>
    </w:p>
    <w:tbl>
      <w:tblPr>
        <w:tblStyle w:val="TableGrid"/>
        <w:tblW w:w="0" w:type="auto"/>
        <w:tblLook w:val="04A0"/>
      </w:tblPr>
      <w:tblGrid>
        <w:gridCol w:w="4621"/>
        <w:gridCol w:w="4621"/>
      </w:tblGrid>
      <w:tr w:rsidR="006B68C3" w:rsidRPr="009B1405" w:rsidTr="006B68C3">
        <w:tc>
          <w:tcPr>
            <w:tcW w:w="4621" w:type="dxa"/>
          </w:tcPr>
          <w:p w:rsidR="006B68C3" w:rsidRPr="009B1405" w:rsidRDefault="006B68C3" w:rsidP="006B68C3">
            <w:pPr>
              <w:rPr>
                <w:rFonts w:ascii="Arial" w:hAnsi="Arial" w:cs="Arial"/>
              </w:rPr>
            </w:pPr>
            <w:r w:rsidRPr="009B1405">
              <w:rPr>
                <w:rFonts w:ascii="Arial" w:hAnsi="Arial" w:cs="Arial"/>
              </w:rPr>
              <w:t xml:space="preserve">1. Division of work </w:t>
            </w:r>
          </w:p>
        </w:tc>
        <w:tc>
          <w:tcPr>
            <w:tcW w:w="4621" w:type="dxa"/>
          </w:tcPr>
          <w:p w:rsidR="006B68C3" w:rsidRPr="009B1405" w:rsidRDefault="006B68C3" w:rsidP="006B68C3">
            <w:pPr>
              <w:rPr>
                <w:rFonts w:ascii="Arial" w:hAnsi="Arial" w:cs="Arial"/>
              </w:rPr>
            </w:pPr>
            <w:r w:rsidRPr="009B1405">
              <w:rPr>
                <w:rFonts w:ascii="Arial" w:hAnsi="Arial" w:cs="Arial"/>
              </w:rPr>
              <w:t xml:space="preserve">8. The degree of centralization </w:t>
            </w:r>
          </w:p>
        </w:tc>
      </w:tr>
      <w:tr w:rsidR="006B68C3" w:rsidRPr="009B1405" w:rsidTr="006B68C3">
        <w:tc>
          <w:tcPr>
            <w:tcW w:w="4621" w:type="dxa"/>
          </w:tcPr>
          <w:p w:rsidR="006B68C3" w:rsidRPr="009B1405" w:rsidRDefault="006B68C3" w:rsidP="006B68C3">
            <w:pPr>
              <w:rPr>
                <w:rFonts w:ascii="Arial" w:hAnsi="Arial" w:cs="Arial"/>
              </w:rPr>
            </w:pPr>
            <w:r w:rsidRPr="009B1405">
              <w:rPr>
                <w:rFonts w:ascii="Arial" w:hAnsi="Arial" w:cs="Arial"/>
              </w:rPr>
              <w:t xml:space="preserve">2. Authority and Responsibility </w:t>
            </w:r>
          </w:p>
        </w:tc>
        <w:tc>
          <w:tcPr>
            <w:tcW w:w="4621" w:type="dxa"/>
          </w:tcPr>
          <w:p w:rsidR="006B68C3" w:rsidRPr="009B1405" w:rsidRDefault="006B68C3" w:rsidP="006B68C3">
            <w:pPr>
              <w:rPr>
                <w:rFonts w:ascii="Arial" w:hAnsi="Arial" w:cs="Arial"/>
              </w:rPr>
            </w:pPr>
            <w:r w:rsidRPr="009B1405">
              <w:rPr>
                <w:rFonts w:ascii="Arial" w:hAnsi="Arial" w:cs="Arial"/>
              </w:rPr>
              <w:t xml:space="preserve">9. Solar chain </w:t>
            </w:r>
          </w:p>
        </w:tc>
      </w:tr>
      <w:tr w:rsidR="006B68C3" w:rsidRPr="009B1405" w:rsidTr="006B68C3">
        <w:tc>
          <w:tcPr>
            <w:tcW w:w="4621" w:type="dxa"/>
          </w:tcPr>
          <w:p w:rsidR="006B68C3" w:rsidRPr="009B1405" w:rsidRDefault="006B68C3" w:rsidP="006B68C3">
            <w:pPr>
              <w:rPr>
                <w:rFonts w:ascii="Arial" w:hAnsi="Arial" w:cs="Arial"/>
              </w:rPr>
            </w:pPr>
            <w:r w:rsidRPr="009B1405">
              <w:rPr>
                <w:rFonts w:ascii="Arial" w:hAnsi="Arial" w:cs="Arial"/>
              </w:rPr>
              <w:t>3. Discipline</w:t>
            </w:r>
          </w:p>
        </w:tc>
        <w:tc>
          <w:tcPr>
            <w:tcW w:w="4621" w:type="dxa"/>
          </w:tcPr>
          <w:p w:rsidR="006B68C3" w:rsidRPr="009B1405" w:rsidRDefault="006B68C3" w:rsidP="006B68C3">
            <w:pPr>
              <w:rPr>
                <w:rFonts w:ascii="Arial" w:hAnsi="Arial" w:cs="Arial"/>
              </w:rPr>
            </w:pPr>
            <w:r w:rsidRPr="009B1405">
              <w:rPr>
                <w:rFonts w:ascii="Arial" w:hAnsi="Arial" w:cs="Arial"/>
              </w:rPr>
              <w:t>10. Order</w:t>
            </w:r>
          </w:p>
        </w:tc>
      </w:tr>
      <w:tr w:rsidR="006B68C3" w:rsidRPr="009B1405" w:rsidTr="006B68C3">
        <w:tc>
          <w:tcPr>
            <w:tcW w:w="4621" w:type="dxa"/>
          </w:tcPr>
          <w:p w:rsidR="006B68C3" w:rsidRPr="009B1405" w:rsidRDefault="006B68C3" w:rsidP="006B68C3">
            <w:pPr>
              <w:rPr>
                <w:rFonts w:ascii="Arial" w:hAnsi="Arial" w:cs="Arial"/>
              </w:rPr>
            </w:pPr>
            <w:r w:rsidRPr="009B1405">
              <w:rPr>
                <w:rFonts w:ascii="Arial" w:hAnsi="Arial" w:cs="Arial"/>
              </w:rPr>
              <w:t xml:space="preserve">4. Unity of Command </w:t>
            </w:r>
          </w:p>
        </w:tc>
        <w:tc>
          <w:tcPr>
            <w:tcW w:w="4621" w:type="dxa"/>
          </w:tcPr>
          <w:p w:rsidR="006B68C3" w:rsidRPr="009B1405" w:rsidRDefault="006B68C3" w:rsidP="006B68C3">
            <w:pPr>
              <w:rPr>
                <w:rFonts w:ascii="Arial" w:hAnsi="Arial" w:cs="Arial"/>
              </w:rPr>
            </w:pPr>
            <w:r w:rsidRPr="009B1405">
              <w:rPr>
                <w:rFonts w:ascii="Arial" w:hAnsi="Arial" w:cs="Arial"/>
              </w:rPr>
              <w:t>11. Equity</w:t>
            </w:r>
          </w:p>
        </w:tc>
      </w:tr>
      <w:tr w:rsidR="006B68C3" w:rsidRPr="009B1405" w:rsidTr="006B68C3">
        <w:tc>
          <w:tcPr>
            <w:tcW w:w="4621" w:type="dxa"/>
          </w:tcPr>
          <w:p w:rsidR="006B68C3" w:rsidRPr="009B1405" w:rsidRDefault="006B68C3" w:rsidP="006B68C3">
            <w:pPr>
              <w:rPr>
                <w:rFonts w:ascii="Arial" w:hAnsi="Arial" w:cs="Arial"/>
              </w:rPr>
            </w:pPr>
            <w:r w:rsidRPr="009B1405">
              <w:rPr>
                <w:rFonts w:ascii="Arial" w:hAnsi="Arial" w:cs="Arial"/>
              </w:rPr>
              <w:t xml:space="preserve">5. Unity of direction </w:t>
            </w:r>
          </w:p>
        </w:tc>
        <w:tc>
          <w:tcPr>
            <w:tcW w:w="4621" w:type="dxa"/>
          </w:tcPr>
          <w:p w:rsidR="006B68C3" w:rsidRPr="009B1405" w:rsidRDefault="006B68C3" w:rsidP="006B68C3">
            <w:pPr>
              <w:rPr>
                <w:rFonts w:ascii="Arial" w:hAnsi="Arial" w:cs="Arial"/>
              </w:rPr>
            </w:pPr>
            <w:r w:rsidRPr="009B1405">
              <w:rPr>
                <w:rFonts w:ascii="Arial" w:hAnsi="Arial" w:cs="Arial"/>
              </w:rPr>
              <w:t>12. Stability of tenure of personnel</w:t>
            </w:r>
          </w:p>
        </w:tc>
      </w:tr>
      <w:tr w:rsidR="006B68C3" w:rsidRPr="009B1405" w:rsidTr="006B68C3">
        <w:tc>
          <w:tcPr>
            <w:tcW w:w="4621" w:type="dxa"/>
          </w:tcPr>
          <w:p w:rsidR="006B68C3" w:rsidRPr="009B1405" w:rsidRDefault="006B68C3" w:rsidP="006B68C3">
            <w:pPr>
              <w:rPr>
                <w:rFonts w:ascii="Arial" w:hAnsi="Arial" w:cs="Arial"/>
              </w:rPr>
            </w:pPr>
            <w:r w:rsidRPr="009B1405">
              <w:rPr>
                <w:rFonts w:ascii="Arial" w:hAnsi="Arial" w:cs="Arial"/>
              </w:rPr>
              <w:t xml:space="preserve">6. Subordination of Individual Interest </w:t>
            </w:r>
          </w:p>
        </w:tc>
        <w:tc>
          <w:tcPr>
            <w:tcW w:w="4621" w:type="dxa"/>
          </w:tcPr>
          <w:p w:rsidR="006B68C3" w:rsidRPr="009B1405" w:rsidRDefault="006B68C3" w:rsidP="006B68C3">
            <w:pPr>
              <w:rPr>
                <w:rFonts w:ascii="Arial" w:hAnsi="Arial" w:cs="Arial"/>
              </w:rPr>
            </w:pPr>
            <w:r w:rsidRPr="009B1405">
              <w:rPr>
                <w:rFonts w:ascii="Arial" w:hAnsi="Arial" w:cs="Arial"/>
              </w:rPr>
              <w:t>13. Initiative</w:t>
            </w:r>
          </w:p>
        </w:tc>
      </w:tr>
      <w:tr w:rsidR="006B68C3" w:rsidRPr="009B1405" w:rsidTr="006B68C3">
        <w:tc>
          <w:tcPr>
            <w:tcW w:w="4621" w:type="dxa"/>
          </w:tcPr>
          <w:p w:rsidR="006B68C3" w:rsidRPr="009B1405" w:rsidRDefault="006B68C3" w:rsidP="006B68C3">
            <w:pPr>
              <w:rPr>
                <w:rFonts w:ascii="Arial" w:hAnsi="Arial" w:cs="Arial"/>
              </w:rPr>
            </w:pPr>
            <w:r w:rsidRPr="009B1405">
              <w:rPr>
                <w:rFonts w:ascii="Arial" w:hAnsi="Arial" w:cs="Arial"/>
              </w:rPr>
              <w:t xml:space="preserve">7. Remuneration </w:t>
            </w:r>
          </w:p>
        </w:tc>
        <w:tc>
          <w:tcPr>
            <w:tcW w:w="4621" w:type="dxa"/>
          </w:tcPr>
          <w:p w:rsidR="006B68C3" w:rsidRPr="009B1405" w:rsidRDefault="006B68C3" w:rsidP="006B68C3">
            <w:pPr>
              <w:rPr>
                <w:rFonts w:ascii="Arial" w:hAnsi="Arial" w:cs="Arial"/>
              </w:rPr>
            </w:pPr>
            <w:r w:rsidRPr="009B1405">
              <w:rPr>
                <w:rFonts w:ascii="Arial" w:hAnsi="Arial" w:cs="Arial"/>
              </w:rPr>
              <w:t xml:space="preserve">14. Esprit de corps </w:t>
            </w:r>
          </w:p>
        </w:tc>
      </w:tr>
    </w:tbl>
    <w:p w:rsidR="006B68C3" w:rsidRPr="009B1405" w:rsidRDefault="00537CA7" w:rsidP="006B68C3">
      <w:pPr>
        <w:rPr>
          <w:rFonts w:ascii="Arial" w:hAnsi="Arial" w:cs="Arial"/>
        </w:rPr>
      </w:pPr>
      <w:r w:rsidRPr="009B1405">
        <w:rPr>
          <w:rFonts w:ascii="Arial" w:hAnsi="Arial" w:cs="Arial"/>
        </w:rPr>
        <w:t xml:space="preserve"> (</w:t>
      </w:r>
      <w:proofErr w:type="spellStart"/>
      <w:r w:rsidRPr="009B1405">
        <w:rPr>
          <w:rFonts w:ascii="Arial" w:hAnsi="Arial" w:cs="Arial"/>
        </w:rPr>
        <w:t>Fayol</w:t>
      </w:r>
      <w:proofErr w:type="spellEnd"/>
      <w:r w:rsidRPr="009B1405">
        <w:rPr>
          <w:rFonts w:ascii="Arial" w:hAnsi="Arial" w:cs="Arial"/>
        </w:rPr>
        <w:t xml:space="preserve">, 1954) </w:t>
      </w:r>
    </w:p>
    <w:p w:rsidR="00537CA7" w:rsidRPr="009B1405" w:rsidRDefault="00537CA7" w:rsidP="006B68C3">
      <w:pPr>
        <w:rPr>
          <w:rFonts w:ascii="Arial" w:hAnsi="Arial" w:cs="Arial"/>
        </w:rPr>
      </w:pPr>
    </w:p>
    <w:p w:rsidR="009C2A9D" w:rsidRPr="009B1405" w:rsidRDefault="009C2A9D" w:rsidP="0001512D">
      <w:pPr>
        <w:pStyle w:val="Heading1"/>
        <w:rPr>
          <w:rFonts w:ascii="Arial" w:hAnsi="Arial" w:cs="Arial"/>
        </w:rPr>
      </w:pPr>
      <w:bookmarkStart w:id="86" w:name="_Toc8644682"/>
      <w:r w:rsidRPr="009B1405">
        <w:rPr>
          <w:rFonts w:ascii="Arial" w:hAnsi="Arial" w:cs="Arial"/>
        </w:rPr>
        <w:t>APPENDIX B – Questionnaire</w:t>
      </w:r>
      <w:bookmarkEnd w:id="86"/>
      <w:r w:rsidRPr="009B1405">
        <w:rPr>
          <w:rFonts w:ascii="Arial" w:hAnsi="Arial" w:cs="Arial"/>
        </w:rPr>
        <w:t xml:space="preserve"> </w:t>
      </w:r>
    </w:p>
    <w:p w:rsidR="0001512D" w:rsidRPr="009B1405" w:rsidRDefault="0001512D" w:rsidP="0001512D">
      <w:pPr>
        <w:rPr>
          <w:rFonts w:ascii="Arial" w:hAnsi="Arial" w:cs="Arial"/>
        </w:rPr>
      </w:pPr>
    </w:p>
    <w:tbl>
      <w:tblPr>
        <w:tblW w:w="19279" w:type="dxa"/>
        <w:tblCellSpacing w:w="15" w:type="dxa"/>
        <w:tblCellMar>
          <w:top w:w="15" w:type="dxa"/>
          <w:left w:w="15" w:type="dxa"/>
          <w:bottom w:w="15" w:type="dxa"/>
          <w:right w:w="15" w:type="dxa"/>
        </w:tblCellMar>
        <w:tblLook w:val="04A0"/>
      </w:tblPr>
      <w:tblGrid>
        <w:gridCol w:w="19279"/>
      </w:tblGrid>
      <w:tr w:rsidR="0001512D" w:rsidRPr="009B1405" w:rsidTr="002547BF">
        <w:trPr>
          <w:tblCellSpacing w:w="15" w:type="dxa"/>
        </w:trPr>
        <w:tc>
          <w:tcPr>
            <w:tcW w:w="0" w:type="auto"/>
            <w:tcMar>
              <w:top w:w="0" w:type="dxa"/>
              <w:left w:w="0" w:type="dxa"/>
              <w:bottom w:w="0" w:type="dxa"/>
              <w:right w:w="0" w:type="dxa"/>
            </w:tcMar>
            <w:vAlign w:val="center"/>
            <w:hideMark/>
          </w:tcPr>
          <w:p w:rsidR="0001512D" w:rsidRPr="009B1405" w:rsidRDefault="0001512D" w:rsidP="00AD2226">
            <w:pPr>
              <w:rPr>
                <w:rFonts w:ascii="Arial" w:hAnsi="Arial" w:cs="Arial"/>
                <w:b/>
                <w:kern w:val="36"/>
                <w:lang w:eastAsia="en-GB"/>
              </w:rPr>
            </w:pPr>
            <w:r w:rsidRPr="009B1405">
              <w:rPr>
                <w:rFonts w:ascii="Arial" w:hAnsi="Arial" w:cs="Arial"/>
                <w:b/>
                <w:kern w:val="36"/>
                <w:lang w:eastAsia="en-GB"/>
              </w:rPr>
              <w:t>Employee Questionnaire</w:t>
            </w:r>
          </w:p>
        </w:tc>
      </w:tr>
    </w:tbl>
    <w:p w:rsidR="0001512D" w:rsidRPr="009B1405" w:rsidRDefault="0001512D" w:rsidP="00AD2226">
      <w:pPr>
        <w:rPr>
          <w:rFonts w:ascii="Arial" w:hAnsi="Arial" w:cs="Arial"/>
          <w:b/>
          <w:lang w:eastAsia="en-GB"/>
        </w:rPr>
      </w:pPr>
    </w:p>
    <w:p w:rsidR="0001512D" w:rsidRPr="009B1405" w:rsidRDefault="0001512D" w:rsidP="00AD2226">
      <w:pPr>
        <w:rPr>
          <w:rFonts w:ascii="Arial" w:hAnsi="Arial" w:cs="Arial"/>
          <w:b/>
          <w:lang w:eastAsia="en-GB"/>
        </w:rPr>
      </w:pPr>
      <w:r w:rsidRPr="009B1405">
        <w:rPr>
          <w:rFonts w:ascii="Arial" w:hAnsi="Arial" w:cs="Arial"/>
          <w:b/>
          <w:lang w:eastAsia="en-GB"/>
        </w:rPr>
        <w:t>Xercise4less survey</w:t>
      </w:r>
    </w:p>
    <w:p w:rsidR="0001512D" w:rsidRPr="009B1405" w:rsidRDefault="0001512D" w:rsidP="00AD2226">
      <w:pPr>
        <w:rPr>
          <w:rFonts w:ascii="Arial" w:hAnsi="Arial" w:cs="Arial"/>
          <w:lang w:eastAsia="en-GB"/>
        </w:rPr>
      </w:pPr>
    </w:p>
    <w:p w:rsidR="0001512D" w:rsidRPr="009B1405" w:rsidRDefault="0001512D" w:rsidP="00AD2226">
      <w:pPr>
        <w:rPr>
          <w:rFonts w:ascii="Arial" w:hAnsi="Arial" w:cs="Arial"/>
          <w:lang w:eastAsia="en-GB"/>
        </w:rPr>
      </w:pPr>
      <w:r w:rsidRPr="009B1405">
        <w:rPr>
          <w:rFonts w:ascii="Arial" w:hAnsi="Arial" w:cs="Arial"/>
          <w:lang w:eastAsia="en-GB"/>
        </w:rPr>
        <w:t xml:space="preserve">This questionnaire is being conducted through the University of Wales Trinity Saint David. The purpose of this survey is to collect data on how management affects the motivation and retention of employees. This survey will take no longer than 5-10 minutes. The survey is part of an </w:t>
      </w:r>
      <w:proofErr w:type="gramStart"/>
      <w:r w:rsidRPr="009B1405">
        <w:rPr>
          <w:rFonts w:ascii="Arial" w:hAnsi="Arial" w:cs="Arial"/>
          <w:lang w:eastAsia="en-GB"/>
        </w:rPr>
        <w:t>undergraduates</w:t>
      </w:r>
      <w:proofErr w:type="gramEnd"/>
      <w:r w:rsidRPr="009B1405">
        <w:rPr>
          <w:rFonts w:ascii="Arial" w:hAnsi="Arial" w:cs="Arial"/>
          <w:lang w:eastAsia="en-GB"/>
        </w:rPr>
        <w:t xml:space="preserve"> final year and the researcher would be extremely grateful for the participation. If participants have any queries regarding the survey or would like to request the results please email the researcher on </w:t>
      </w:r>
      <w:hyperlink r:id="rId33" w:history="1">
        <w:r w:rsidRPr="009B1405">
          <w:rPr>
            <w:rStyle w:val="Hyperlink"/>
            <w:rFonts w:ascii="Arial" w:eastAsia="Times New Roman" w:hAnsi="Arial" w:cs="Arial"/>
            <w:lang w:eastAsia="en-GB"/>
          </w:rPr>
          <w:t>awilliams151979@student.uwtsd.ac.uk</w:t>
        </w:r>
      </w:hyperlink>
      <w:r w:rsidRPr="009B1405">
        <w:rPr>
          <w:rFonts w:ascii="Arial" w:hAnsi="Arial" w:cs="Arial"/>
          <w:lang w:eastAsia="en-GB"/>
        </w:rPr>
        <w:t>.</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lang w:eastAsia="en-GB"/>
        </w:rPr>
      </w:pPr>
      <w:r w:rsidRPr="009B1405">
        <w:rPr>
          <w:rFonts w:ascii="Arial" w:hAnsi="Arial" w:cs="Arial"/>
          <w:shd w:val="clear" w:color="auto" w:fill="FFFFFF"/>
        </w:rPr>
        <w:t xml:space="preserve">Q1. I hereby acknowledge that the data collected is confidential and all data submitted will be used at the University of Wales Trinity Saint David for academic purposes. (Please circle/tick answer). </w:t>
      </w:r>
    </w:p>
    <w:p w:rsidR="0001512D" w:rsidRPr="009B1405" w:rsidRDefault="0001512D" w:rsidP="00AD2226">
      <w:pPr>
        <w:rPr>
          <w:rFonts w:ascii="Arial" w:hAnsi="Arial" w:cs="Arial"/>
        </w:rPr>
      </w:pPr>
      <w:r w:rsidRPr="009B1405">
        <w:rPr>
          <w:rFonts w:ascii="Arial" w:hAnsi="Arial" w:cs="Arial"/>
        </w:rPr>
        <w:t>YES</w:t>
      </w:r>
    </w:p>
    <w:p w:rsidR="0001512D" w:rsidRPr="009B1405" w:rsidRDefault="0001512D" w:rsidP="00AD2226">
      <w:pPr>
        <w:rPr>
          <w:rFonts w:ascii="Arial" w:hAnsi="Arial" w:cs="Arial"/>
        </w:rPr>
      </w:pPr>
      <w:r w:rsidRPr="009B1405">
        <w:rPr>
          <w:rFonts w:ascii="Arial" w:hAnsi="Arial" w:cs="Arial"/>
        </w:rPr>
        <w:t xml:space="preserve">NO </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lang w:eastAsia="en-GB"/>
        </w:rPr>
      </w:pPr>
      <w:r w:rsidRPr="009B1405">
        <w:rPr>
          <w:rFonts w:ascii="Arial" w:hAnsi="Arial" w:cs="Arial"/>
          <w:shd w:val="clear" w:color="auto" w:fill="FFFFFF"/>
        </w:rPr>
        <w:t xml:space="preserve">Q2. I hereby acknowledge that the data collected is confidential and all data submitted will be used at the University of Wales Trinity Saint David for academic purposes. (Please circle/tick answer).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YES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NO </w:t>
      </w:r>
    </w:p>
    <w:p w:rsidR="0001512D" w:rsidRPr="009B1405" w:rsidRDefault="0001512D" w:rsidP="00AD2226">
      <w:pPr>
        <w:rPr>
          <w:rFonts w:ascii="Arial" w:hAnsi="Arial" w:cs="Arial"/>
          <w:lang w:eastAsia="en-GB"/>
        </w:rPr>
      </w:pPr>
      <w:r w:rsidRPr="009B1405">
        <w:rPr>
          <w:rFonts w:ascii="Arial" w:hAnsi="Arial" w:cs="Arial"/>
        </w:rPr>
        <w:t xml:space="preserve">Q3. What gender do you identify as? </w:t>
      </w:r>
      <w:r w:rsidRPr="009B1405">
        <w:rPr>
          <w:rFonts w:ascii="Arial" w:hAnsi="Arial" w:cs="Arial"/>
          <w:shd w:val="clear" w:color="auto" w:fill="FFFFFF"/>
        </w:rPr>
        <w:t xml:space="preserve">(Please circle/tick answer). </w:t>
      </w:r>
    </w:p>
    <w:p w:rsidR="0001512D" w:rsidRPr="009B1405" w:rsidRDefault="0001512D" w:rsidP="00AD2226">
      <w:pPr>
        <w:rPr>
          <w:rFonts w:ascii="Arial" w:hAnsi="Arial" w:cs="Arial"/>
        </w:rPr>
      </w:pPr>
      <w:r w:rsidRPr="009B1405">
        <w:rPr>
          <w:rFonts w:ascii="Arial" w:hAnsi="Arial" w:cs="Arial"/>
        </w:rPr>
        <w:t xml:space="preserve">FEMALE </w:t>
      </w:r>
    </w:p>
    <w:p w:rsidR="0001512D" w:rsidRPr="009B1405" w:rsidRDefault="0001512D" w:rsidP="00AD2226">
      <w:pPr>
        <w:rPr>
          <w:rFonts w:ascii="Arial" w:hAnsi="Arial" w:cs="Arial"/>
        </w:rPr>
      </w:pPr>
      <w:r w:rsidRPr="009B1405">
        <w:rPr>
          <w:rFonts w:ascii="Arial" w:hAnsi="Arial" w:cs="Arial"/>
        </w:rPr>
        <w:t xml:space="preserve">MALE </w:t>
      </w:r>
    </w:p>
    <w:p w:rsidR="0001512D" w:rsidRPr="009B1405" w:rsidRDefault="0001512D" w:rsidP="00AD2226">
      <w:pPr>
        <w:rPr>
          <w:rFonts w:ascii="Arial" w:hAnsi="Arial" w:cs="Arial"/>
        </w:rPr>
      </w:pPr>
      <w:r w:rsidRPr="009B1405">
        <w:rPr>
          <w:rFonts w:ascii="Arial" w:hAnsi="Arial" w:cs="Arial"/>
        </w:rPr>
        <w:t xml:space="preserve">OTHER </w:t>
      </w:r>
    </w:p>
    <w:p w:rsidR="0001512D" w:rsidRPr="009B1405" w:rsidRDefault="0001512D" w:rsidP="00AD2226">
      <w:pPr>
        <w:rPr>
          <w:rFonts w:ascii="Arial" w:hAnsi="Arial" w:cs="Arial"/>
        </w:rPr>
      </w:pPr>
      <w:r w:rsidRPr="009B1405">
        <w:rPr>
          <w:rFonts w:ascii="Arial" w:hAnsi="Arial" w:cs="Arial"/>
        </w:rPr>
        <w:t xml:space="preserve">PREFER NOT TO SAY </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lang w:eastAsia="en-GB"/>
        </w:rPr>
      </w:pPr>
      <w:r w:rsidRPr="009B1405">
        <w:rPr>
          <w:rFonts w:ascii="Arial" w:hAnsi="Arial" w:cs="Arial"/>
          <w:shd w:val="clear" w:color="auto" w:fill="FFFFFF"/>
        </w:rPr>
        <w:t xml:space="preserve">Q4. What Branch Xercise4Less are you from? (Please circle/tick answer).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SWANSEA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BRISTOL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NEWPORT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SOUTHEND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OTHER (please specify): </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lang w:eastAsia="en-GB"/>
        </w:rPr>
      </w:pPr>
      <w:r w:rsidRPr="009B1405">
        <w:rPr>
          <w:rFonts w:ascii="Arial" w:hAnsi="Arial" w:cs="Arial"/>
          <w:shd w:val="clear" w:color="auto" w:fill="FFFFFF"/>
        </w:rPr>
        <w:t xml:space="preserve">Q5. What is your age? (Please circle/tick answer).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UNDER 18</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18-24</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25-34</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35-44</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45-54</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55-64</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65+</w:t>
      </w:r>
    </w:p>
    <w:p w:rsidR="0001512D" w:rsidRPr="009B1405" w:rsidRDefault="0001512D" w:rsidP="00AD2226">
      <w:pPr>
        <w:rPr>
          <w:rFonts w:ascii="Arial" w:hAnsi="Arial" w:cs="Arial"/>
        </w:rPr>
      </w:pPr>
    </w:p>
    <w:p w:rsidR="0001512D" w:rsidRPr="009B1405" w:rsidRDefault="0001512D" w:rsidP="00AD2226">
      <w:pPr>
        <w:rPr>
          <w:rFonts w:ascii="Arial" w:hAnsi="Arial" w:cs="Arial"/>
        </w:rPr>
      </w:pPr>
    </w:p>
    <w:p w:rsidR="0001512D" w:rsidRPr="009B1405" w:rsidRDefault="0001512D" w:rsidP="00AD2226">
      <w:pPr>
        <w:rPr>
          <w:rFonts w:ascii="Arial" w:hAnsi="Arial" w:cs="Arial"/>
          <w:lang w:eastAsia="en-GB"/>
        </w:rPr>
      </w:pPr>
      <w:r w:rsidRPr="009B1405">
        <w:rPr>
          <w:rFonts w:ascii="Arial" w:hAnsi="Arial" w:cs="Arial"/>
        </w:rPr>
        <w:t>Q6.</w:t>
      </w:r>
      <w:r w:rsidRPr="009B1405">
        <w:rPr>
          <w:rFonts w:ascii="Arial" w:hAnsi="Arial" w:cs="Arial"/>
          <w:shd w:val="clear" w:color="auto" w:fill="FFFFFF"/>
        </w:rPr>
        <w:t xml:space="preserve"> What is your length of employment at Xercise4Less? (Please circle/tick answer).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UNDER 6 MONTHS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6-12 MONTHS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1-2 YEARS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2-3 YEARS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3-4 YEARS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4+ YEARS</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lang w:eastAsia="en-GB"/>
        </w:rPr>
      </w:pPr>
      <w:r w:rsidRPr="009B1405">
        <w:rPr>
          <w:rFonts w:ascii="Arial" w:hAnsi="Arial" w:cs="Arial"/>
          <w:shd w:val="clear" w:color="auto" w:fill="FFFFFF"/>
        </w:rPr>
        <w:t xml:space="preserve">Q7. Are you a full or part time employee? (Please circle/tick answer).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FULL TIME EMPLOYEE</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PART TIME EMPLOYEE</w:t>
      </w:r>
    </w:p>
    <w:p w:rsidR="0001512D" w:rsidRPr="009B1405" w:rsidRDefault="0001512D" w:rsidP="00AD2226">
      <w:pPr>
        <w:rPr>
          <w:rFonts w:ascii="Arial" w:hAnsi="Arial" w:cs="Arial"/>
        </w:rPr>
      </w:pPr>
      <w:r w:rsidRPr="009B1405">
        <w:rPr>
          <w:rFonts w:ascii="Arial" w:hAnsi="Arial" w:cs="Arial"/>
        </w:rPr>
        <w:t xml:space="preserve">OTHER </w:t>
      </w:r>
    </w:p>
    <w:p w:rsidR="0001512D" w:rsidRPr="009B1405" w:rsidRDefault="0001512D" w:rsidP="00AD2226">
      <w:pPr>
        <w:rPr>
          <w:rFonts w:ascii="Arial" w:hAnsi="Arial" w:cs="Arial"/>
        </w:rPr>
      </w:pPr>
    </w:p>
    <w:p w:rsidR="0001512D" w:rsidRPr="009B1405" w:rsidRDefault="0001512D" w:rsidP="00AD2226">
      <w:pPr>
        <w:rPr>
          <w:rFonts w:ascii="Arial" w:hAnsi="Arial" w:cs="Arial"/>
        </w:rPr>
      </w:pPr>
      <w:r w:rsidRPr="009B1405">
        <w:rPr>
          <w:rFonts w:ascii="Arial" w:hAnsi="Arial" w:cs="Arial"/>
        </w:rPr>
        <w:t>Q8.</w:t>
      </w:r>
      <w:r w:rsidRPr="009B1405">
        <w:rPr>
          <w:rFonts w:ascii="Arial" w:hAnsi="Arial" w:cs="Arial"/>
          <w:shd w:val="clear" w:color="auto" w:fill="FFFFFF"/>
        </w:rPr>
        <w:t xml:space="preserve"> </w:t>
      </w:r>
      <w:r w:rsidRPr="009B1405">
        <w:rPr>
          <w:rFonts w:ascii="Arial" w:hAnsi="Arial" w:cs="Arial"/>
        </w:rPr>
        <w:t xml:space="preserve">What management style is most applicable to your manager? (Please Circle/Tick </w:t>
      </w:r>
      <w:r w:rsidRPr="009B1405">
        <w:rPr>
          <w:rFonts w:ascii="Arial" w:hAnsi="Arial" w:cs="Arial"/>
          <w:u w:val="single"/>
        </w:rPr>
        <w:t>One</w:t>
      </w:r>
      <w:r w:rsidRPr="009B1405">
        <w:rPr>
          <w:rFonts w:ascii="Arial" w:hAnsi="Arial" w:cs="Arial"/>
        </w:rPr>
        <w:t>)</w:t>
      </w:r>
    </w:p>
    <w:p w:rsidR="0001512D" w:rsidRPr="009B1405" w:rsidRDefault="0001512D" w:rsidP="00AD2226">
      <w:pPr>
        <w:rPr>
          <w:rFonts w:ascii="Arial" w:hAnsi="Arial" w:cs="Arial"/>
        </w:rPr>
      </w:pPr>
      <w:r w:rsidRPr="009B1405">
        <w:rPr>
          <w:rFonts w:ascii="Arial" w:hAnsi="Arial" w:cs="Arial"/>
        </w:rPr>
        <w:t>AUTHORITARIAN (MAKES ALL DECISIONS, STRICT AND LITTLE CONSULTATION WITH EMPLOYEES)</w:t>
      </w:r>
    </w:p>
    <w:p w:rsidR="0001512D" w:rsidRPr="009B1405" w:rsidRDefault="0001512D" w:rsidP="00AD2226">
      <w:pPr>
        <w:rPr>
          <w:rFonts w:ascii="Arial" w:hAnsi="Arial" w:cs="Arial"/>
        </w:rPr>
      </w:pPr>
      <w:r w:rsidRPr="009B1405">
        <w:rPr>
          <w:rFonts w:ascii="Arial" w:hAnsi="Arial" w:cs="Arial"/>
        </w:rPr>
        <w:t>PATERNALISTIC (DOMINANT YET SOFTER AND ADDRESSES EMPLOYEE WANTS/NEEDS)</w:t>
      </w:r>
    </w:p>
    <w:p w:rsidR="0001512D" w:rsidRPr="009B1405" w:rsidRDefault="0001512D" w:rsidP="00AD2226">
      <w:pPr>
        <w:rPr>
          <w:rFonts w:ascii="Arial" w:hAnsi="Arial" w:cs="Arial"/>
        </w:rPr>
      </w:pPr>
      <w:r w:rsidRPr="009B1405">
        <w:rPr>
          <w:rFonts w:ascii="Arial" w:hAnsi="Arial" w:cs="Arial"/>
        </w:rPr>
        <w:t>DEMOCRATIC (INVOLVES ALL EMPLOYEES IN DECISION MAKING)</w:t>
      </w:r>
    </w:p>
    <w:p w:rsidR="0001512D" w:rsidRPr="009B1405" w:rsidRDefault="0001512D" w:rsidP="00AD2226">
      <w:pPr>
        <w:rPr>
          <w:rFonts w:ascii="Arial" w:hAnsi="Arial" w:cs="Arial"/>
        </w:rPr>
      </w:pPr>
      <w:r w:rsidRPr="009B1405">
        <w:rPr>
          <w:rFonts w:ascii="Arial" w:hAnsi="Arial" w:cs="Arial"/>
        </w:rPr>
        <w:t>LAISSEZ-FAIRE (GIVES FREEDOM, LITTLE INPUT FROM MANAGER)</w:t>
      </w:r>
    </w:p>
    <w:p w:rsidR="0001512D" w:rsidRPr="009B1405" w:rsidRDefault="0001512D" w:rsidP="00AD2226">
      <w:pPr>
        <w:rPr>
          <w:rFonts w:ascii="Arial" w:hAnsi="Arial" w:cs="Arial"/>
        </w:rPr>
      </w:pPr>
    </w:p>
    <w:p w:rsidR="0001512D" w:rsidRPr="009B1405" w:rsidRDefault="0001512D" w:rsidP="00AD2226">
      <w:pPr>
        <w:rPr>
          <w:rFonts w:ascii="Arial" w:hAnsi="Arial" w:cs="Arial"/>
          <w:lang w:eastAsia="en-GB"/>
        </w:rPr>
      </w:pPr>
      <w:r w:rsidRPr="009B1405">
        <w:rPr>
          <w:rFonts w:ascii="Arial" w:hAnsi="Arial" w:cs="Arial"/>
        </w:rPr>
        <w:t xml:space="preserve">Q9. Are you satisfied with the management style in Xercise4Less? </w:t>
      </w:r>
      <w:r w:rsidRPr="009B1405">
        <w:rPr>
          <w:rFonts w:ascii="Arial" w:hAnsi="Arial" w:cs="Arial"/>
          <w:shd w:val="clear" w:color="auto" w:fill="FFFFFF"/>
        </w:rPr>
        <w:t xml:space="preserve">(Please circle/tick answer).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VERY SATISFIED</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SATISFIED</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NEITHER SATISFIED NOR DISSATISFIED</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DISSATISFIED</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VERY DISSATISFIED</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lang w:eastAsia="en-GB"/>
        </w:rPr>
      </w:pPr>
      <w:r w:rsidRPr="009B1405">
        <w:rPr>
          <w:rFonts w:ascii="Arial" w:hAnsi="Arial" w:cs="Arial"/>
          <w:shd w:val="clear" w:color="auto" w:fill="FFFFFF"/>
        </w:rPr>
        <w:t xml:space="preserve">Q10. Can you see a future career path with Xercise4Less? (Please circle/tick answer).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YES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NO</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NOT SURE</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lang w:eastAsia="en-GB"/>
        </w:rPr>
      </w:pPr>
      <w:r w:rsidRPr="009B1405">
        <w:rPr>
          <w:rFonts w:ascii="Arial" w:hAnsi="Arial" w:cs="Arial"/>
          <w:shd w:val="clear" w:color="auto" w:fill="FFFFFF"/>
        </w:rPr>
        <w:t xml:space="preserve">Q11. Select </w:t>
      </w:r>
      <w:r w:rsidRPr="009B1405">
        <w:rPr>
          <w:rFonts w:ascii="Arial" w:hAnsi="Arial" w:cs="Arial"/>
          <w:u w:val="single"/>
          <w:shd w:val="clear" w:color="auto" w:fill="FFFFFF"/>
        </w:rPr>
        <w:t>one</w:t>
      </w:r>
      <w:r w:rsidRPr="009B1405">
        <w:rPr>
          <w:rFonts w:ascii="Arial" w:hAnsi="Arial" w:cs="Arial"/>
          <w:shd w:val="clear" w:color="auto" w:fill="FFFFFF"/>
        </w:rPr>
        <w:t xml:space="preserve"> factor from the list that motivates you most during work. (Please circle/tick answer).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PAY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WORK COLLEAGUES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FULFILMENT OF COMPLETING TASKS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LEARNING NEW THINGS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TARGETS/CHALLENGES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OTHER (PLEASE SPECIFY):</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lang w:eastAsia="en-GB"/>
        </w:rPr>
      </w:pPr>
      <w:r w:rsidRPr="009B1405">
        <w:rPr>
          <w:rFonts w:ascii="Arial" w:hAnsi="Arial" w:cs="Arial"/>
          <w:shd w:val="clear" w:color="auto" w:fill="FFFFFF"/>
        </w:rPr>
        <w:t xml:space="preserve">Q12. Do you agree managers should have complete control and employees have little say in terms of how the business is run? (Please circle/tick answer).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STRONGLY AGREE</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AGREE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NEITHER AGREE NOR DISAGREE</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DISAGREE</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STRONGLY DISAGREE</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 Q13. What is more important to you? (Please circle/tick answer).</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GETTING ALONG WITH MY WORK GROUP</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PAY </w:t>
      </w:r>
    </w:p>
    <w:p w:rsidR="002547BF" w:rsidRPr="009B1405" w:rsidRDefault="002547BF" w:rsidP="00AD2226">
      <w:pPr>
        <w:rPr>
          <w:rFonts w:ascii="Arial" w:hAnsi="Arial" w:cs="Arial"/>
          <w:shd w:val="clear" w:color="auto" w:fill="FFFFFF"/>
        </w:rPr>
      </w:pP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Q14. Research has indicated there are a number of factors that managers should posses, please tick/circle </w:t>
      </w:r>
      <w:r w:rsidRPr="009B1405">
        <w:rPr>
          <w:rFonts w:ascii="Arial" w:hAnsi="Arial" w:cs="Arial"/>
          <w:u w:val="single"/>
          <w:shd w:val="clear" w:color="auto" w:fill="FFFFFF"/>
        </w:rPr>
        <w:t>all</w:t>
      </w:r>
      <w:r w:rsidRPr="009B1405">
        <w:rPr>
          <w:rFonts w:ascii="Arial" w:hAnsi="Arial" w:cs="Arial"/>
          <w:shd w:val="clear" w:color="auto" w:fill="FFFFFF"/>
        </w:rPr>
        <w:t xml:space="preserve"> utilised by your manager.</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DIVIDES ALL WORK FAIRLY</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AUTHORITATIVE (GIVES ORDERS)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IMPOSES DISCIPLINE</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IMPOSES A CLEAR VISION/GOAL</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PUTS COMPANY INTERESTS FIRST</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OFFERS REWARDS (MONEY/PRAISE)</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GIVES YOU CLEAR LINE OF AUTHORITY (IF YOU HAD TO ESCALATE SOMETHING YOU KNOW THE PROCESS?)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ORGANISED</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TREATS EVERYONE EQUALLY</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ENSURES EMPLOYEES ARE HAPPY AND STABLE</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HAS INITIATIVE</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ENCOURAGES LOYALTY</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Q15. How important would you say hierarchy/management is within Xercise4Less? (Please circle/tick answer).</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EXTREMELY IMPORTANT</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VERY IMPORTANT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SOMEWHAT IMPORTANT</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NOT SO IMPORTANT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NOT AT ALL IMPORTANT</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Q16. Please number these principles in order of which you believe needs to be fulfilled first (1 being most important, 5 being least important)</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PHYSIOLOGICAL NEEDS (WATER, FOOD, REST)</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SAFETY NEEDS (SECURITY, SAFETY)</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RELATIONSHIPS (FAMILY, FRIENDS)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ESTEEM (FULFILMENT, ACCOMPLISHMENT)</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SELF ACTUALISATION (REACHING FULL POTENTIAL)</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Q17. Out of the management styles below please tick/circle </w:t>
      </w:r>
      <w:r w:rsidRPr="009B1405">
        <w:rPr>
          <w:rFonts w:ascii="Arial" w:hAnsi="Arial" w:cs="Arial"/>
          <w:u w:val="single"/>
          <w:shd w:val="clear" w:color="auto" w:fill="FFFFFF"/>
        </w:rPr>
        <w:t>one</w:t>
      </w:r>
      <w:r w:rsidRPr="009B1405">
        <w:rPr>
          <w:rFonts w:ascii="Arial" w:hAnsi="Arial" w:cs="Arial"/>
          <w:shd w:val="clear" w:color="auto" w:fill="FFFFFF"/>
        </w:rPr>
        <w:t xml:space="preserve"> that you believe would motivate you most.</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MANAGER WHOM IS STRICTER, MANAGES EVERY DETAIL AND INVOLVES EMPLOYEES</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MANAGER WHOM IS LAID BACK, LEAVES STAFF TO IT AND DOESN'T GET INVOLVED</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Q18. Do you enjoy your job? (Please circle/tick answer).</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A great deal</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A lot </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A moderate amount</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A little</w:t>
      </w: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 xml:space="preserve">Not at all </w:t>
      </w:r>
    </w:p>
    <w:p w:rsidR="0001512D" w:rsidRPr="009B1405" w:rsidRDefault="0001512D" w:rsidP="00AD2226">
      <w:pPr>
        <w:rPr>
          <w:rFonts w:ascii="Arial" w:hAnsi="Arial" w:cs="Arial"/>
          <w:shd w:val="clear" w:color="auto" w:fill="FFFFFF"/>
        </w:rPr>
      </w:pPr>
    </w:p>
    <w:p w:rsidR="0001512D" w:rsidRPr="009B1405" w:rsidRDefault="0001512D" w:rsidP="00AD2226">
      <w:pPr>
        <w:rPr>
          <w:rFonts w:ascii="Arial" w:hAnsi="Arial" w:cs="Arial"/>
          <w:shd w:val="clear" w:color="auto" w:fill="FFFFFF"/>
        </w:rPr>
      </w:pPr>
      <w:r w:rsidRPr="009B1405">
        <w:rPr>
          <w:rFonts w:ascii="Arial" w:hAnsi="Arial" w:cs="Arial"/>
          <w:shd w:val="clear" w:color="auto" w:fill="FFFFFF"/>
        </w:rPr>
        <w:t>Q19. What do you believe are characteristics that a manager should have?</w:t>
      </w:r>
    </w:p>
    <w:p w:rsidR="0001512D" w:rsidRPr="00CD29BC" w:rsidRDefault="00544D36" w:rsidP="00AD2226">
      <w:pPr>
        <w:rPr>
          <w:shd w:val="clear" w:color="auto" w:fill="FFFFFF"/>
        </w:rPr>
      </w:pPr>
      <w:r w:rsidRPr="00544D36">
        <w:rPr>
          <w:noProof/>
          <w:shd w:val="clear" w:color="auto" w:fill="FFFFFF"/>
          <w:lang w:val="en-US" w:eastAsia="zh-TW"/>
        </w:rPr>
        <w:pict>
          <v:shape id="_x0000_s1050" type="#_x0000_t202" style="position:absolute;margin-left:0;margin-top:0;width:441.2pt;height:61.65pt;z-index:251684864;mso-position-horizontal:center;mso-width-relative:margin;mso-height-relative:margin">
            <v:textbox style="mso-next-textbox:#_x0000_s1050">
              <w:txbxContent>
                <w:p w:rsidR="000216BA" w:rsidRDefault="000216BA" w:rsidP="0001512D">
                  <w:r>
                    <w:t>..</w:t>
                  </w:r>
                </w:p>
              </w:txbxContent>
            </v:textbox>
          </v:shape>
        </w:pict>
      </w:r>
    </w:p>
    <w:p w:rsidR="0001512D" w:rsidRPr="00CD29BC" w:rsidRDefault="0001512D" w:rsidP="00AD2226">
      <w:r w:rsidRPr="00CD29BC">
        <w:t xml:space="preserve"> </w:t>
      </w:r>
    </w:p>
    <w:p w:rsidR="0001512D" w:rsidRPr="0001512D" w:rsidRDefault="0001512D" w:rsidP="00AD2226"/>
    <w:p w:rsidR="006B68C3" w:rsidRDefault="006B68C3" w:rsidP="00AD2226"/>
    <w:p w:rsidR="003C5CD8" w:rsidRDefault="003C5CD8" w:rsidP="00EC694C">
      <w:pPr>
        <w:pStyle w:val="Heading1"/>
      </w:pPr>
    </w:p>
    <w:p w:rsidR="003C5CD8" w:rsidRDefault="003C5CD8" w:rsidP="00EC694C">
      <w:pPr>
        <w:pStyle w:val="Heading1"/>
      </w:pPr>
    </w:p>
    <w:p w:rsidR="003C5CD8" w:rsidRPr="003C5CD8" w:rsidRDefault="003C5CD8" w:rsidP="003C5CD8"/>
    <w:p w:rsidR="002547BF" w:rsidRDefault="00A0574F" w:rsidP="00EC694C">
      <w:pPr>
        <w:pStyle w:val="Heading1"/>
      </w:pPr>
      <w:bookmarkStart w:id="87" w:name="_Toc8644683"/>
      <w:r>
        <w:t>APPENDIX</w:t>
      </w:r>
      <w:r w:rsidR="002547BF">
        <w:t xml:space="preserve"> C – Ethics form</w:t>
      </w:r>
      <w:bookmarkEnd w:id="87"/>
      <w:r w:rsidR="002547BF">
        <w:t xml:space="preserve"> </w:t>
      </w:r>
    </w:p>
    <w:p w:rsidR="00EC694C" w:rsidRPr="00EC694C" w:rsidRDefault="00EC694C" w:rsidP="00EC694C">
      <w:r>
        <w:rPr>
          <w:noProof/>
          <w:lang w:eastAsia="en-GB"/>
        </w:rPr>
        <w:drawing>
          <wp:anchor distT="0" distB="0" distL="114300" distR="114300" simplePos="0" relativeHeight="251685888" behindDoc="1" locked="0" layoutInCell="1" allowOverlap="1">
            <wp:simplePos x="0" y="0"/>
            <wp:positionH relativeFrom="column">
              <wp:posOffset>-1071245</wp:posOffset>
            </wp:positionH>
            <wp:positionV relativeFrom="paragraph">
              <wp:posOffset>1062990</wp:posOffset>
            </wp:positionV>
            <wp:extent cx="7598410" cy="6020435"/>
            <wp:effectExtent l="0" t="781050" r="0" b="761365"/>
            <wp:wrapSquare wrapText="bothSides"/>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srcRect l="16163" t="11765" r="15380" b="10220"/>
                    <a:stretch>
                      <a:fillRect/>
                    </a:stretch>
                  </pic:blipFill>
                  <pic:spPr bwMode="auto">
                    <a:xfrm rot="5400000">
                      <a:off x="0" y="0"/>
                      <a:ext cx="7598410" cy="6020435"/>
                    </a:xfrm>
                    <a:prstGeom prst="rect">
                      <a:avLst/>
                    </a:prstGeom>
                    <a:noFill/>
                    <a:ln w="9525">
                      <a:noFill/>
                      <a:miter lim="800000"/>
                      <a:headEnd/>
                      <a:tailEnd/>
                    </a:ln>
                  </pic:spPr>
                </pic:pic>
              </a:graphicData>
            </a:graphic>
          </wp:anchor>
        </w:drawing>
      </w:r>
    </w:p>
    <w:p w:rsidR="002547BF" w:rsidRPr="002547BF" w:rsidRDefault="002547BF" w:rsidP="00EC694C"/>
    <w:p w:rsidR="006108BE" w:rsidRDefault="006108BE" w:rsidP="006108BE">
      <w:pPr>
        <w:pStyle w:val="Heading1"/>
      </w:pPr>
    </w:p>
    <w:p w:rsidR="00EC694C" w:rsidRDefault="00EC694C" w:rsidP="00EC694C"/>
    <w:p w:rsidR="00EC694C" w:rsidRDefault="00EC694C" w:rsidP="00EC694C"/>
    <w:p w:rsidR="00EC694C" w:rsidRDefault="00EC694C" w:rsidP="00EC694C"/>
    <w:p w:rsidR="00EC694C" w:rsidRDefault="00EC694C" w:rsidP="00EC694C">
      <w:r>
        <w:rPr>
          <w:noProof/>
          <w:lang w:eastAsia="en-GB"/>
        </w:rPr>
        <w:drawing>
          <wp:anchor distT="0" distB="0" distL="114300" distR="114300" simplePos="0" relativeHeight="251686912" behindDoc="1" locked="0" layoutInCell="1" allowOverlap="1">
            <wp:simplePos x="0" y="0"/>
            <wp:positionH relativeFrom="column">
              <wp:posOffset>-1600200</wp:posOffset>
            </wp:positionH>
            <wp:positionV relativeFrom="paragraph">
              <wp:posOffset>215265</wp:posOffset>
            </wp:positionV>
            <wp:extent cx="9029700" cy="5680710"/>
            <wp:effectExtent l="0" t="1676400" r="0" b="1653540"/>
            <wp:wrapTight wrapText="bothSides">
              <wp:wrapPolygon edited="0">
                <wp:start x="-5" y="21665"/>
                <wp:lineTo x="21550" y="21665"/>
                <wp:lineTo x="21550" y="7"/>
                <wp:lineTo x="-5" y="7"/>
                <wp:lineTo x="-5" y="21665"/>
              </wp:wrapPolygon>
            </wp:wrapTight>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cstate="print"/>
                    <a:srcRect l="14307" t="10059" r="13824" b="9467"/>
                    <a:stretch>
                      <a:fillRect/>
                    </a:stretch>
                  </pic:blipFill>
                  <pic:spPr bwMode="auto">
                    <a:xfrm rot="5400000">
                      <a:off x="0" y="0"/>
                      <a:ext cx="9029700" cy="5680710"/>
                    </a:xfrm>
                    <a:prstGeom prst="rect">
                      <a:avLst/>
                    </a:prstGeom>
                    <a:noFill/>
                    <a:ln w="9525">
                      <a:noFill/>
                      <a:miter lim="800000"/>
                      <a:headEnd/>
                      <a:tailEnd/>
                    </a:ln>
                  </pic:spPr>
                </pic:pic>
              </a:graphicData>
            </a:graphic>
          </wp:anchor>
        </w:drawing>
      </w:r>
    </w:p>
    <w:p w:rsidR="00EC694C" w:rsidRDefault="00EC694C" w:rsidP="00EC694C"/>
    <w:p w:rsidR="00EC694C" w:rsidRDefault="00EC694C" w:rsidP="00EC694C"/>
    <w:p w:rsidR="00EC694C" w:rsidRDefault="00EC694C" w:rsidP="00EC694C"/>
    <w:p w:rsidR="00EC694C" w:rsidRDefault="00EC694C" w:rsidP="00EC694C"/>
    <w:p w:rsidR="00EC694C" w:rsidRDefault="00EC694C" w:rsidP="00EC694C"/>
    <w:p w:rsidR="00EC694C" w:rsidRDefault="00EC694C" w:rsidP="00EC694C"/>
    <w:p w:rsidR="00EC694C" w:rsidRDefault="00EC694C" w:rsidP="00EC694C"/>
    <w:p w:rsidR="00EC694C" w:rsidRPr="00EC694C" w:rsidRDefault="00EC694C" w:rsidP="00EC694C"/>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B68C3" w:rsidRDefault="006B68C3" w:rsidP="006B68C3"/>
    <w:p w:rsidR="00293A98" w:rsidRDefault="00293A98" w:rsidP="006B68C3"/>
    <w:p w:rsidR="00EC694C" w:rsidRDefault="00D82069" w:rsidP="006108BE">
      <w:pPr>
        <w:pStyle w:val="Heading1"/>
      </w:pPr>
      <w:r>
        <w:rPr>
          <w:noProof/>
          <w:lang w:eastAsia="en-GB"/>
        </w:rPr>
        <w:drawing>
          <wp:anchor distT="0" distB="0" distL="114300" distR="114300" simplePos="0" relativeHeight="251687936" behindDoc="0" locked="0" layoutInCell="1" allowOverlap="1">
            <wp:simplePos x="0" y="0"/>
            <wp:positionH relativeFrom="column">
              <wp:posOffset>0</wp:posOffset>
            </wp:positionH>
            <wp:positionV relativeFrom="paragraph">
              <wp:posOffset>1219200</wp:posOffset>
            </wp:positionV>
            <wp:extent cx="7543800" cy="5085715"/>
            <wp:effectExtent l="0" t="1238250" r="0" b="1200785"/>
            <wp:wrapSquare wrapText="bothSides"/>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l="15954" t="10651" r="17571" b="9467"/>
                    <a:stretch>
                      <a:fillRect/>
                    </a:stretch>
                  </pic:blipFill>
                  <pic:spPr bwMode="auto">
                    <a:xfrm rot="5400000">
                      <a:off x="0" y="0"/>
                      <a:ext cx="7543800" cy="5085715"/>
                    </a:xfrm>
                    <a:prstGeom prst="rect">
                      <a:avLst/>
                    </a:prstGeom>
                    <a:noFill/>
                    <a:ln w="9525">
                      <a:noFill/>
                      <a:miter lim="800000"/>
                      <a:headEnd/>
                      <a:tailEnd/>
                    </a:ln>
                  </pic:spPr>
                </pic:pic>
              </a:graphicData>
            </a:graphic>
          </wp:anchor>
        </w:drawing>
      </w:r>
    </w:p>
    <w:p w:rsidR="00EC694C" w:rsidRDefault="00EC694C" w:rsidP="006108BE">
      <w:pPr>
        <w:pStyle w:val="Heading1"/>
      </w:pPr>
    </w:p>
    <w:p w:rsidR="00EC694C" w:rsidRDefault="00D82069" w:rsidP="006108BE">
      <w:pPr>
        <w:pStyle w:val="Heading1"/>
      </w:pPr>
      <w:r>
        <w:rPr>
          <w:noProof/>
          <w:lang w:eastAsia="en-GB"/>
        </w:rPr>
        <w:drawing>
          <wp:inline distT="0" distB="0" distL="0" distR="0">
            <wp:extent cx="7344463" cy="4707988"/>
            <wp:effectExtent l="0" t="1314450" r="0" b="1292762"/>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cstate="print"/>
                    <a:srcRect l="17948" t="17160" r="17239" b="8876"/>
                    <a:stretch>
                      <a:fillRect/>
                    </a:stretch>
                  </pic:blipFill>
                  <pic:spPr bwMode="auto">
                    <a:xfrm rot="5400000">
                      <a:off x="0" y="0"/>
                      <a:ext cx="7339263" cy="4708525"/>
                    </a:xfrm>
                    <a:prstGeom prst="rect">
                      <a:avLst/>
                    </a:prstGeom>
                    <a:noFill/>
                    <a:ln w="9525">
                      <a:noFill/>
                      <a:miter lim="800000"/>
                      <a:headEnd/>
                      <a:tailEnd/>
                    </a:ln>
                  </pic:spPr>
                </pic:pic>
              </a:graphicData>
            </a:graphic>
          </wp:inline>
        </w:drawing>
      </w:r>
    </w:p>
    <w:p w:rsidR="00EC694C" w:rsidRDefault="00D82069" w:rsidP="006108BE">
      <w:pPr>
        <w:pStyle w:val="Heading1"/>
      </w:pPr>
      <w:r>
        <w:rPr>
          <w:noProof/>
          <w:lang w:eastAsia="en-GB"/>
        </w:rPr>
        <w:drawing>
          <wp:inline distT="0" distB="0" distL="0" distR="0">
            <wp:extent cx="7354679" cy="5226675"/>
            <wp:effectExtent l="0" t="1066800" r="0" b="10407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cstate="print"/>
                    <a:srcRect l="17964" t="10651" r="16500" b="6509"/>
                    <a:stretch>
                      <a:fillRect/>
                    </a:stretch>
                  </pic:blipFill>
                  <pic:spPr bwMode="auto">
                    <a:xfrm rot="5400000">
                      <a:off x="0" y="0"/>
                      <a:ext cx="7356491" cy="5227963"/>
                    </a:xfrm>
                    <a:prstGeom prst="rect">
                      <a:avLst/>
                    </a:prstGeom>
                    <a:noFill/>
                    <a:ln w="9525">
                      <a:noFill/>
                      <a:miter lim="800000"/>
                      <a:headEnd/>
                      <a:tailEnd/>
                    </a:ln>
                  </pic:spPr>
                </pic:pic>
              </a:graphicData>
            </a:graphic>
          </wp:inline>
        </w:drawing>
      </w:r>
    </w:p>
    <w:p w:rsidR="00EC694C" w:rsidRDefault="00EC694C" w:rsidP="006108BE">
      <w:pPr>
        <w:pStyle w:val="Heading1"/>
      </w:pPr>
    </w:p>
    <w:p w:rsidR="00EC694C" w:rsidRDefault="00D82069" w:rsidP="006108BE">
      <w:pPr>
        <w:pStyle w:val="Heading1"/>
      </w:pPr>
      <w:r>
        <w:rPr>
          <w:noProof/>
          <w:lang w:eastAsia="en-GB"/>
        </w:rPr>
        <w:drawing>
          <wp:inline distT="0" distB="0" distL="0" distR="0">
            <wp:extent cx="8094805" cy="5463993"/>
            <wp:effectExtent l="0" t="1314450" r="0" b="1298757"/>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cstate="print"/>
                    <a:srcRect l="17283" t="10651" r="16242" b="9467"/>
                    <a:stretch>
                      <a:fillRect/>
                    </a:stretch>
                  </pic:blipFill>
                  <pic:spPr bwMode="auto">
                    <a:xfrm rot="5400000">
                      <a:off x="0" y="0"/>
                      <a:ext cx="8083655" cy="5456467"/>
                    </a:xfrm>
                    <a:prstGeom prst="rect">
                      <a:avLst/>
                    </a:prstGeom>
                    <a:noFill/>
                    <a:ln w="9525">
                      <a:noFill/>
                      <a:miter lim="800000"/>
                      <a:headEnd/>
                      <a:tailEnd/>
                    </a:ln>
                  </pic:spPr>
                </pic:pic>
              </a:graphicData>
            </a:graphic>
          </wp:inline>
        </w:drawing>
      </w:r>
    </w:p>
    <w:p w:rsidR="00EC694C" w:rsidRDefault="00EC694C" w:rsidP="006108BE">
      <w:pPr>
        <w:pStyle w:val="Heading1"/>
      </w:pPr>
    </w:p>
    <w:p w:rsidR="00EC694C" w:rsidRDefault="00D82069" w:rsidP="006108BE">
      <w:pPr>
        <w:pStyle w:val="Heading1"/>
      </w:pPr>
      <w:r>
        <w:rPr>
          <w:noProof/>
          <w:lang w:eastAsia="en-GB"/>
        </w:rPr>
        <w:drawing>
          <wp:inline distT="0" distB="0" distL="0" distR="0">
            <wp:extent cx="7841572" cy="5572690"/>
            <wp:effectExtent l="0" t="1143000" r="0" b="1113860"/>
            <wp:docPr id="2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cstate="print"/>
                    <a:srcRect l="17616" t="10651" r="16907" b="6509"/>
                    <a:stretch>
                      <a:fillRect/>
                    </a:stretch>
                  </pic:blipFill>
                  <pic:spPr bwMode="auto">
                    <a:xfrm rot="5400000">
                      <a:off x="0" y="0"/>
                      <a:ext cx="7843504" cy="5574063"/>
                    </a:xfrm>
                    <a:prstGeom prst="rect">
                      <a:avLst/>
                    </a:prstGeom>
                    <a:noFill/>
                    <a:ln w="9525">
                      <a:noFill/>
                      <a:miter lim="800000"/>
                      <a:headEnd/>
                      <a:tailEnd/>
                    </a:ln>
                  </pic:spPr>
                </pic:pic>
              </a:graphicData>
            </a:graphic>
          </wp:inline>
        </w:drawing>
      </w:r>
    </w:p>
    <w:p w:rsidR="00EC694C" w:rsidRDefault="00EC694C" w:rsidP="006108BE">
      <w:pPr>
        <w:pStyle w:val="Heading1"/>
      </w:pPr>
    </w:p>
    <w:p w:rsidR="00EC694C" w:rsidRDefault="00D82069" w:rsidP="006108BE">
      <w:pPr>
        <w:pStyle w:val="Heading1"/>
      </w:pPr>
      <w:r>
        <w:rPr>
          <w:noProof/>
          <w:lang w:eastAsia="en-GB"/>
        </w:rPr>
        <w:drawing>
          <wp:inline distT="0" distB="0" distL="0" distR="0">
            <wp:extent cx="7532900" cy="5162140"/>
            <wp:effectExtent l="0" t="1181100" r="0" b="116246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cstate="print"/>
                    <a:srcRect l="17635" t="13609" r="16815" b="6509"/>
                    <a:stretch>
                      <a:fillRect/>
                    </a:stretch>
                  </pic:blipFill>
                  <pic:spPr bwMode="auto">
                    <a:xfrm rot="5400000">
                      <a:off x="0" y="0"/>
                      <a:ext cx="7571580" cy="5188647"/>
                    </a:xfrm>
                    <a:prstGeom prst="rect">
                      <a:avLst/>
                    </a:prstGeom>
                    <a:noFill/>
                    <a:ln w="9525">
                      <a:noFill/>
                      <a:miter lim="800000"/>
                      <a:headEnd/>
                      <a:tailEnd/>
                    </a:ln>
                  </pic:spPr>
                </pic:pic>
              </a:graphicData>
            </a:graphic>
          </wp:inline>
        </w:drawing>
      </w:r>
    </w:p>
    <w:p w:rsidR="00D82069" w:rsidRDefault="00D82069" w:rsidP="00D82069"/>
    <w:p w:rsidR="00D82069" w:rsidRDefault="00D82069" w:rsidP="00D82069">
      <w:r>
        <w:rPr>
          <w:noProof/>
          <w:lang w:eastAsia="en-GB"/>
        </w:rPr>
        <w:drawing>
          <wp:inline distT="0" distB="0" distL="0" distR="0">
            <wp:extent cx="7628245" cy="5123449"/>
            <wp:effectExtent l="0" t="1257300" r="0" b="1239251"/>
            <wp:docPr id="2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cstate="print"/>
                    <a:srcRect l="16304" t="11834" r="16815" b="8284"/>
                    <a:stretch>
                      <a:fillRect/>
                    </a:stretch>
                  </pic:blipFill>
                  <pic:spPr bwMode="auto">
                    <a:xfrm rot="5400000">
                      <a:off x="0" y="0"/>
                      <a:ext cx="7655827" cy="5141974"/>
                    </a:xfrm>
                    <a:prstGeom prst="rect">
                      <a:avLst/>
                    </a:prstGeom>
                    <a:noFill/>
                    <a:ln w="9525">
                      <a:noFill/>
                      <a:miter lim="800000"/>
                      <a:headEnd/>
                      <a:tailEnd/>
                    </a:ln>
                  </pic:spPr>
                </pic:pic>
              </a:graphicData>
            </a:graphic>
          </wp:inline>
        </w:drawing>
      </w:r>
    </w:p>
    <w:p w:rsidR="00D82069" w:rsidRPr="00D82069" w:rsidRDefault="00D82069" w:rsidP="00D82069">
      <w:r>
        <w:rPr>
          <w:noProof/>
          <w:lang w:eastAsia="en-GB"/>
        </w:rPr>
        <w:drawing>
          <wp:inline distT="0" distB="0" distL="0" distR="0">
            <wp:extent cx="8065292" cy="5035890"/>
            <wp:effectExtent l="0" t="1524000" r="0" b="149826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cstate="print"/>
                    <a:srcRect l="16637" t="13609" r="15153" b="10651"/>
                    <a:stretch>
                      <a:fillRect/>
                    </a:stretch>
                  </pic:blipFill>
                  <pic:spPr bwMode="auto">
                    <a:xfrm rot="5400000">
                      <a:off x="0" y="0"/>
                      <a:ext cx="8055807" cy="5029968"/>
                    </a:xfrm>
                    <a:prstGeom prst="rect">
                      <a:avLst/>
                    </a:prstGeom>
                    <a:noFill/>
                    <a:ln w="9525">
                      <a:noFill/>
                      <a:miter lim="800000"/>
                      <a:headEnd/>
                      <a:tailEnd/>
                    </a:ln>
                  </pic:spPr>
                </pic:pic>
              </a:graphicData>
            </a:graphic>
          </wp:inline>
        </w:drawing>
      </w:r>
    </w:p>
    <w:p w:rsidR="00EC694C" w:rsidRDefault="00EC694C" w:rsidP="006108BE">
      <w:pPr>
        <w:pStyle w:val="Heading1"/>
      </w:pPr>
    </w:p>
    <w:p w:rsidR="00EC694C" w:rsidRPr="009B1405" w:rsidRDefault="007672E4" w:rsidP="006108BE">
      <w:pPr>
        <w:pStyle w:val="Heading1"/>
        <w:rPr>
          <w:rFonts w:ascii="Arial" w:hAnsi="Arial" w:cs="Arial"/>
        </w:rPr>
      </w:pPr>
      <w:bookmarkStart w:id="88" w:name="_Toc8644684"/>
      <w:r w:rsidRPr="009B1405">
        <w:rPr>
          <w:rFonts w:ascii="Arial" w:hAnsi="Arial" w:cs="Arial"/>
        </w:rPr>
        <w:t>APPENDIX D – Interviews</w:t>
      </w:r>
      <w:bookmarkEnd w:id="88"/>
      <w:r w:rsidRPr="009B1405">
        <w:rPr>
          <w:rFonts w:ascii="Arial" w:hAnsi="Arial" w:cs="Arial"/>
        </w:rPr>
        <w:t xml:space="preserve"> </w:t>
      </w:r>
    </w:p>
    <w:p w:rsidR="007672E4" w:rsidRPr="009B1405" w:rsidRDefault="007672E4" w:rsidP="007672E4">
      <w:pPr>
        <w:rPr>
          <w:rFonts w:ascii="Arial" w:hAnsi="Arial" w:cs="Arial"/>
        </w:rPr>
      </w:pPr>
    </w:p>
    <w:p w:rsidR="007672E4" w:rsidRPr="009B1405" w:rsidRDefault="007672E4" w:rsidP="007672E4">
      <w:pPr>
        <w:pStyle w:val="NormalWeb"/>
        <w:spacing w:before="0" w:beforeAutospacing="0" w:after="0" w:afterAutospacing="0"/>
        <w:rPr>
          <w:rFonts w:ascii="Arial" w:hAnsi="Arial" w:cs="Arial"/>
          <w:b/>
          <w:color w:val="000000"/>
          <w:sz w:val="22"/>
          <w:szCs w:val="22"/>
          <w:u w:val="single"/>
        </w:rPr>
      </w:pPr>
      <w:r w:rsidRPr="009B1405">
        <w:rPr>
          <w:rFonts w:ascii="Arial" w:hAnsi="Arial" w:cs="Arial"/>
          <w:b/>
          <w:color w:val="000000"/>
          <w:sz w:val="22"/>
          <w:szCs w:val="22"/>
          <w:u w:val="single"/>
        </w:rPr>
        <w:t xml:space="preserve">INTERVIEW 1 </w:t>
      </w:r>
    </w:p>
    <w:p w:rsidR="007672E4" w:rsidRPr="009B1405" w:rsidRDefault="007672E4" w:rsidP="007672E4">
      <w:pPr>
        <w:pStyle w:val="NormalWeb"/>
        <w:spacing w:before="0" w:beforeAutospacing="0" w:after="0" w:afterAutospacing="0"/>
        <w:rPr>
          <w:rFonts w:ascii="Arial" w:hAnsi="Arial" w:cs="Arial"/>
          <w:b/>
          <w:color w:val="000000"/>
          <w:sz w:val="22"/>
          <w:szCs w:val="22"/>
          <w:u w:val="single"/>
        </w:rPr>
      </w:pP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Ok it's the 6/04/2019 and I’m here with P1 in Xercise4Less Swansea and he's having an interview with me Amy Williams.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So P1 just to check you understand that this is all confidential and everything's admitted is only for University of Wales Trinity Saint David and is for academic purposes only.</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Yes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Do also hereby acknowledge that all data is confidential and would only be submitted for the academic purposes of this dissertation.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Yes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Ok great on to the first question I have for you which is what branch of Xercise4less are you from P1.</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Swansea Branch</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 </w:t>
      </w:r>
      <w:proofErr w:type="gramStart"/>
      <w:r w:rsidRPr="009B1405">
        <w:rPr>
          <w:rFonts w:ascii="Arial" w:hAnsi="Arial" w:cs="Arial"/>
          <w:color w:val="000000"/>
          <w:sz w:val="22"/>
          <w:szCs w:val="22"/>
        </w:rPr>
        <w:t>ok</w:t>
      </w:r>
      <w:proofErr w:type="gramEnd"/>
      <w:r w:rsidRPr="009B1405">
        <w:rPr>
          <w:rFonts w:ascii="Arial" w:hAnsi="Arial" w:cs="Arial"/>
          <w:color w:val="000000"/>
          <w:sz w:val="22"/>
          <w:szCs w:val="22"/>
        </w:rPr>
        <w:t xml:space="preserve"> great how old are you?</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19.</w:t>
      </w:r>
    </w:p>
    <w:p w:rsidR="007672E4" w:rsidRPr="009B1405" w:rsidRDefault="007672E4" w:rsidP="007672E4">
      <w:pPr>
        <w:pStyle w:val="NormalWeb"/>
        <w:spacing w:before="0" w:beforeAutospacing="0" w:after="0" w:afterAutospacing="0"/>
        <w:rPr>
          <w:rFonts w:ascii="Arial" w:hAnsi="Arial" w:cs="Arial"/>
          <w:sz w:val="22"/>
          <w:szCs w:val="22"/>
        </w:rPr>
      </w:pPr>
      <w:proofErr w:type="gramStart"/>
      <w:r w:rsidRPr="009B1405">
        <w:rPr>
          <w:rFonts w:ascii="Arial" w:hAnsi="Arial" w:cs="Arial"/>
          <w:color w:val="000000"/>
          <w:sz w:val="22"/>
          <w:szCs w:val="22"/>
        </w:rPr>
        <w:t>ok</w:t>
      </w:r>
      <w:proofErr w:type="gramEnd"/>
      <w:r w:rsidRPr="009B1405">
        <w:rPr>
          <w:rFonts w:ascii="Arial" w:hAnsi="Arial" w:cs="Arial"/>
          <w:color w:val="000000"/>
          <w:sz w:val="22"/>
          <w:szCs w:val="22"/>
        </w:rPr>
        <w:t xml:space="preserve"> great so how long have you been employed by Xercise4less?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Under 6 months, around 2 months.</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 xml:space="preserve">Thank you, now are you a part-time or full-time employee. </w:t>
      </w:r>
    </w:p>
    <w:p w:rsidR="007672E4" w:rsidRPr="009B1405" w:rsidRDefault="007672E4" w:rsidP="007672E4">
      <w:pPr>
        <w:pStyle w:val="NormalWeb"/>
        <w:spacing w:before="0" w:beforeAutospacing="0" w:after="0" w:afterAutospacing="0"/>
        <w:rPr>
          <w:rFonts w:ascii="Arial" w:hAnsi="Arial" w:cs="Arial"/>
          <w:sz w:val="22"/>
          <w:szCs w:val="22"/>
        </w:rPr>
      </w:pPr>
      <w:proofErr w:type="gramStart"/>
      <w:r w:rsidRPr="009B1405">
        <w:rPr>
          <w:rFonts w:ascii="Arial" w:hAnsi="Arial" w:cs="Arial"/>
          <w:color w:val="000000"/>
          <w:sz w:val="22"/>
          <w:szCs w:val="22"/>
        </w:rPr>
        <w:t>Full time.</w:t>
      </w:r>
      <w:proofErr w:type="gramEnd"/>
      <w:r w:rsidRPr="009B1405">
        <w:rPr>
          <w:rFonts w:ascii="Arial" w:hAnsi="Arial" w:cs="Arial"/>
          <w:color w:val="000000"/>
          <w:sz w:val="22"/>
          <w:szCs w:val="22"/>
        </w:rPr>
        <w:t xml:space="preserv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What would you say is your </w:t>
      </w:r>
      <w:proofErr w:type="gramStart"/>
      <w:r w:rsidRPr="009B1405">
        <w:rPr>
          <w:rFonts w:ascii="Arial" w:hAnsi="Arial" w:cs="Arial"/>
          <w:color w:val="000000"/>
          <w:sz w:val="22"/>
          <w:szCs w:val="22"/>
        </w:rPr>
        <w:t>managers</w:t>
      </w:r>
      <w:proofErr w:type="gramEnd"/>
      <w:r w:rsidRPr="009B1405">
        <w:rPr>
          <w:rFonts w:ascii="Arial" w:hAnsi="Arial" w:cs="Arial"/>
          <w:color w:val="000000"/>
          <w:sz w:val="22"/>
          <w:szCs w:val="22"/>
        </w:rPr>
        <w:t xml:space="preserve"> style? </w:t>
      </w:r>
      <w:proofErr w:type="gramStart"/>
      <w:r w:rsidRPr="009B1405">
        <w:rPr>
          <w:rFonts w:ascii="Arial" w:hAnsi="Arial" w:cs="Arial"/>
          <w:color w:val="000000"/>
          <w:sz w:val="22"/>
          <w:szCs w:val="22"/>
        </w:rPr>
        <w:t>what</w:t>
      </w:r>
      <w:proofErr w:type="gramEnd"/>
      <w:r w:rsidRPr="009B1405">
        <w:rPr>
          <w:rFonts w:ascii="Arial" w:hAnsi="Arial" w:cs="Arial"/>
          <w:color w:val="000000"/>
          <w:sz w:val="22"/>
          <w:szCs w:val="22"/>
        </w:rPr>
        <w:t xml:space="preserve"> would you say is most applicable would you say strict, dominant but yet soft approach, involves all employees or laid back and little input?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Um </w:t>
      </w:r>
      <w:proofErr w:type="spellStart"/>
      <w:r w:rsidRPr="009B1405">
        <w:rPr>
          <w:rFonts w:ascii="Arial" w:hAnsi="Arial" w:cs="Arial"/>
          <w:color w:val="000000"/>
          <w:sz w:val="22"/>
          <w:szCs w:val="22"/>
        </w:rPr>
        <w:t>i</w:t>
      </w:r>
      <w:proofErr w:type="spellEnd"/>
      <w:r w:rsidRPr="009B1405">
        <w:rPr>
          <w:rFonts w:ascii="Arial" w:hAnsi="Arial" w:cs="Arial"/>
          <w:color w:val="000000"/>
          <w:sz w:val="22"/>
          <w:szCs w:val="22"/>
        </w:rPr>
        <w:t xml:space="preserve"> would go for the second option, he is the boss and tells us what needs to be done but </w:t>
      </w:r>
      <w:proofErr w:type="spellStart"/>
      <w:r w:rsidRPr="009B1405">
        <w:rPr>
          <w:rFonts w:ascii="Arial" w:hAnsi="Arial" w:cs="Arial"/>
          <w:color w:val="000000"/>
          <w:sz w:val="22"/>
          <w:szCs w:val="22"/>
        </w:rPr>
        <w:t>isnt</w:t>
      </w:r>
      <w:proofErr w:type="spellEnd"/>
      <w:r w:rsidRPr="009B1405">
        <w:rPr>
          <w:rFonts w:ascii="Arial" w:hAnsi="Arial" w:cs="Arial"/>
          <w:color w:val="000000"/>
          <w:sz w:val="22"/>
          <w:szCs w:val="22"/>
        </w:rPr>
        <w:t xml:space="preserve"> too strict and speaks with all of us and makes sure we are happy.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Ok thank you, </w:t>
      </w:r>
      <w:proofErr w:type="gramStart"/>
      <w:r w:rsidRPr="009B1405">
        <w:rPr>
          <w:rFonts w:ascii="Arial" w:hAnsi="Arial" w:cs="Arial"/>
          <w:color w:val="000000"/>
          <w:sz w:val="22"/>
          <w:szCs w:val="22"/>
        </w:rPr>
        <w:t>Would</w:t>
      </w:r>
      <w:proofErr w:type="gramEnd"/>
      <w:r w:rsidRPr="009B1405">
        <w:rPr>
          <w:rFonts w:ascii="Arial" w:hAnsi="Arial" w:cs="Arial"/>
          <w:color w:val="000000"/>
          <w:sz w:val="22"/>
          <w:szCs w:val="22"/>
        </w:rPr>
        <w:t xml:space="preserve"> you say you were satisfied with this management style?</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Yes I am satisfied, I would say I have a great relationship with my manager he keeps me busy but </w:t>
      </w:r>
      <w:proofErr w:type="spellStart"/>
      <w:r w:rsidRPr="009B1405">
        <w:rPr>
          <w:rFonts w:ascii="Arial" w:hAnsi="Arial" w:cs="Arial"/>
          <w:color w:val="000000"/>
          <w:sz w:val="22"/>
          <w:szCs w:val="22"/>
        </w:rPr>
        <w:t>doesnt</w:t>
      </w:r>
      <w:proofErr w:type="spellEnd"/>
      <w:r w:rsidRPr="009B1405">
        <w:rPr>
          <w:rFonts w:ascii="Arial" w:hAnsi="Arial" w:cs="Arial"/>
          <w:color w:val="000000"/>
          <w:sz w:val="22"/>
          <w:szCs w:val="22"/>
        </w:rPr>
        <w:t xml:space="preserve"> boss me around and be nasty.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Thank you, Can you see a future career path with Xercise4less?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Honestly, No. I don’t see it has a long term place for me, more of a stop gap.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Why?</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No career options and also from what I have seen already people don’t seem to last long in managerial positions and I would want a safe and reliable job, my girlfriend is desperate for children soon </w:t>
      </w:r>
      <w:proofErr w:type="spellStart"/>
      <w:r w:rsidRPr="009B1405">
        <w:rPr>
          <w:rFonts w:ascii="Arial" w:hAnsi="Arial" w:cs="Arial"/>
          <w:color w:val="000000"/>
          <w:sz w:val="22"/>
          <w:szCs w:val="22"/>
        </w:rPr>
        <w:t>haha</w:t>
      </w:r>
      <w:proofErr w:type="spellEnd"/>
      <w:r w:rsidRPr="009B1405">
        <w:rPr>
          <w:rFonts w:ascii="Arial" w:hAnsi="Arial" w:cs="Arial"/>
          <w:color w:val="000000"/>
          <w:sz w:val="22"/>
          <w:szCs w:val="22"/>
        </w:rPr>
        <w:t xml:space="preserve">. </w:t>
      </w:r>
    </w:p>
    <w:p w:rsidR="007672E4" w:rsidRPr="009B1405" w:rsidRDefault="007672E4" w:rsidP="007672E4">
      <w:pPr>
        <w:pStyle w:val="NormalWeb"/>
        <w:spacing w:before="0" w:beforeAutospacing="0" w:after="0" w:afterAutospacing="0"/>
        <w:rPr>
          <w:rFonts w:ascii="Arial" w:hAnsi="Arial" w:cs="Arial"/>
          <w:sz w:val="22"/>
          <w:szCs w:val="22"/>
        </w:rPr>
      </w:pPr>
      <w:proofErr w:type="spellStart"/>
      <w:r w:rsidRPr="009B1405">
        <w:rPr>
          <w:rFonts w:ascii="Arial" w:hAnsi="Arial" w:cs="Arial"/>
          <w:color w:val="000000"/>
          <w:sz w:val="22"/>
          <w:szCs w:val="22"/>
        </w:rPr>
        <w:t>Haha</w:t>
      </w:r>
      <w:proofErr w:type="spellEnd"/>
      <w:r w:rsidRPr="009B1405">
        <w:rPr>
          <w:rFonts w:ascii="Arial" w:hAnsi="Arial" w:cs="Arial"/>
          <w:color w:val="000000"/>
          <w:sz w:val="22"/>
          <w:szCs w:val="22"/>
        </w:rPr>
        <w:t>, what would you say motivates you most during work?</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Definitely my pay, I’m extremely money orientated and look forward to my pay every month.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Would you work somewhere if pay wasn’t great but you loved the job?</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I don’t think I would, I don’t see the point of working if you don’t get good pay.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Thanks, do you believe managers should have complete control over their employees, leaving employees with little say on how the business is run?</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Definitely not, the employees see everything first hand so can give vital advice to the company and help them improve. Also for me to happy I like to know I’m listened to and mean something to the company.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Ok great, I think I know the answer to this but would you say getting along with work colleagues is most important or pay?</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Pay, getting along with work colleagues is a bonus but not essential to me.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Out of the list of factors below can you count how many are utilised by your manager and tell me?</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Um</w:t>
      </w:r>
      <w:proofErr w:type="gramStart"/>
      <w:r w:rsidRPr="009B1405">
        <w:rPr>
          <w:rFonts w:ascii="Arial" w:hAnsi="Arial" w:cs="Arial"/>
          <w:color w:val="000000"/>
          <w:sz w:val="22"/>
          <w:szCs w:val="22"/>
        </w:rPr>
        <w:t>,10</w:t>
      </w:r>
      <w:proofErr w:type="gramEnd"/>
      <w:r w:rsidRPr="009B1405">
        <w:rPr>
          <w:rFonts w:ascii="Arial" w:hAnsi="Arial" w:cs="Arial"/>
          <w:color w:val="000000"/>
          <w:sz w:val="22"/>
          <w:szCs w:val="22"/>
        </w:rPr>
        <w:t xml:space="preserv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Do you think if he utilised more of the factors he’d be a better manager?</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Yes, he’d certainly be all rounded and cover a lot as a manager and help most aspects if he used all those factors but in fairness he already uses most of them.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How important would you say hierarchy is to Xercise4less?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Extremely important to them, </w:t>
      </w:r>
      <w:proofErr w:type="spellStart"/>
      <w:r w:rsidRPr="009B1405">
        <w:rPr>
          <w:rFonts w:ascii="Arial" w:hAnsi="Arial" w:cs="Arial"/>
          <w:color w:val="000000"/>
          <w:sz w:val="22"/>
          <w:szCs w:val="22"/>
        </w:rPr>
        <w:t>i</w:t>
      </w:r>
      <w:proofErr w:type="spellEnd"/>
      <w:r w:rsidRPr="009B1405">
        <w:rPr>
          <w:rFonts w:ascii="Arial" w:hAnsi="Arial" w:cs="Arial"/>
          <w:color w:val="000000"/>
          <w:sz w:val="22"/>
          <w:szCs w:val="22"/>
        </w:rPr>
        <w:t xml:space="preserve"> guess they’re a large business now so it is important to have structure and I guess </w:t>
      </w:r>
      <w:proofErr w:type="spellStart"/>
      <w:proofErr w:type="gramStart"/>
      <w:r w:rsidRPr="009B1405">
        <w:rPr>
          <w:rFonts w:ascii="Arial" w:hAnsi="Arial" w:cs="Arial"/>
          <w:color w:val="000000"/>
          <w:sz w:val="22"/>
          <w:szCs w:val="22"/>
        </w:rPr>
        <w:t>its</w:t>
      </w:r>
      <w:proofErr w:type="spellEnd"/>
      <w:proofErr w:type="gramEnd"/>
      <w:r w:rsidRPr="009B1405">
        <w:rPr>
          <w:rFonts w:ascii="Arial" w:hAnsi="Arial" w:cs="Arial"/>
          <w:color w:val="000000"/>
          <w:sz w:val="22"/>
          <w:szCs w:val="22"/>
        </w:rPr>
        <w:t xml:space="preserve"> good for us because we know who to escalate things to if needs be.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Looking at the 5 aspects below can you just order them in which you would want fulfilled </w:t>
      </w:r>
      <w:proofErr w:type="gramStart"/>
      <w:r w:rsidRPr="009B1405">
        <w:rPr>
          <w:rFonts w:ascii="Arial" w:hAnsi="Arial" w:cs="Arial"/>
          <w:color w:val="000000"/>
          <w:sz w:val="22"/>
          <w:szCs w:val="22"/>
        </w:rPr>
        <w:t>first.</w:t>
      </w:r>
      <w:proofErr w:type="gramEnd"/>
      <w:r w:rsidRPr="009B1405">
        <w:rPr>
          <w:rFonts w:ascii="Arial" w:hAnsi="Arial" w:cs="Arial"/>
          <w:color w:val="000000"/>
          <w:sz w:val="22"/>
          <w:szCs w:val="22"/>
        </w:rPr>
        <w:t xml:space="preserv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 so I guess the order they’re in. First would be Physiological, then safety, then relationships, then esteem and self actualisation.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Thank you, if you had to pick would you prefer a strict manager or laid back manager?</w:t>
      </w:r>
    </w:p>
    <w:p w:rsidR="007672E4" w:rsidRPr="009B1405" w:rsidRDefault="007672E4" w:rsidP="007672E4">
      <w:pPr>
        <w:pStyle w:val="NormalWeb"/>
        <w:spacing w:before="0" w:beforeAutospacing="0" w:after="0" w:afterAutospacing="0"/>
        <w:rPr>
          <w:rFonts w:ascii="Arial" w:hAnsi="Arial" w:cs="Arial"/>
          <w:sz w:val="22"/>
          <w:szCs w:val="22"/>
        </w:rPr>
      </w:pPr>
      <w:proofErr w:type="spellStart"/>
      <w:r w:rsidRPr="009B1405">
        <w:rPr>
          <w:rFonts w:ascii="Arial" w:hAnsi="Arial" w:cs="Arial"/>
          <w:color w:val="000000"/>
          <w:sz w:val="22"/>
          <w:szCs w:val="22"/>
        </w:rPr>
        <w:t>Haha</w:t>
      </w:r>
      <w:proofErr w:type="spellEnd"/>
      <w:r w:rsidRPr="009B1405">
        <w:rPr>
          <w:rFonts w:ascii="Arial" w:hAnsi="Arial" w:cs="Arial"/>
          <w:color w:val="000000"/>
          <w:sz w:val="22"/>
          <w:szCs w:val="22"/>
        </w:rPr>
        <w:t xml:space="preserve"> um can I have in between? Joking, well if I had to pick one I guess stricter so the place doesn't fall apart and become chaos and we’d know what we were doing.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Do you enjoy your job?</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Yeah I would say I enjoy it quite a lot.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What are the characteristics you believe a manager should have?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I like a manager to be supportive, be involved and guide me but not </w:t>
      </w:r>
      <w:proofErr w:type="gramStart"/>
      <w:r w:rsidRPr="009B1405">
        <w:rPr>
          <w:rFonts w:ascii="Arial" w:hAnsi="Arial" w:cs="Arial"/>
          <w:color w:val="000000"/>
          <w:sz w:val="22"/>
          <w:szCs w:val="22"/>
        </w:rPr>
        <w:t>be</w:t>
      </w:r>
      <w:proofErr w:type="gramEnd"/>
      <w:r w:rsidRPr="009B1405">
        <w:rPr>
          <w:rFonts w:ascii="Arial" w:hAnsi="Arial" w:cs="Arial"/>
          <w:color w:val="000000"/>
          <w:sz w:val="22"/>
          <w:szCs w:val="22"/>
        </w:rPr>
        <w:t xml:space="preserve"> overly strict where he or she scares me and I cannot relax in work.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Would you say you’re motivated in work at the moment?</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Yes.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Why?</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I have a good manager and pay is good and they use pay incentives for hitting target.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Would you say your manager impacts your motivation and retention?</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Yes definitely having had a bad manager before this job it made me not want to go to work nor work hard because I didn't want to help her. Pay also affects my motivation and retention though.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Great, thank you for completing the interview with me.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No probs. </w:t>
      </w:r>
    </w:p>
    <w:p w:rsidR="007672E4" w:rsidRPr="009B1405" w:rsidRDefault="007672E4" w:rsidP="007672E4">
      <w:pPr>
        <w:rPr>
          <w:rFonts w:ascii="Arial" w:hAnsi="Arial" w:cs="Arial"/>
        </w:rPr>
      </w:pPr>
    </w:p>
    <w:p w:rsidR="007672E4" w:rsidRPr="009B1405" w:rsidRDefault="007672E4" w:rsidP="007672E4">
      <w:pPr>
        <w:rPr>
          <w:rFonts w:ascii="Arial" w:hAnsi="Arial" w:cs="Arial"/>
          <w:b/>
          <w:u w:val="single"/>
        </w:rPr>
      </w:pPr>
      <w:r w:rsidRPr="009B1405">
        <w:rPr>
          <w:rFonts w:ascii="Arial" w:hAnsi="Arial" w:cs="Arial"/>
          <w:b/>
          <w:u w:val="single"/>
        </w:rPr>
        <w:t xml:space="preserve">Interview 2 –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It's the 6/04/2019 and I’m here with P2 in Xercise4Less Swansea and she's having an interview with me Amy Williams.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P2, just to double check you understand that this is all confidential and everything's admitted is only for University of Wales Trinity Saint David and is for academic purposes only.</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Yes I understand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Do you also hereby acknowledge that all data is confidential and would only be submitted for the academic purposes of this dissertation?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Yes I do</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Ok thanks, first question I have for you </w:t>
      </w:r>
      <w:proofErr w:type="gramStart"/>
      <w:r w:rsidRPr="009B1405">
        <w:rPr>
          <w:rFonts w:ascii="Arial" w:hAnsi="Arial" w:cs="Arial"/>
          <w:color w:val="000000"/>
          <w:sz w:val="22"/>
          <w:szCs w:val="22"/>
        </w:rPr>
        <w:t>which</w:t>
      </w:r>
      <w:proofErr w:type="gramEnd"/>
      <w:r w:rsidRPr="009B1405">
        <w:rPr>
          <w:rFonts w:ascii="Arial" w:hAnsi="Arial" w:cs="Arial"/>
          <w:color w:val="000000"/>
          <w:sz w:val="22"/>
          <w:szCs w:val="22"/>
        </w:rPr>
        <w:t xml:space="preserve"> is what branch of Xercise4less are you from?</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I am from the Swansea branch</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 Ok great, how old are you?</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I am 23 years old.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Ok great so how long have you been employed by Xercise4less?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Um in months I would say around 12 to 13.</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 xml:space="preserve">Thank you, now are you a part-time or full-time employee.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I am a full time employee, I work Monday to Friday.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What would you say is your </w:t>
      </w:r>
      <w:proofErr w:type="gramStart"/>
      <w:r w:rsidRPr="009B1405">
        <w:rPr>
          <w:rFonts w:ascii="Arial" w:hAnsi="Arial" w:cs="Arial"/>
          <w:color w:val="000000"/>
          <w:sz w:val="22"/>
          <w:szCs w:val="22"/>
        </w:rPr>
        <w:t>managers</w:t>
      </w:r>
      <w:proofErr w:type="gramEnd"/>
      <w:r w:rsidRPr="009B1405">
        <w:rPr>
          <w:rFonts w:ascii="Arial" w:hAnsi="Arial" w:cs="Arial"/>
          <w:color w:val="000000"/>
          <w:sz w:val="22"/>
          <w:szCs w:val="22"/>
        </w:rPr>
        <w:t xml:space="preserve"> style? </w:t>
      </w:r>
      <w:proofErr w:type="gramStart"/>
      <w:r w:rsidRPr="009B1405">
        <w:rPr>
          <w:rFonts w:ascii="Arial" w:hAnsi="Arial" w:cs="Arial"/>
          <w:color w:val="000000"/>
          <w:sz w:val="22"/>
          <w:szCs w:val="22"/>
        </w:rPr>
        <w:t>which</w:t>
      </w:r>
      <w:proofErr w:type="gramEnd"/>
      <w:r w:rsidRPr="009B1405">
        <w:rPr>
          <w:rFonts w:ascii="Arial" w:hAnsi="Arial" w:cs="Arial"/>
          <w:color w:val="000000"/>
          <w:sz w:val="22"/>
          <w:szCs w:val="22"/>
        </w:rPr>
        <w:t xml:space="preserve"> would you say is most applicable would you say strict, dominant but yet soft approach, involves all employees or laid back and little input?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Hundred percent would go for the second option with Lawrence, he’s great, he keeps us in the loop and lets us know what needs to be done but is also our friend and talks to us and helps us out.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Brilliant thank you, </w:t>
      </w:r>
      <w:proofErr w:type="gramStart"/>
      <w:r w:rsidRPr="009B1405">
        <w:rPr>
          <w:rFonts w:ascii="Arial" w:hAnsi="Arial" w:cs="Arial"/>
          <w:color w:val="000000"/>
          <w:sz w:val="22"/>
          <w:szCs w:val="22"/>
        </w:rPr>
        <w:t>Would</w:t>
      </w:r>
      <w:proofErr w:type="gramEnd"/>
      <w:r w:rsidRPr="009B1405">
        <w:rPr>
          <w:rFonts w:ascii="Arial" w:hAnsi="Arial" w:cs="Arial"/>
          <w:color w:val="000000"/>
          <w:sz w:val="22"/>
          <w:szCs w:val="22"/>
        </w:rPr>
        <w:t xml:space="preserve"> you say you were satisfied with this management style?</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Really satisfied, it suits me well I like to feel like my boss is also a friend I can rely on in a </w:t>
      </w:r>
      <w:proofErr w:type="gramStart"/>
      <w:r w:rsidRPr="009B1405">
        <w:rPr>
          <w:rFonts w:ascii="Arial" w:hAnsi="Arial" w:cs="Arial"/>
          <w:color w:val="000000"/>
          <w:sz w:val="22"/>
          <w:szCs w:val="22"/>
        </w:rPr>
        <w:t>way,</w:t>
      </w:r>
      <w:proofErr w:type="gramEnd"/>
      <w:r w:rsidRPr="009B1405">
        <w:rPr>
          <w:rFonts w:ascii="Arial" w:hAnsi="Arial" w:cs="Arial"/>
          <w:color w:val="000000"/>
          <w:sz w:val="22"/>
          <w:szCs w:val="22"/>
        </w:rPr>
        <w:t xml:space="preserve"> he always speaks to me with respect and ensures I am ok with all work that needs to be done.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Thank you, Can you see a future career path with Xercise4less?</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Not really if I am honest.</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Why?</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 xml:space="preserve">You never see anyone from our level getting into the big manager </w:t>
      </w:r>
      <w:proofErr w:type="gramStart"/>
      <w:r w:rsidRPr="009B1405">
        <w:rPr>
          <w:rFonts w:ascii="Arial" w:hAnsi="Arial" w:cs="Arial"/>
          <w:color w:val="000000"/>
          <w:sz w:val="22"/>
          <w:szCs w:val="22"/>
        </w:rPr>
        <w:t>jobs,</w:t>
      </w:r>
      <w:proofErr w:type="gramEnd"/>
      <w:r w:rsidRPr="009B1405">
        <w:rPr>
          <w:rFonts w:ascii="Arial" w:hAnsi="Arial" w:cs="Arial"/>
          <w:color w:val="000000"/>
          <w:sz w:val="22"/>
          <w:szCs w:val="22"/>
        </w:rPr>
        <w:t xml:space="preserve"> they’re always sourced from outside or from the clubs up Leeds way. Also I don’t think I could handle the pressure that’s put on those managers every day.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Ok thank you, what would you say motivates you most during work?</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I would say my pay at the moment is the main thing keeping me at </w:t>
      </w:r>
      <w:proofErr w:type="gramStart"/>
      <w:r w:rsidRPr="009B1405">
        <w:rPr>
          <w:rFonts w:ascii="Arial" w:hAnsi="Arial" w:cs="Arial"/>
          <w:color w:val="000000"/>
          <w:sz w:val="22"/>
          <w:szCs w:val="22"/>
        </w:rPr>
        <w:t>Xercise4less,</w:t>
      </w:r>
      <w:proofErr w:type="gramEnd"/>
      <w:r w:rsidRPr="009B1405">
        <w:rPr>
          <w:rFonts w:ascii="Arial" w:hAnsi="Arial" w:cs="Arial"/>
          <w:color w:val="000000"/>
          <w:sz w:val="22"/>
          <w:szCs w:val="22"/>
        </w:rPr>
        <w:t xml:space="preserve"> I can’t seem to see any other jobs that offer similar pay for what I do.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Would you work somewhere if pay wasn’t great but you loved the job?</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Yes if I loved the job and the people there I would think of taking a pay cut.</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Brill thanks, next do you believe managers should have complete control over their employees, leaving employees with little say on how the business is run?</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No way, the high up managers don’t have a clue what goes on day to day when they’re sitting in their offices, they need our input to see where the business can improve.</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Ok great, would you say getting along with work colleagues is most important or pay?</w:t>
      </w:r>
    </w:p>
    <w:p w:rsidR="007672E4" w:rsidRPr="009B1405" w:rsidRDefault="007672E4" w:rsidP="007672E4">
      <w:pPr>
        <w:pStyle w:val="NormalWeb"/>
        <w:spacing w:before="0" w:beforeAutospacing="0" w:after="0" w:afterAutospacing="0"/>
        <w:rPr>
          <w:rFonts w:ascii="Arial" w:hAnsi="Arial" w:cs="Arial"/>
          <w:sz w:val="22"/>
          <w:szCs w:val="22"/>
        </w:rPr>
      </w:pPr>
      <w:proofErr w:type="spellStart"/>
      <w:r w:rsidRPr="009B1405">
        <w:rPr>
          <w:rFonts w:ascii="Arial" w:hAnsi="Arial" w:cs="Arial"/>
          <w:color w:val="000000"/>
          <w:sz w:val="22"/>
          <w:szCs w:val="22"/>
        </w:rPr>
        <w:t>Hm</w:t>
      </w:r>
      <w:proofErr w:type="spellEnd"/>
      <w:r w:rsidRPr="009B1405">
        <w:rPr>
          <w:rFonts w:ascii="Arial" w:hAnsi="Arial" w:cs="Arial"/>
          <w:color w:val="000000"/>
          <w:sz w:val="22"/>
          <w:szCs w:val="22"/>
        </w:rPr>
        <w:t xml:space="preserve"> tricky one, I would say pay comes first but getting along with my work friends is also important to me.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Out of the list of factors below can you count how many are utilised by your manager and tell me?</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I would easily say around 9 he uses.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Do you think if he utilised more of the factors he’d be a better manager?</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Yes, he’s already a good manager but I guess if more were used he would be even better.</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How important would you say hierarchy is to Xercise4less?</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 xml:space="preserve">It is important to them, it’s a multi million pound </w:t>
      </w:r>
      <w:proofErr w:type="gramStart"/>
      <w:r w:rsidRPr="009B1405">
        <w:rPr>
          <w:rFonts w:ascii="Arial" w:hAnsi="Arial" w:cs="Arial"/>
          <w:color w:val="000000"/>
          <w:sz w:val="22"/>
          <w:szCs w:val="22"/>
        </w:rPr>
        <w:t>business</w:t>
      </w:r>
      <w:proofErr w:type="gramEnd"/>
      <w:r w:rsidRPr="009B1405">
        <w:rPr>
          <w:rFonts w:ascii="Arial" w:hAnsi="Arial" w:cs="Arial"/>
          <w:color w:val="000000"/>
          <w:sz w:val="22"/>
          <w:szCs w:val="22"/>
        </w:rPr>
        <w:t xml:space="preserve"> so I guess they need hierarchy to make sure everything runs smoothly and jobs are done. It’s good to know who’s above us too in case I needed to escalate something or had a problem with my manager.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Looking at the 5 aspects below can you just order them in which you would want fulfilled </w:t>
      </w:r>
      <w:proofErr w:type="gramStart"/>
      <w:r w:rsidRPr="009B1405">
        <w:rPr>
          <w:rFonts w:ascii="Arial" w:hAnsi="Arial" w:cs="Arial"/>
          <w:color w:val="000000"/>
          <w:sz w:val="22"/>
          <w:szCs w:val="22"/>
        </w:rPr>
        <w:t>first.</w:t>
      </w:r>
      <w:proofErr w:type="gramEnd"/>
      <w:r w:rsidRPr="009B1405">
        <w:rPr>
          <w:rFonts w:ascii="Arial" w:hAnsi="Arial" w:cs="Arial"/>
          <w:color w:val="000000"/>
          <w:sz w:val="22"/>
          <w:szCs w:val="22"/>
        </w:rPr>
        <w:t xml:space="preserv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Um, </w:t>
      </w:r>
      <w:proofErr w:type="gramStart"/>
      <w:r w:rsidRPr="009B1405">
        <w:rPr>
          <w:rFonts w:ascii="Arial" w:hAnsi="Arial" w:cs="Arial"/>
          <w:color w:val="000000"/>
          <w:sz w:val="22"/>
          <w:szCs w:val="22"/>
        </w:rPr>
        <w:t>First</w:t>
      </w:r>
      <w:proofErr w:type="gramEnd"/>
      <w:r w:rsidRPr="009B1405">
        <w:rPr>
          <w:rFonts w:ascii="Arial" w:hAnsi="Arial" w:cs="Arial"/>
          <w:color w:val="000000"/>
          <w:sz w:val="22"/>
          <w:szCs w:val="22"/>
        </w:rPr>
        <w:t xml:space="preserve"> for me would be Physiological, then relationships, then safety, then esteem and self actualisation.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Thank you, if you had to pick would you prefer a strict manager or laid back manager?</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 xml:space="preserve">I guess a laid back manager, don’t think I could cope with a bossy nasty manager, but an in-between manager is the best thing if I could pick that.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Do you enjoy your job?</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Yeah I don’t mind </w:t>
      </w:r>
      <w:proofErr w:type="gramStart"/>
      <w:r w:rsidRPr="009B1405">
        <w:rPr>
          <w:rFonts w:ascii="Arial" w:hAnsi="Arial" w:cs="Arial"/>
          <w:color w:val="000000"/>
          <w:sz w:val="22"/>
          <w:szCs w:val="22"/>
        </w:rPr>
        <w:t>it,</w:t>
      </w:r>
      <w:proofErr w:type="gramEnd"/>
      <w:r w:rsidRPr="009B1405">
        <w:rPr>
          <w:rFonts w:ascii="Arial" w:hAnsi="Arial" w:cs="Arial"/>
          <w:color w:val="000000"/>
          <w:sz w:val="22"/>
          <w:szCs w:val="22"/>
        </w:rPr>
        <w:t xml:space="preserve"> I just want a job I can see a future in.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What are the characteristics you believe a manager should have? </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Friendly and supportive to employees, and also clear in what needs to be done but be happy to help out where he can, not just dictate jobs.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Would you say you’re motivated in work at the moment?</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Yes.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Why?</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I am happy with my pay and also happy with my manager and colleagues.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Would you say your manager impacts your motivation and retention?</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Yes one hundred percent. I really couldn’t enjoy my job if I didn’t like my manager never mind actually be motivated.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Great, thank you for completing the interview with me.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Not a problem, good luck with the dissertation. </w:t>
      </w:r>
    </w:p>
    <w:p w:rsidR="007672E4" w:rsidRPr="009B1405" w:rsidRDefault="007672E4" w:rsidP="007672E4">
      <w:pPr>
        <w:rPr>
          <w:rFonts w:ascii="Arial" w:hAnsi="Arial" w:cs="Arial"/>
          <w:b/>
          <w:u w:val="single"/>
        </w:rPr>
      </w:pPr>
    </w:p>
    <w:p w:rsidR="007672E4" w:rsidRPr="009B1405" w:rsidRDefault="007672E4" w:rsidP="007672E4">
      <w:pPr>
        <w:rPr>
          <w:rFonts w:ascii="Arial" w:hAnsi="Arial" w:cs="Arial"/>
          <w:b/>
          <w:u w:val="single"/>
        </w:rPr>
      </w:pPr>
      <w:r w:rsidRPr="009B1405">
        <w:rPr>
          <w:rFonts w:ascii="Arial" w:hAnsi="Arial" w:cs="Arial"/>
          <w:b/>
          <w:u w:val="single"/>
        </w:rPr>
        <w:t xml:space="preserve">Interview 3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7/04/2019 and I’m here with P3 in Xercise4Less Swansea and he's having an interview with me Amy Williams.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So P3 just to check you understand that this is all confidential and everything's admitted is only for University of Wales Trinity Saint David and is for academic purposes only.</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Ye of course</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Do also hereby acknowledge that all data is confidential and would only be submitted for the academic purposes of this dissertation.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Ye I understand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 On to the first question I have for you </w:t>
      </w:r>
      <w:proofErr w:type="gramStart"/>
      <w:r w:rsidRPr="009B1405">
        <w:rPr>
          <w:rFonts w:ascii="Arial" w:hAnsi="Arial" w:cs="Arial"/>
          <w:color w:val="000000"/>
          <w:sz w:val="22"/>
          <w:szCs w:val="22"/>
        </w:rPr>
        <w:t>which</w:t>
      </w:r>
      <w:proofErr w:type="gramEnd"/>
      <w:r w:rsidRPr="009B1405">
        <w:rPr>
          <w:rFonts w:ascii="Arial" w:hAnsi="Arial" w:cs="Arial"/>
          <w:color w:val="000000"/>
          <w:sz w:val="22"/>
          <w:szCs w:val="22"/>
        </w:rPr>
        <w:t xml:space="preserve"> is what branch of Xercise4less are you from P3.</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Bristol Branch</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 Great how old are you?</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27</w:t>
      </w:r>
    </w:p>
    <w:p w:rsidR="007672E4" w:rsidRPr="009B1405" w:rsidRDefault="007672E4" w:rsidP="007672E4">
      <w:pPr>
        <w:pStyle w:val="NormalWeb"/>
        <w:spacing w:before="0" w:beforeAutospacing="0" w:after="0" w:afterAutospacing="0"/>
        <w:rPr>
          <w:rFonts w:ascii="Arial" w:hAnsi="Arial" w:cs="Arial"/>
          <w:sz w:val="22"/>
          <w:szCs w:val="22"/>
        </w:rPr>
      </w:pPr>
      <w:proofErr w:type="gramStart"/>
      <w:r w:rsidRPr="009B1405">
        <w:rPr>
          <w:rFonts w:ascii="Arial" w:hAnsi="Arial" w:cs="Arial"/>
          <w:color w:val="000000"/>
          <w:sz w:val="22"/>
          <w:szCs w:val="22"/>
        </w:rPr>
        <w:t>ok</w:t>
      </w:r>
      <w:proofErr w:type="gramEnd"/>
      <w:r w:rsidRPr="009B1405">
        <w:rPr>
          <w:rFonts w:ascii="Arial" w:hAnsi="Arial" w:cs="Arial"/>
          <w:color w:val="000000"/>
          <w:sz w:val="22"/>
          <w:szCs w:val="22"/>
        </w:rPr>
        <w:t xml:space="preserve"> great, so how long have you been employed by Xercise4less?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Around 6 months.</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 xml:space="preserve">Thank you, now are you a part-time or full-time employee. </w:t>
      </w:r>
    </w:p>
    <w:p w:rsidR="007672E4" w:rsidRPr="009B1405" w:rsidRDefault="007672E4" w:rsidP="007672E4">
      <w:pPr>
        <w:pStyle w:val="NormalWeb"/>
        <w:spacing w:before="0" w:beforeAutospacing="0" w:after="0" w:afterAutospacing="0"/>
        <w:rPr>
          <w:rFonts w:ascii="Arial" w:hAnsi="Arial" w:cs="Arial"/>
          <w:sz w:val="22"/>
          <w:szCs w:val="22"/>
        </w:rPr>
      </w:pPr>
      <w:proofErr w:type="gramStart"/>
      <w:r w:rsidRPr="009B1405">
        <w:rPr>
          <w:rFonts w:ascii="Arial" w:hAnsi="Arial" w:cs="Arial"/>
          <w:color w:val="000000"/>
          <w:sz w:val="22"/>
          <w:szCs w:val="22"/>
        </w:rPr>
        <w:t>Full time.</w:t>
      </w:r>
      <w:proofErr w:type="gramEnd"/>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What would you say is your </w:t>
      </w:r>
      <w:proofErr w:type="gramStart"/>
      <w:r w:rsidRPr="009B1405">
        <w:rPr>
          <w:rFonts w:ascii="Arial" w:hAnsi="Arial" w:cs="Arial"/>
          <w:color w:val="000000"/>
          <w:sz w:val="22"/>
          <w:szCs w:val="22"/>
        </w:rPr>
        <w:t>managers</w:t>
      </w:r>
      <w:proofErr w:type="gramEnd"/>
      <w:r w:rsidRPr="009B1405">
        <w:rPr>
          <w:rFonts w:ascii="Arial" w:hAnsi="Arial" w:cs="Arial"/>
          <w:color w:val="000000"/>
          <w:sz w:val="22"/>
          <w:szCs w:val="22"/>
        </w:rPr>
        <w:t xml:space="preserve"> style? </w:t>
      </w:r>
      <w:proofErr w:type="gramStart"/>
      <w:r w:rsidRPr="009B1405">
        <w:rPr>
          <w:rFonts w:ascii="Arial" w:hAnsi="Arial" w:cs="Arial"/>
          <w:color w:val="000000"/>
          <w:sz w:val="22"/>
          <w:szCs w:val="22"/>
        </w:rPr>
        <w:t>what</w:t>
      </w:r>
      <w:proofErr w:type="gramEnd"/>
      <w:r w:rsidRPr="009B1405">
        <w:rPr>
          <w:rFonts w:ascii="Arial" w:hAnsi="Arial" w:cs="Arial"/>
          <w:color w:val="000000"/>
          <w:sz w:val="22"/>
          <w:szCs w:val="22"/>
        </w:rPr>
        <w:t xml:space="preserve"> would you say is most applicable would you say strict, dominant but yet soft approach, involves all employees or laid back and little input?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She’s extremely strict, </w:t>
      </w:r>
      <w:proofErr w:type="gramStart"/>
      <w:r w:rsidRPr="009B1405">
        <w:rPr>
          <w:rFonts w:ascii="Arial" w:hAnsi="Arial" w:cs="Arial"/>
          <w:color w:val="000000"/>
          <w:sz w:val="22"/>
          <w:szCs w:val="22"/>
        </w:rPr>
        <w:t>she</w:t>
      </w:r>
      <w:proofErr w:type="gramEnd"/>
      <w:r w:rsidRPr="009B1405">
        <w:rPr>
          <w:rFonts w:ascii="Arial" w:hAnsi="Arial" w:cs="Arial"/>
          <w:color w:val="000000"/>
          <w:sz w:val="22"/>
          <w:szCs w:val="22"/>
        </w:rPr>
        <w:t xml:space="preserve"> micro- manages everything. You cannot relax.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Would you say you were satisfied with this management style?</w:t>
      </w:r>
    </w:p>
    <w:p w:rsidR="007672E4" w:rsidRPr="009B1405" w:rsidRDefault="007672E4" w:rsidP="007672E4">
      <w:pPr>
        <w:pStyle w:val="NormalWeb"/>
        <w:spacing w:before="0" w:beforeAutospacing="0" w:after="0" w:afterAutospacing="0"/>
        <w:rPr>
          <w:rFonts w:ascii="Arial" w:hAnsi="Arial" w:cs="Arial"/>
          <w:color w:val="000000"/>
          <w:sz w:val="22"/>
          <w:szCs w:val="22"/>
        </w:rPr>
      </w:pPr>
      <w:proofErr w:type="gramStart"/>
      <w:r w:rsidRPr="009B1405">
        <w:rPr>
          <w:rFonts w:ascii="Arial" w:hAnsi="Arial" w:cs="Arial"/>
          <w:color w:val="000000"/>
          <w:sz w:val="22"/>
          <w:szCs w:val="22"/>
        </w:rPr>
        <w:t>Not at all, she is not nice to work with.</w:t>
      </w:r>
      <w:proofErr w:type="gramEnd"/>
      <w:r w:rsidRPr="009B1405">
        <w:rPr>
          <w:rFonts w:ascii="Arial" w:hAnsi="Arial" w:cs="Arial"/>
          <w:color w:val="000000"/>
          <w:sz w:val="22"/>
          <w:szCs w:val="22"/>
        </w:rPr>
        <w:t xml:space="preserve"> She has no people skills and just bosses us around and shouts at us.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Sorry to hear that, Can you see a future career path with Xercise4less?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Not if I stay under her management, I want to pursue a career within the leisure industry </w:t>
      </w:r>
      <w:proofErr w:type="gramStart"/>
      <w:r w:rsidRPr="009B1405">
        <w:rPr>
          <w:rFonts w:ascii="Arial" w:hAnsi="Arial" w:cs="Arial"/>
          <w:color w:val="000000"/>
          <w:sz w:val="22"/>
          <w:szCs w:val="22"/>
        </w:rPr>
        <w:t>its</w:t>
      </w:r>
      <w:proofErr w:type="gramEnd"/>
      <w:r w:rsidRPr="009B1405">
        <w:rPr>
          <w:rFonts w:ascii="Arial" w:hAnsi="Arial" w:cs="Arial"/>
          <w:color w:val="000000"/>
          <w:sz w:val="22"/>
          <w:szCs w:val="22"/>
        </w:rPr>
        <w:t xml:space="preserve"> always been a passion of mine but since working for such a strict horrible boss its completely put me off the organisation and whole idea of being in the leisure industry. </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Oh no, what would you say motivates you most during work?</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sz w:val="22"/>
          <w:szCs w:val="22"/>
        </w:rPr>
        <w:t xml:space="preserve">My pay is currently the only incentive I have. Nobody bonds in work because </w:t>
      </w:r>
      <w:proofErr w:type="spellStart"/>
      <w:r w:rsidRPr="009B1405">
        <w:rPr>
          <w:rFonts w:ascii="Arial" w:hAnsi="Arial" w:cs="Arial"/>
          <w:sz w:val="22"/>
          <w:szCs w:val="22"/>
        </w:rPr>
        <w:t>shes</w:t>
      </w:r>
      <w:proofErr w:type="spellEnd"/>
      <w:r w:rsidRPr="009B1405">
        <w:rPr>
          <w:rFonts w:ascii="Arial" w:hAnsi="Arial" w:cs="Arial"/>
          <w:sz w:val="22"/>
          <w:szCs w:val="22"/>
        </w:rPr>
        <w:t xml:space="preserve"> constantly on top of us so we are always stressed.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Would you work somewhere if pay wasn’t great but you loved the job?</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 xml:space="preserve">Um I’m not too sure, I think pay for me is extremely important. Although I would take a pay cut to get away from my manager now. </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Thanks, do you believe managers should have complete control over their employees, leaving employees with little say on how the business is run?</w:t>
      </w:r>
    </w:p>
    <w:p w:rsidR="007672E4" w:rsidRPr="009B1405" w:rsidRDefault="007672E4" w:rsidP="007672E4">
      <w:pPr>
        <w:pStyle w:val="NormalWeb"/>
        <w:spacing w:before="0" w:beforeAutospacing="0" w:after="0" w:afterAutospacing="0"/>
        <w:rPr>
          <w:rFonts w:ascii="Arial" w:hAnsi="Arial" w:cs="Arial"/>
          <w:sz w:val="22"/>
          <w:szCs w:val="22"/>
        </w:rPr>
      </w:pPr>
      <w:proofErr w:type="spellStart"/>
      <w:r w:rsidRPr="009B1405">
        <w:rPr>
          <w:rFonts w:ascii="Arial" w:hAnsi="Arial" w:cs="Arial"/>
          <w:color w:val="000000"/>
          <w:sz w:val="22"/>
          <w:szCs w:val="22"/>
        </w:rPr>
        <w:t>Haha</w:t>
      </w:r>
      <w:proofErr w:type="spellEnd"/>
      <w:r w:rsidRPr="009B1405">
        <w:rPr>
          <w:rFonts w:ascii="Arial" w:hAnsi="Arial" w:cs="Arial"/>
          <w:color w:val="000000"/>
          <w:sz w:val="22"/>
          <w:szCs w:val="22"/>
        </w:rPr>
        <w:t xml:space="preserve"> certainly not, that’s exactly what our manager does and it does not work. No one even has the confidence to suggest ideas to her.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Oh dear, would you say getting along with work colleagues is most important or pay?</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Pay I guess although getting along with colleagues would be </w:t>
      </w:r>
      <w:proofErr w:type="gramStart"/>
      <w:r w:rsidRPr="009B1405">
        <w:rPr>
          <w:rFonts w:ascii="Arial" w:hAnsi="Arial" w:cs="Arial"/>
          <w:color w:val="000000"/>
          <w:sz w:val="22"/>
          <w:szCs w:val="22"/>
        </w:rPr>
        <w:t>great,</w:t>
      </w:r>
      <w:proofErr w:type="gramEnd"/>
      <w:r w:rsidRPr="009B1405">
        <w:rPr>
          <w:rFonts w:ascii="Arial" w:hAnsi="Arial" w:cs="Arial"/>
          <w:color w:val="000000"/>
          <w:sz w:val="22"/>
          <w:szCs w:val="22"/>
        </w:rPr>
        <w:t xml:space="preserve"> be nice to have both really.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Out of the list of factors below can you count how many are utilised by your manager and tell me?</w:t>
      </w:r>
    </w:p>
    <w:p w:rsidR="007672E4" w:rsidRPr="009B1405" w:rsidRDefault="007672E4" w:rsidP="007672E4">
      <w:pPr>
        <w:pStyle w:val="NormalWeb"/>
        <w:spacing w:before="0" w:beforeAutospacing="0" w:after="0" w:afterAutospacing="0"/>
        <w:rPr>
          <w:rFonts w:ascii="Arial" w:hAnsi="Arial" w:cs="Arial"/>
          <w:sz w:val="22"/>
          <w:szCs w:val="22"/>
        </w:rPr>
      </w:pPr>
      <w:proofErr w:type="spellStart"/>
      <w:r w:rsidRPr="009B1405">
        <w:rPr>
          <w:rFonts w:ascii="Arial" w:hAnsi="Arial" w:cs="Arial"/>
          <w:color w:val="000000"/>
          <w:sz w:val="22"/>
          <w:szCs w:val="22"/>
        </w:rPr>
        <w:t>Pfft</w:t>
      </w:r>
      <w:proofErr w:type="spellEnd"/>
      <w:r w:rsidRPr="009B1405">
        <w:rPr>
          <w:rFonts w:ascii="Arial" w:hAnsi="Arial" w:cs="Arial"/>
          <w:color w:val="000000"/>
          <w:sz w:val="22"/>
          <w:szCs w:val="22"/>
        </w:rPr>
        <w:t xml:space="preserve">, 3.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Do you think if he utilised more of the factors he’d be a better manager?</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 xml:space="preserve">Yes one hundred, if she could use like giving praise and ensuring employees are happy that would be something.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How important would you say hierarchy is to Xercise4less?</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Very important to them, they always make the hierarchy clear to all employees too.</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Looking at the 5 aspects below can you just order them in which you would want fulfilled </w:t>
      </w:r>
      <w:proofErr w:type="gramStart"/>
      <w:r w:rsidRPr="009B1405">
        <w:rPr>
          <w:rFonts w:ascii="Arial" w:hAnsi="Arial" w:cs="Arial"/>
          <w:color w:val="000000"/>
          <w:sz w:val="22"/>
          <w:szCs w:val="22"/>
        </w:rPr>
        <w:t>first.</w:t>
      </w:r>
      <w:proofErr w:type="gramEnd"/>
      <w:r w:rsidRPr="009B1405">
        <w:rPr>
          <w:rFonts w:ascii="Arial" w:hAnsi="Arial" w:cs="Arial"/>
          <w:color w:val="000000"/>
          <w:sz w:val="22"/>
          <w:szCs w:val="22"/>
        </w:rPr>
        <w:t xml:space="preserve"> </w:t>
      </w:r>
    </w:p>
    <w:p w:rsidR="007672E4" w:rsidRPr="009B1405" w:rsidRDefault="007672E4" w:rsidP="007672E4">
      <w:pPr>
        <w:pStyle w:val="NormalWeb"/>
        <w:spacing w:before="0" w:beforeAutospacing="0" w:after="0" w:afterAutospacing="0"/>
        <w:rPr>
          <w:rFonts w:ascii="Arial" w:hAnsi="Arial" w:cs="Arial"/>
          <w:sz w:val="22"/>
          <w:szCs w:val="22"/>
        </w:rPr>
      </w:pPr>
      <w:proofErr w:type="gramStart"/>
      <w:r w:rsidRPr="009B1405">
        <w:rPr>
          <w:rFonts w:ascii="Arial" w:hAnsi="Arial" w:cs="Arial"/>
          <w:color w:val="000000"/>
          <w:sz w:val="22"/>
          <w:szCs w:val="22"/>
        </w:rPr>
        <w:t>Pretty much as they are on the paper.</w:t>
      </w:r>
      <w:proofErr w:type="gramEnd"/>
      <w:r w:rsidRPr="009B1405">
        <w:rPr>
          <w:rFonts w:ascii="Arial" w:hAnsi="Arial" w:cs="Arial"/>
          <w:color w:val="000000"/>
          <w:sz w:val="22"/>
          <w:szCs w:val="22"/>
        </w:rPr>
        <w:t xml:space="preserve"> </w:t>
      </w:r>
      <w:proofErr w:type="gramStart"/>
      <w:r w:rsidRPr="009B1405">
        <w:rPr>
          <w:rFonts w:ascii="Arial" w:hAnsi="Arial" w:cs="Arial"/>
          <w:color w:val="000000"/>
          <w:sz w:val="22"/>
          <w:szCs w:val="22"/>
        </w:rPr>
        <w:t>Physiological, safety, relationships, then esteem and self actualisation.</w:t>
      </w:r>
      <w:proofErr w:type="gramEnd"/>
      <w:r w:rsidRPr="009B1405">
        <w:rPr>
          <w:rFonts w:ascii="Arial" w:hAnsi="Arial" w:cs="Arial"/>
          <w:color w:val="000000"/>
          <w:sz w:val="22"/>
          <w:szCs w:val="22"/>
        </w:rPr>
        <w:t xml:space="preserv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Thank you, if you had to pick would you prefer a strict manager or laid back manager?</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Right now I would kill for a laid back manager, but aspects of both would be best for me because if they are too laid back I will get lazy.</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Do you enjoy your job?</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 xml:space="preserve">Not at all, I probably would if it wasn’t for my manager.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What are the characteristics you believe a manager should have? </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Should have people skills and be nice and help us. Not just be nasty and shout and demand at us all the time, it exhausts me and makes me dread work.</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Would you say you’re motivated in work at the moment?</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NO.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Why?</w:t>
      </w:r>
    </w:p>
    <w:p w:rsidR="007672E4" w:rsidRPr="009B1405" w:rsidRDefault="007672E4" w:rsidP="007672E4">
      <w:pPr>
        <w:pStyle w:val="NormalWeb"/>
        <w:spacing w:before="0" w:beforeAutospacing="0" w:after="0" w:afterAutospacing="0"/>
        <w:rPr>
          <w:rFonts w:ascii="Arial" w:hAnsi="Arial" w:cs="Arial"/>
          <w:color w:val="000000"/>
          <w:sz w:val="22"/>
          <w:szCs w:val="22"/>
        </w:rPr>
      </w:pPr>
      <w:r w:rsidRPr="009B1405">
        <w:rPr>
          <w:rFonts w:ascii="Arial" w:hAnsi="Arial" w:cs="Arial"/>
          <w:color w:val="000000"/>
          <w:sz w:val="22"/>
          <w:szCs w:val="22"/>
        </w:rPr>
        <w:t>My manager just makes me not want to be in work. I am looking for a new job just to get away from her as soon as I can. My manager has completely affected my motivation and made me want to leave the job</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Sorry to hear that, thank you for completing the interview with me. </w:t>
      </w:r>
    </w:p>
    <w:p w:rsidR="007672E4" w:rsidRPr="009B1405" w:rsidRDefault="007672E4" w:rsidP="007672E4">
      <w:pPr>
        <w:pStyle w:val="NormalWeb"/>
        <w:spacing w:before="0" w:beforeAutospacing="0" w:after="0" w:afterAutospacing="0"/>
        <w:rPr>
          <w:rFonts w:ascii="Arial" w:hAnsi="Arial" w:cs="Arial"/>
          <w:sz w:val="22"/>
          <w:szCs w:val="22"/>
        </w:rPr>
      </w:pPr>
      <w:r w:rsidRPr="009B1405">
        <w:rPr>
          <w:rFonts w:ascii="Arial" w:hAnsi="Arial" w:cs="Arial"/>
          <w:color w:val="000000"/>
          <w:sz w:val="22"/>
          <w:szCs w:val="22"/>
        </w:rPr>
        <w:t xml:space="preserve">No problem at all.  </w:t>
      </w:r>
    </w:p>
    <w:p w:rsidR="007672E4" w:rsidRPr="009B1405" w:rsidRDefault="007672E4" w:rsidP="007672E4">
      <w:pPr>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pStyle w:val="Heading1"/>
        <w:rPr>
          <w:rFonts w:ascii="Arial" w:hAnsi="Arial" w:cs="Arial"/>
        </w:rPr>
      </w:pPr>
    </w:p>
    <w:p w:rsidR="00E42499" w:rsidRPr="009B1405" w:rsidRDefault="00E42499" w:rsidP="00E42499">
      <w:pPr>
        <w:rPr>
          <w:rFonts w:ascii="Arial" w:hAnsi="Arial" w:cs="Arial"/>
        </w:rPr>
      </w:pPr>
    </w:p>
    <w:p w:rsidR="00E42499" w:rsidRPr="009B1405" w:rsidRDefault="00E42499" w:rsidP="00E42499">
      <w:pPr>
        <w:rPr>
          <w:rFonts w:ascii="Arial" w:hAnsi="Arial" w:cs="Arial"/>
        </w:rPr>
      </w:pPr>
    </w:p>
    <w:p w:rsidR="00E42499" w:rsidRPr="009B1405" w:rsidRDefault="00E42499" w:rsidP="00E42499">
      <w:pPr>
        <w:rPr>
          <w:rFonts w:ascii="Arial" w:hAnsi="Arial" w:cs="Arial"/>
        </w:rPr>
      </w:pPr>
    </w:p>
    <w:p w:rsidR="00E42499" w:rsidRPr="009B1405" w:rsidRDefault="00E42499" w:rsidP="00E42499">
      <w:pPr>
        <w:pStyle w:val="Heading1"/>
        <w:rPr>
          <w:rFonts w:ascii="Arial" w:hAnsi="Arial" w:cs="Arial"/>
        </w:rPr>
      </w:pPr>
      <w:bookmarkStart w:id="89" w:name="_Toc8644685"/>
      <w:r w:rsidRPr="009B1405">
        <w:rPr>
          <w:rFonts w:ascii="Arial" w:hAnsi="Arial" w:cs="Arial"/>
        </w:rPr>
        <w:t>APPENDIX E – Gantt chart</w:t>
      </w:r>
      <w:bookmarkEnd w:id="89"/>
      <w:r w:rsidRPr="009B1405">
        <w:rPr>
          <w:rFonts w:ascii="Arial" w:hAnsi="Arial" w:cs="Arial"/>
        </w:rPr>
        <w:t xml:space="preserve"> </w:t>
      </w:r>
    </w:p>
    <w:p w:rsidR="00E42499" w:rsidRPr="009B1405" w:rsidRDefault="00CB4215" w:rsidP="00E42499">
      <w:pPr>
        <w:rPr>
          <w:rFonts w:ascii="Arial" w:hAnsi="Arial" w:cs="Arial"/>
        </w:rPr>
      </w:pPr>
      <w:r>
        <w:rPr>
          <w:noProof/>
        </w:rPr>
        <w:pict>
          <v:shape id="_x0000_s1052" type="#_x0000_t202" style="position:absolute;margin-left:-5.95pt;margin-top:627.6pt;width:437.45pt;height:.05pt;z-index:251692032;mso-position-horizontal-relative:text;mso-position-vertical-relative:text" wrapcoords="-37 0 -37 20855 21600 20855 21600 0 -37 0" stroked="f">
            <v:textbox style="mso-fit-shape-to-text:t" inset="0,0,0,0">
              <w:txbxContent>
                <w:p w:rsidR="00CB4215" w:rsidRPr="00EF22C5" w:rsidRDefault="00CB4215" w:rsidP="00CB4215">
                  <w:pPr>
                    <w:pStyle w:val="Caption"/>
                    <w:rPr>
                      <w:rFonts w:ascii="Arial" w:hAnsi="Arial" w:cs="Arial"/>
                      <w:noProof/>
                    </w:rPr>
                  </w:pPr>
                  <w:bookmarkStart w:id="90" w:name="_Toc8643102"/>
                  <w:r>
                    <w:t xml:space="preserve">Figure </w:t>
                  </w:r>
                  <w:fldSimple w:instr=" SEQ Figure \* ARABIC ">
                    <w:r>
                      <w:rPr>
                        <w:noProof/>
                      </w:rPr>
                      <w:t>16</w:t>
                    </w:r>
                  </w:fldSimple>
                  <w:r>
                    <w:t xml:space="preserve"> </w:t>
                  </w:r>
                  <w:r w:rsidRPr="00330370">
                    <w:t xml:space="preserve">- Gantt </w:t>
                  </w:r>
                  <w:proofErr w:type="gramStart"/>
                  <w:r w:rsidRPr="00330370">
                    <w:t>Chart</w:t>
                  </w:r>
                  <w:bookmarkEnd w:id="90"/>
                  <w:proofErr w:type="gramEnd"/>
                </w:p>
              </w:txbxContent>
            </v:textbox>
            <w10:wrap type="tight"/>
          </v:shape>
        </w:pict>
      </w:r>
      <w:r w:rsidR="00E42499" w:rsidRPr="009B1405">
        <w:rPr>
          <w:rFonts w:ascii="Arial" w:hAnsi="Arial" w:cs="Arial"/>
          <w:noProof/>
          <w:lang w:eastAsia="en-GB"/>
        </w:rPr>
        <w:drawing>
          <wp:anchor distT="0" distB="0" distL="114300" distR="114300" simplePos="0" relativeHeight="251689984" behindDoc="1" locked="0" layoutInCell="1" allowOverlap="1">
            <wp:simplePos x="0" y="0"/>
            <wp:positionH relativeFrom="column">
              <wp:posOffset>-75565</wp:posOffset>
            </wp:positionH>
            <wp:positionV relativeFrom="paragraph">
              <wp:posOffset>31115</wp:posOffset>
            </wp:positionV>
            <wp:extent cx="5555615" cy="7882255"/>
            <wp:effectExtent l="19050" t="0" r="6985" b="0"/>
            <wp:wrapTight wrapText="bothSides">
              <wp:wrapPolygon edited="0">
                <wp:start x="-74" y="0"/>
                <wp:lineTo x="-74" y="21560"/>
                <wp:lineTo x="21627" y="21560"/>
                <wp:lineTo x="21627" y="0"/>
                <wp:lineTo x="-74" y="0"/>
              </wp:wrapPolygon>
            </wp:wrapTight>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srcRect/>
                    <a:stretch>
                      <a:fillRect/>
                    </a:stretch>
                  </pic:blipFill>
                  <pic:spPr bwMode="auto">
                    <a:xfrm>
                      <a:off x="0" y="0"/>
                      <a:ext cx="5555615" cy="7882255"/>
                    </a:xfrm>
                    <a:prstGeom prst="rect">
                      <a:avLst/>
                    </a:prstGeom>
                    <a:noFill/>
                    <a:ln w="9525">
                      <a:noFill/>
                      <a:miter lim="800000"/>
                      <a:headEnd/>
                      <a:tailEnd/>
                    </a:ln>
                  </pic:spPr>
                </pic:pic>
              </a:graphicData>
            </a:graphic>
          </wp:anchor>
        </w:drawing>
      </w: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7672E4" w:rsidRPr="009B1405" w:rsidRDefault="007672E4" w:rsidP="007672E4">
      <w:pPr>
        <w:rPr>
          <w:rFonts w:ascii="Arial" w:hAnsi="Arial" w:cs="Arial"/>
        </w:rPr>
      </w:pPr>
    </w:p>
    <w:p w:rsidR="00EC694C" w:rsidRPr="009B1405" w:rsidRDefault="00EC694C" w:rsidP="006108BE">
      <w:pPr>
        <w:pStyle w:val="Heading1"/>
        <w:rPr>
          <w:rFonts w:ascii="Arial" w:hAnsi="Arial" w:cs="Arial"/>
        </w:rPr>
      </w:pPr>
    </w:p>
    <w:p w:rsidR="00EC694C" w:rsidRPr="009B1405" w:rsidRDefault="00EC694C" w:rsidP="006108BE">
      <w:pPr>
        <w:pStyle w:val="Heading1"/>
        <w:rPr>
          <w:rFonts w:ascii="Arial" w:hAnsi="Arial" w:cs="Arial"/>
        </w:rPr>
      </w:pPr>
    </w:p>
    <w:p w:rsidR="00EC694C" w:rsidRPr="009B1405" w:rsidRDefault="00EC694C" w:rsidP="006108BE">
      <w:pPr>
        <w:pStyle w:val="Heading1"/>
        <w:rPr>
          <w:rFonts w:ascii="Arial" w:hAnsi="Arial" w:cs="Arial"/>
        </w:rPr>
      </w:pPr>
    </w:p>
    <w:p w:rsidR="00EC694C" w:rsidRPr="009B1405" w:rsidRDefault="00EC694C" w:rsidP="006108BE">
      <w:pPr>
        <w:pStyle w:val="Heading1"/>
        <w:rPr>
          <w:rFonts w:ascii="Arial" w:hAnsi="Arial" w:cs="Arial"/>
        </w:rPr>
      </w:pPr>
    </w:p>
    <w:p w:rsidR="007672E4" w:rsidRPr="009B1405" w:rsidRDefault="007672E4" w:rsidP="007672E4">
      <w:pPr>
        <w:rPr>
          <w:rFonts w:ascii="Arial" w:hAnsi="Arial" w:cs="Arial"/>
        </w:rPr>
      </w:pPr>
    </w:p>
    <w:p w:rsidR="00E60BB8" w:rsidRPr="009B1405" w:rsidRDefault="00E60BB8" w:rsidP="006108BE">
      <w:pPr>
        <w:pStyle w:val="Heading1"/>
        <w:rPr>
          <w:rFonts w:ascii="Arial" w:eastAsiaTheme="minorHAnsi" w:hAnsi="Arial" w:cs="Arial"/>
          <w:color w:val="auto"/>
          <w:sz w:val="22"/>
          <w:szCs w:val="22"/>
        </w:rPr>
      </w:pPr>
    </w:p>
    <w:p w:rsidR="009C727A" w:rsidRPr="009B1405" w:rsidRDefault="009C727A" w:rsidP="009C727A">
      <w:pPr>
        <w:rPr>
          <w:rFonts w:ascii="Arial" w:hAnsi="Arial" w:cs="Arial"/>
        </w:rPr>
      </w:pPr>
    </w:p>
    <w:p w:rsidR="003338F8" w:rsidRPr="009B1405" w:rsidRDefault="003338F8" w:rsidP="009C727A">
      <w:pPr>
        <w:rPr>
          <w:rFonts w:ascii="Arial" w:hAnsi="Arial" w:cs="Arial"/>
        </w:rPr>
      </w:pPr>
    </w:p>
    <w:p w:rsidR="003338F8" w:rsidRPr="009B1405" w:rsidRDefault="003338F8" w:rsidP="003338F8">
      <w:pPr>
        <w:rPr>
          <w:rFonts w:ascii="Arial" w:hAnsi="Arial" w:cs="Arial"/>
        </w:rPr>
      </w:pPr>
    </w:p>
    <w:p w:rsidR="003338F8" w:rsidRPr="009B1405" w:rsidRDefault="003338F8" w:rsidP="003338F8">
      <w:pPr>
        <w:rPr>
          <w:rFonts w:ascii="Arial" w:hAnsi="Arial" w:cs="Arial"/>
        </w:rPr>
      </w:pPr>
    </w:p>
    <w:p w:rsidR="003338F8" w:rsidRPr="009B1405" w:rsidRDefault="003338F8" w:rsidP="003338F8">
      <w:pPr>
        <w:rPr>
          <w:rFonts w:ascii="Arial" w:hAnsi="Arial" w:cs="Arial"/>
        </w:rPr>
      </w:pPr>
    </w:p>
    <w:p w:rsidR="003338F8" w:rsidRPr="009B1405" w:rsidRDefault="003338F8" w:rsidP="003338F8">
      <w:pPr>
        <w:rPr>
          <w:rFonts w:ascii="Arial" w:hAnsi="Arial" w:cs="Arial"/>
        </w:rPr>
      </w:pPr>
    </w:p>
    <w:p w:rsidR="003338F8" w:rsidRPr="009B1405" w:rsidRDefault="003338F8" w:rsidP="003338F8">
      <w:pPr>
        <w:rPr>
          <w:rFonts w:ascii="Arial" w:hAnsi="Arial" w:cs="Arial"/>
        </w:rPr>
      </w:pPr>
    </w:p>
    <w:p w:rsidR="000E6187" w:rsidRDefault="000E6187" w:rsidP="000E6187"/>
    <w:p w:rsidR="00CB4215" w:rsidRDefault="00CB4215" w:rsidP="000E6187"/>
    <w:p w:rsidR="00CB4215" w:rsidRPr="000E6187" w:rsidRDefault="00CB4215" w:rsidP="000E6187"/>
    <w:p w:rsidR="0090350A" w:rsidRPr="009B1405" w:rsidRDefault="00612526" w:rsidP="006108BE">
      <w:pPr>
        <w:pStyle w:val="Heading1"/>
        <w:rPr>
          <w:rFonts w:ascii="Arial" w:hAnsi="Arial" w:cs="Arial"/>
        </w:rPr>
      </w:pPr>
      <w:bookmarkStart w:id="91" w:name="_Toc8644686"/>
      <w:r w:rsidRPr="009B1405">
        <w:rPr>
          <w:rFonts w:ascii="Arial" w:hAnsi="Arial" w:cs="Arial"/>
        </w:rPr>
        <w:t>6.0</w:t>
      </w:r>
      <w:r w:rsidR="004F717B" w:rsidRPr="009B1405">
        <w:rPr>
          <w:rFonts w:ascii="Arial" w:hAnsi="Arial" w:cs="Arial"/>
        </w:rPr>
        <w:t xml:space="preserve"> References</w:t>
      </w:r>
      <w:bookmarkEnd w:id="91"/>
      <w:r w:rsidR="004F717B" w:rsidRPr="009B1405">
        <w:rPr>
          <w:rFonts w:ascii="Arial" w:hAnsi="Arial" w:cs="Arial"/>
        </w:rPr>
        <w:t xml:space="preserve"> </w:t>
      </w:r>
      <w:r w:rsidR="0090350A" w:rsidRPr="009B1405">
        <w:rPr>
          <w:rFonts w:ascii="Arial" w:hAnsi="Arial" w:cs="Arial"/>
        </w:rPr>
        <w:t xml:space="preserve"> </w:t>
      </w:r>
    </w:p>
    <w:p w:rsidR="00BF7B70" w:rsidRPr="009B1405" w:rsidRDefault="00BF7B70" w:rsidP="00293A98">
      <w:pPr>
        <w:shd w:val="clear" w:color="auto" w:fill="FFFFFF"/>
        <w:spacing w:after="15" w:line="276" w:lineRule="auto"/>
        <w:textAlignment w:val="baseline"/>
        <w:rPr>
          <w:rFonts w:ascii="Arial" w:eastAsia="Times New Roman" w:hAnsi="Arial" w:cs="Arial"/>
          <w:lang w:eastAsia="en-GB"/>
        </w:rPr>
      </w:pPr>
    </w:p>
    <w:p w:rsidR="00792E7C" w:rsidRPr="009B1405" w:rsidRDefault="00792E7C" w:rsidP="00293A98">
      <w:pPr>
        <w:spacing w:line="276" w:lineRule="auto"/>
        <w:rPr>
          <w:rFonts w:ascii="Arial" w:hAnsi="Arial" w:cs="Arial"/>
          <w:shd w:val="clear" w:color="auto" w:fill="FFFFFF"/>
        </w:rPr>
      </w:pPr>
      <w:r w:rsidRPr="009B1405">
        <w:rPr>
          <w:rFonts w:ascii="Arial" w:hAnsi="Arial" w:cs="Arial"/>
          <w:shd w:val="clear" w:color="auto" w:fill="FFFFFF"/>
        </w:rPr>
        <w:t>Adair, J. (2009). </w:t>
      </w:r>
      <w:r w:rsidRPr="009B1405">
        <w:rPr>
          <w:rFonts w:ascii="Arial" w:hAnsi="Arial" w:cs="Arial"/>
          <w:i/>
          <w:iCs/>
          <w:u w:val="single"/>
          <w:shd w:val="clear" w:color="auto" w:fill="FFFFFF"/>
        </w:rPr>
        <w:t xml:space="preserve">Leadership &amp; </w:t>
      </w:r>
      <w:proofErr w:type="gramStart"/>
      <w:r w:rsidRPr="009B1405">
        <w:rPr>
          <w:rFonts w:ascii="Arial" w:hAnsi="Arial" w:cs="Arial"/>
          <w:i/>
          <w:iCs/>
          <w:u w:val="single"/>
          <w:shd w:val="clear" w:color="auto" w:fill="FFFFFF"/>
        </w:rPr>
        <w:t>Motivation :</w:t>
      </w:r>
      <w:proofErr w:type="gramEnd"/>
      <w:r w:rsidRPr="009B1405">
        <w:rPr>
          <w:rFonts w:ascii="Arial" w:hAnsi="Arial" w:cs="Arial"/>
          <w:i/>
          <w:iCs/>
          <w:u w:val="single"/>
          <w:shd w:val="clear" w:color="auto" w:fill="FFFFFF"/>
        </w:rPr>
        <w:t xml:space="preserve"> the Fifty - Fifty Rule and the Eight Key Principles of Motivating Others</w:t>
      </w:r>
      <w:r w:rsidRPr="009B1405">
        <w:rPr>
          <w:rFonts w:ascii="Arial" w:hAnsi="Arial" w:cs="Arial"/>
          <w:shd w:val="clear" w:color="auto" w:fill="FFFFFF"/>
        </w:rPr>
        <w:t xml:space="preserve">, London: </w:t>
      </w:r>
      <w:proofErr w:type="spellStart"/>
      <w:r w:rsidRPr="009B1405">
        <w:rPr>
          <w:rFonts w:ascii="Arial" w:hAnsi="Arial" w:cs="Arial"/>
          <w:shd w:val="clear" w:color="auto" w:fill="FFFFFF"/>
        </w:rPr>
        <w:t>Kogan</w:t>
      </w:r>
      <w:proofErr w:type="spellEnd"/>
      <w:r w:rsidRPr="009B1405">
        <w:rPr>
          <w:rFonts w:ascii="Arial" w:hAnsi="Arial" w:cs="Arial"/>
          <w:shd w:val="clear" w:color="auto" w:fill="FFFFFF"/>
        </w:rPr>
        <w:t>, p.7.</w:t>
      </w:r>
    </w:p>
    <w:p w:rsidR="00792E7C" w:rsidRPr="009B1405" w:rsidRDefault="00792E7C" w:rsidP="00293A98">
      <w:pPr>
        <w:rPr>
          <w:rFonts w:ascii="Arial" w:hAnsi="Arial" w:cs="Arial"/>
        </w:rPr>
      </w:pPr>
      <w:proofErr w:type="spellStart"/>
      <w:r w:rsidRPr="009B1405">
        <w:rPr>
          <w:rFonts w:ascii="Arial" w:hAnsi="Arial" w:cs="Arial"/>
        </w:rPr>
        <w:t>Amabile</w:t>
      </w:r>
      <w:proofErr w:type="spellEnd"/>
      <w:r w:rsidRPr="009B1405">
        <w:rPr>
          <w:rFonts w:ascii="Arial" w:hAnsi="Arial" w:cs="Arial"/>
        </w:rPr>
        <w:t xml:space="preserve">, T. M. (1993). Motivational synergy: toward new conceptualizations of intrinsic and extrinsic motivation in the workplace. </w:t>
      </w:r>
      <w:r w:rsidRPr="009B1405">
        <w:rPr>
          <w:rFonts w:ascii="Arial" w:hAnsi="Arial" w:cs="Arial"/>
          <w:u w:val="single"/>
        </w:rPr>
        <w:t>Human Resource Management Review</w:t>
      </w:r>
      <w:r w:rsidRPr="009B1405">
        <w:rPr>
          <w:rFonts w:ascii="Arial" w:hAnsi="Arial" w:cs="Arial"/>
        </w:rPr>
        <w:t>, 3 (3), pp 185-201.</w:t>
      </w:r>
    </w:p>
    <w:p w:rsidR="00792E7C" w:rsidRPr="009B1405" w:rsidRDefault="00792E7C" w:rsidP="00316BE4">
      <w:pPr>
        <w:jc w:val="both"/>
        <w:rPr>
          <w:rFonts w:ascii="Arial" w:hAnsi="Arial" w:cs="Arial"/>
          <w:noProof/>
        </w:rPr>
      </w:pPr>
      <w:r w:rsidRPr="009B1405">
        <w:rPr>
          <w:rFonts w:ascii="Arial" w:hAnsi="Arial" w:cs="Arial"/>
          <w:noProof/>
        </w:rPr>
        <w:t>Austin, E. (1981</w:t>
      </w:r>
      <w:r w:rsidRPr="009B1405">
        <w:rPr>
          <w:rFonts w:ascii="Arial" w:hAnsi="Arial" w:cs="Arial"/>
          <w:noProof/>
          <w:u w:val="single"/>
        </w:rPr>
        <w:t xml:space="preserve">). </w:t>
      </w:r>
      <w:r w:rsidRPr="009B1405">
        <w:rPr>
          <w:rFonts w:ascii="Arial" w:hAnsi="Arial" w:cs="Arial"/>
          <w:i/>
          <w:iCs/>
          <w:noProof/>
          <w:u w:val="single"/>
        </w:rPr>
        <w:t>Guidelines for the Developing of Continuing Education</w:t>
      </w:r>
      <w:r w:rsidRPr="009B1405">
        <w:rPr>
          <w:rFonts w:ascii="Arial" w:hAnsi="Arial" w:cs="Arial"/>
          <w:noProof/>
        </w:rPr>
        <w:t xml:space="preserve"> (2nd ed.). New York: Appleton-Crofts. </w:t>
      </w:r>
    </w:p>
    <w:p w:rsidR="00792E7C" w:rsidRPr="009B1405" w:rsidRDefault="00792E7C" w:rsidP="00316BE4">
      <w:pPr>
        <w:pStyle w:val="Bibliography"/>
        <w:ind w:left="720" w:hanging="720"/>
        <w:jc w:val="both"/>
        <w:rPr>
          <w:rFonts w:ascii="Arial" w:hAnsi="Arial" w:cs="Arial"/>
          <w:noProof/>
          <w:lang w:val="en-US"/>
        </w:rPr>
      </w:pPr>
      <w:r w:rsidRPr="009B1405">
        <w:rPr>
          <w:rFonts w:ascii="Arial" w:hAnsi="Arial" w:cs="Arial"/>
          <w:noProof/>
          <w:lang w:val="en-US"/>
        </w:rPr>
        <w:t xml:space="preserve">Babbie, E. (2007). </w:t>
      </w:r>
      <w:r w:rsidRPr="009B1405">
        <w:rPr>
          <w:rFonts w:ascii="Arial" w:hAnsi="Arial" w:cs="Arial"/>
          <w:iCs/>
          <w:noProof/>
          <w:u w:val="single"/>
          <w:lang w:val="en-US"/>
        </w:rPr>
        <w:t>The Basics of Social Research</w:t>
      </w:r>
      <w:r w:rsidRPr="009B1405">
        <w:rPr>
          <w:rFonts w:ascii="Arial" w:hAnsi="Arial" w:cs="Arial"/>
          <w:i/>
          <w:iCs/>
          <w:noProof/>
          <w:lang w:val="en-US"/>
        </w:rPr>
        <w:t>.</w:t>
      </w:r>
      <w:r w:rsidRPr="009B1405">
        <w:rPr>
          <w:rFonts w:ascii="Arial" w:hAnsi="Arial" w:cs="Arial"/>
          <w:noProof/>
          <w:lang w:val="en-US"/>
        </w:rPr>
        <w:t xml:space="preserve"> London: Ceneage Learning.</w:t>
      </w:r>
    </w:p>
    <w:p w:rsidR="00792E7C" w:rsidRPr="009B1405" w:rsidRDefault="00792E7C" w:rsidP="00316BE4">
      <w:pPr>
        <w:jc w:val="both"/>
        <w:rPr>
          <w:rFonts w:ascii="Arial" w:hAnsi="Arial" w:cs="Arial"/>
          <w:bCs/>
        </w:rPr>
      </w:pPr>
      <w:proofErr w:type="spellStart"/>
      <w:proofErr w:type="gramStart"/>
      <w:r w:rsidRPr="009B1405">
        <w:rPr>
          <w:rFonts w:ascii="Arial" w:hAnsi="Arial" w:cs="Arial"/>
          <w:bCs/>
        </w:rPr>
        <w:t>Blaxter</w:t>
      </w:r>
      <w:proofErr w:type="spellEnd"/>
      <w:r w:rsidRPr="009B1405">
        <w:rPr>
          <w:rFonts w:ascii="Arial" w:hAnsi="Arial" w:cs="Arial"/>
          <w:bCs/>
        </w:rPr>
        <w:t xml:space="preserve">, L., Hughes, C. and Tight, M. (1996) </w:t>
      </w:r>
      <w:r w:rsidRPr="009B1405">
        <w:rPr>
          <w:rFonts w:ascii="Arial" w:hAnsi="Arial" w:cs="Arial"/>
          <w:bCs/>
          <w:u w:val="single"/>
        </w:rPr>
        <w:t>How to Research.</w:t>
      </w:r>
      <w:proofErr w:type="gramEnd"/>
      <w:r w:rsidRPr="009B1405">
        <w:rPr>
          <w:rFonts w:ascii="Arial" w:hAnsi="Arial" w:cs="Arial"/>
          <w:bCs/>
        </w:rPr>
        <w:t xml:space="preserve"> Milton Keynes: Open University Press </w:t>
      </w:r>
    </w:p>
    <w:p w:rsidR="00792E7C" w:rsidRPr="009B1405" w:rsidRDefault="00792E7C" w:rsidP="00792E7C">
      <w:pPr>
        <w:rPr>
          <w:rFonts w:ascii="Arial" w:hAnsi="Arial" w:cs="Arial"/>
        </w:rPr>
      </w:pPr>
      <w:proofErr w:type="spellStart"/>
      <w:proofErr w:type="gramStart"/>
      <w:r w:rsidRPr="009B1405">
        <w:rPr>
          <w:rFonts w:ascii="Arial" w:hAnsi="Arial" w:cs="Arial"/>
        </w:rPr>
        <w:t>Boddy</w:t>
      </w:r>
      <w:proofErr w:type="spellEnd"/>
      <w:r w:rsidRPr="009B1405">
        <w:rPr>
          <w:rFonts w:ascii="Arial" w:hAnsi="Arial" w:cs="Arial"/>
        </w:rPr>
        <w:t>, D. (2008</w:t>
      </w:r>
      <w:r w:rsidRPr="009B1405">
        <w:rPr>
          <w:rFonts w:ascii="Arial" w:hAnsi="Arial" w:cs="Arial"/>
          <w:u w:val="single"/>
        </w:rPr>
        <w:t>).</w:t>
      </w:r>
      <w:proofErr w:type="gramEnd"/>
      <w:r w:rsidRPr="009B1405">
        <w:rPr>
          <w:rFonts w:ascii="Arial" w:hAnsi="Arial" w:cs="Arial"/>
          <w:u w:val="single"/>
        </w:rPr>
        <w:t xml:space="preserve"> Management: An introduction</w:t>
      </w:r>
      <w:r w:rsidRPr="009B1405">
        <w:rPr>
          <w:rFonts w:ascii="Arial" w:hAnsi="Arial" w:cs="Arial"/>
        </w:rPr>
        <w:t xml:space="preserve"> (4th </w:t>
      </w:r>
      <w:proofErr w:type="gramStart"/>
      <w:r w:rsidRPr="009B1405">
        <w:rPr>
          <w:rFonts w:ascii="Arial" w:hAnsi="Arial" w:cs="Arial"/>
        </w:rPr>
        <w:t>ed</w:t>
      </w:r>
      <w:proofErr w:type="gramEnd"/>
      <w:r w:rsidRPr="009B1405">
        <w:rPr>
          <w:rFonts w:ascii="Arial" w:hAnsi="Arial" w:cs="Arial"/>
        </w:rPr>
        <w:t>.). Harlow: Pearson Education Limited.</w:t>
      </w:r>
    </w:p>
    <w:p w:rsidR="00792E7C" w:rsidRPr="009B1405" w:rsidRDefault="00792E7C" w:rsidP="006A133F">
      <w:pPr>
        <w:rPr>
          <w:rFonts w:ascii="Arial" w:hAnsi="Arial" w:cs="Arial"/>
          <w:noProof/>
          <w:lang w:val="en-US"/>
        </w:rPr>
      </w:pPr>
      <w:r w:rsidRPr="009B1405">
        <w:rPr>
          <w:rFonts w:ascii="Arial" w:hAnsi="Arial" w:cs="Arial"/>
          <w:noProof/>
          <w:lang w:val="en-US"/>
        </w:rPr>
        <w:t xml:space="preserve">Bryman, A. and Bell, E. (2011). </w:t>
      </w:r>
      <w:r w:rsidRPr="009B1405">
        <w:rPr>
          <w:rFonts w:ascii="Arial" w:hAnsi="Arial" w:cs="Arial"/>
          <w:iCs/>
          <w:noProof/>
          <w:u w:val="single"/>
          <w:lang w:val="en-US"/>
        </w:rPr>
        <w:t>Business Research Methods</w:t>
      </w:r>
      <w:r w:rsidRPr="009B1405">
        <w:rPr>
          <w:rFonts w:ascii="Arial" w:hAnsi="Arial" w:cs="Arial"/>
          <w:noProof/>
          <w:lang w:val="en-US"/>
        </w:rPr>
        <w:t xml:space="preserve"> (3rd ed.). Oxford: Oxford University Press. </w:t>
      </w:r>
    </w:p>
    <w:p w:rsidR="00792E7C" w:rsidRPr="009B1405" w:rsidRDefault="00792E7C" w:rsidP="00316BE4">
      <w:pPr>
        <w:spacing w:line="276" w:lineRule="auto"/>
        <w:jc w:val="both"/>
        <w:rPr>
          <w:rFonts w:ascii="Arial" w:hAnsi="Arial" w:cs="Arial"/>
          <w:shd w:val="clear" w:color="auto" w:fill="FFFFFF"/>
        </w:rPr>
      </w:pPr>
      <w:proofErr w:type="spellStart"/>
      <w:proofErr w:type="gramStart"/>
      <w:r w:rsidRPr="009B1405">
        <w:rPr>
          <w:rFonts w:ascii="Arial" w:hAnsi="Arial" w:cs="Arial"/>
          <w:shd w:val="clear" w:color="auto" w:fill="FFFFFF"/>
        </w:rPr>
        <w:t>Burgard</w:t>
      </w:r>
      <w:proofErr w:type="spellEnd"/>
      <w:r w:rsidRPr="009B1405">
        <w:rPr>
          <w:rFonts w:ascii="Arial" w:hAnsi="Arial" w:cs="Arial"/>
          <w:shd w:val="clear" w:color="auto" w:fill="FFFFFF"/>
        </w:rPr>
        <w:t>, S., Brand, J., &amp; House, J. (1982).</w:t>
      </w:r>
      <w:proofErr w:type="gramEnd"/>
      <w:r w:rsidRPr="009B1405">
        <w:rPr>
          <w:rFonts w:ascii="Arial" w:hAnsi="Arial" w:cs="Arial"/>
          <w:shd w:val="clear" w:color="auto" w:fill="FFFFFF"/>
        </w:rPr>
        <w:t xml:space="preserve"> </w:t>
      </w:r>
      <w:proofErr w:type="gramStart"/>
      <w:r w:rsidRPr="009B1405">
        <w:rPr>
          <w:rFonts w:ascii="Arial" w:hAnsi="Arial" w:cs="Arial"/>
          <w:shd w:val="clear" w:color="auto" w:fill="FFFFFF"/>
        </w:rPr>
        <w:t>Perceived job insecurity and worker health in the United States.</w:t>
      </w:r>
      <w:proofErr w:type="gramEnd"/>
      <w:r w:rsidRPr="009B1405">
        <w:rPr>
          <w:rFonts w:ascii="Arial" w:hAnsi="Arial" w:cs="Arial"/>
          <w:shd w:val="clear" w:color="auto" w:fill="FFFFFF"/>
        </w:rPr>
        <w:t xml:space="preserve"> </w:t>
      </w:r>
      <w:proofErr w:type="gramStart"/>
      <w:r w:rsidRPr="009B1405">
        <w:rPr>
          <w:rFonts w:ascii="Arial" w:hAnsi="Arial" w:cs="Arial"/>
          <w:iCs/>
          <w:u w:val="single"/>
          <w:shd w:val="clear" w:color="auto" w:fill="FFFFFF"/>
        </w:rPr>
        <w:t>Social Science and medicine</w:t>
      </w:r>
      <w:r w:rsidRPr="009B1405">
        <w:rPr>
          <w:rFonts w:ascii="Arial" w:hAnsi="Arial" w:cs="Arial"/>
          <w:i/>
          <w:iCs/>
          <w:shd w:val="clear" w:color="auto" w:fill="FFFFFF"/>
        </w:rPr>
        <w:t xml:space="preserve">, Vol. 69, No. </w:t>
      </w:r>
      <w:r w:rsidRPr="009B1405">
        <w:rPr>
          <w:rFonts w:ascii="Arial" w:hAnsi="Arial" w:cs="Arial"/>
          <w:shd w:val="clear" w:color="auto" w:fill="FFFFFF"/>
        </w:rPr>
        <w:t>5 pp.777-785.</w:t>
      </w:r>
      <w:proofErr w:type="gramEnd"/>
      <w:r w:rsidRPr="009B1405">
        <w:rPr>
          <w:rFonts w:ascii="Arial" w:hAnsi="Arial" w:cs="Arial"/>
          <w:shd w:val="clear" w:color="auto" w:fill="FFFFFF"/>
        </w:rPr>
        <w:t xml:space="preserve"> </w:t>
      </w:r>
    </w:p>
    <w:p w:rsidR="00792E7C" w:rsidRPr="009B1405" w:rsidRDefault="00792E7C" w:rsidP="00293A98">
      <w:pPr>
        <w:rPr>
          <w:rFonts w:ascii="Arial" w:hAnsi="Arial" w:cs="Arial"/>
        </w:rPr>
      </w:pPr>
      <w:proofErr w:type="spellStart"/>
      <w:r w:rsidRPr="009B1405">
        <w:rPr>
          <w:rFonts w:ascii="Arial" w:hAnsi="Arial" w:cs="Arial"/>
        </w:rPr>
        <w:t>Caldari</w:t>
      </w:r>
      <w:proofErr w:type="spellEnd"/>
      <w:r w:rsidRPr="009B1405">
        <w:rPr>
          <w:rFonts w:ascii="Arial" w:hAnsi="Arial" w:cs="Arial"/>
        </w:rPr>
        <w:t xml:space="preserve">, K. (2007). </w:t>
      </w:r>
      <w:proofErr w:type="gramStart"/>
      <w:r w:rsidRPr="009B1405">
        <w:rPr>
          <w:rFonts w:ascii="Arial" w:hAnsi="Arial" w:cs="Arial"/>
        </w:rPr>
        <w:t>Alfred Marshall's critical analysis of scientific management.</w:t>
      </w:r>
      <w:proofErr w:type="gramEnd"/>
      <w:r w:rsidRPr="009B1405">
        <w:rPr>
          <w:rFonts w:ascii="Arial" w:hAnsi="Arial" w:cs="Arial"/>
        </w:rPr>
        <w:t> </w:t>
      </w:r>
      <w:proofErr w:type="gramStart"/>
      <w:r w:rsidRPr="009B1405">
        <w:rPr>
          <w:rFonts w:ascii="Arial" w:hAnsi="Arial" w:cs="Arial"/>
          <w:iCs/>
          <w:u w:val="single"/>
        </w:rPr>
        <w:t>The European Journal of the History of Economic Thought</w:t>
      </w:r>
      <w:r w:rsidRPr="009B1405">
        <w:rPr>
          <w:rFonts w:ascii="Arial" w:hAnsi="Arial" w:cs="Arial"/>
        </w:rPr>
        <w:t>, 14(1), pp.55-78.</w:t>
      </w:r>
      <w:proofErr w:type="gramEnd"/>
    </w:p>
    <w:p w:rsidR="00792E7C" w:rsidRPr="009B1405" w:rsidRDefault="00792E7C" w:rsidP="00293A98">
      <w:pPr>
        <w:spacing w:line="276" w:lineRule="auto"/>
        <w:rPr>
          <w:rFonts w:ascii="Arial" w:hAnsi="Arial" w:cs="Arial"/>
          <w:u w:val="single"/>
          <w:shd w:val="clear" w:color="auto" w:fill="FFFFFF"/>
        </w:rPr>
      </w:pPr>
      <w:proofErr w:type="gramStart"/>
      <w:r w:rsidRPr="009B1405">
        <w:rPr>
          <w:rFonts w:ascii="Arial" w:hAnsi="Arial" w:cs="Arial"/>
          <w:shd w:val="clear" w:color="auto" w:fill="FFFFFF"/>
        </w:rPr>
        <w:t xml:space="preserve">Cameron, S. and Price, D. (2009) </w:t>
      </w:r>
      <w:r w:rsidRPr="009B1405">
        <w:rPr>
          <w:rFonts w:ascii="Arial" w:hAnsi="Arial" w:cs="Arial"/>
          <w:u w:val="single"/>
          <w:shd w:val="clear" w:color="auto" w:fill="FFFFFF"/>
        </w:rPr>
        <w:t>Business Research Methods: A Practical Approach</w:t>
      </w:r>
      <w:r w:rsidRPr="009B1405">
        <w:rPr>
          <w:rFonts w:ascii="Arial" w:hAnsi="Arial" w:cs="Arial"/>
          <w:shd w:val="clear" w:color="auto" w:fill="FFFFFF"/>
        </w:rPr>
        <w:t>.</w:t>
      </w:r>
      <w:proofErr w:type="gramEnd"/>
      <w:r w:rsidRPr="009B1405">
        <w:rPr>
          <w:rFonts w:ascii="Arial" w:hAnsi="Arial" w:cs="Arial"/>
          <w:shd w:val="clear" w:color="auto" w:fill="FFFFFF"/>
        </w:rPr>
        <w:t xml:space="preserve"> London: CIPD/McGraw-Hill.</w:t>
      </w:r>
    </w:p>
    <w:p w:rsidR="00792E7C" w:rsidRPr="009B1405" w:rsidRDefault="00792E7C" w:rsidP="00F839CA">
      <w:pPr>
        <w:spacing w:line="240" w:lineRule="auto"/>
        <w:rPr>
          <w:rFonts w:ascii="Arial" w:hAnsi="Arial" w:cs="Arial"/>
        </w:rPr>
      </w:pPr>
      <w:r w:rsidRPr="009B1405">
        <w:rPr>
          <w:rFonts w:ascii="Arial" w:hAnsi="Arial" w:cs="Arial"/>
        </w:rPr>
        <w:t xml:space="preserve">Cardoso, D. (2014). </w:t>
      </w:r>
      <w:proofErr w:type="gramStart"/>
      <w:r w:rsidRPr="009B1405">
        <w:rPr>
          <w:rFonts w:ascii="Arial" w:hAnsi="Arial" w:cs="Arial"/>
          <w:u w:val="single"/>
        </w:rPr>
        <w:t>Taylor's Scientific Management Principles in Current Organizational Management Practices</w:t>
      </w:r>
      <w:r w:rsidRPr="009B1405">
        <w:rPr>
          <w:rFonts w:ascii="Arial" w:hAnsi="Arial" w:cs="Arial"/>
        </w:rPr>
        <w:t>.</w:t>
      </w:r>
      <w:proofErr w:type="gramEnd"/>
      <w:r w:rsidRPr="009B1405">
        <w:rPr>
          <w:rFonts w:ascii="Arial" w:hAnsi="Arial" w:cs="Arial"/>
        </w:rPr>
        <w:t xml:space="preserve"> </w:t>
      </w:r>
      <w:proofErr w:type="spellStart"/>
      <w:proofErr w:type="gramStart"/>
      <w:r w:rsidRPr="009B1405">
        <w:rPr>
          <w:rFonts w:ascii="Arial" w:hAnsi="Arial" w:cs="Arial"/>
        </w:rPr>
        <w:t>Hanken</w:t>
      </w:r>
      <w:proofErr w:type="spellEnd"/>
      <w:r w:rsidRPr="009B1405">
        <w:rPr>
          <w:rFonts w:ascii="Arial" w:hAnsi="Arial" w:cs="Arial"/>
        </w:rPr>
        <w:t xml:space="preserve"> School of Economics.</w:t>
      </w:r>
      <w:proofErr w:type="gramEnd"/>
    </w:p>
    <w:p w:rsidR="00792E7C" w:rsidRPr="009B1405" w:rsidRDefault="00792E7C" w:rsidP="00F839CA">
      <w:pPr>
        <w:spacing w:line="240" w:lineRule="auto"/>
        <w:rPr>
          <w:rFonts w:ascii="Arial" w:hAnsi="Arial" w:cs="Arial"/>
        </w:rPr>
      </w:pPr>
      <w:r w:rsidRPr="009B1405">
        <w:rPr>
          <w:rFonts w:ascii="Arial" w:hAnsi="Arial" w:cs="Arial"/>
        </w:rPr>
        <w:t xml:space="preserve">Carmichael, J., Collins, C., </w:t>
      </w:r>
      <w:proofErr w:type="spellStart"/>
      <w:r w:rsidRPr="009B1405">
        <w:rPr>
          <w:rFonts w:ascii="Arial" w:hAnsi="Arial" w:cs="Arial"/>
        </w:rPr>
        <w:t>Ernsell</w:t>
      </w:r>
      <w:proofErr w:type="spellEnd"/>
      <w:r w:rsidRPr="009B1405">
        <w:rPr>
          <w:rFonts w:ascii="Arial" w:hAnsi="Arial" w:cs="Arial"/>
        </w:rPr>
        <w:t>, P. and Haydon, J., (2011</w:t>
      </w:r>
      <w:r w:rsidRPr="009B1405">
        <w:rPr>
          <w:rFonts w:ascii="Arial" w:hAnsi="Arial" w:cs="Arial"/>
          <w:u w:val="single"/>
        </w:rPr>
        <w:t xml:space="preserve">). </w:t>
      </w:r>
      <w:proofErr w:type="gramStart"/>
      <w:r w:rsidRPr="009B1405">
        <w:rPr>
          <w:rFonts w:ascii="Arial" w:hAnsi="Arial" w:cs="Arial"/>
          <w:u w:val="single"/>
        </w:rPr>
        <w:t>Leadership and Management Development.</w:t>
      </w:r>
      <w:proofErr w:type="gramEnd"/>
      <w:r w:rsidRPr="009B1405">
        <w:rPr>
          <w:rFonts w:ascii="Arial" w:hAnsi="Arial" w:cs="Arial"/>
        </w:rPr>
        <w:t xml:space="preserve"> </w:t>
      </w:r>
      <w:proofErr w:type="spellStart"/>
      <w:r w:rsidRPr="009B1405">
        <w:rPr>
          <w:rFonts w:ascii="Arial" w:hAnsi="Arial" w:cs="Arial"/>
        </w:rPr>
        <w:t>s.l.</w:t>
      </w:r>
      <w:proofErr w:type="gramStart"/>
      <w:r w:rsidRPr="009B1405">
        <w:rPr>
          <w:rFonts w:ascii="Arial" w:hAnsi="Arial" w:cs="Arial"/>
        </w:rPr>
        <w:t>:Oxford</w:t>
      </w:r>
      <w:proofErr w:type="spellEnd"/>
      <w:proofErr w:type="gramEnd"/>
      <w:r w:rsidRPr="009B1405">
        <w:rPr>
          <w:rFonts w:ascii="Arial" w:hAnsi="Arial" w:cs="Arial"/>
        </w:rPr>
        <w:t xml:space="preserve"> University Press Inc New York.</w:t>
      </w:r>
    </w:p>
    <w:p w:rsidR="00792E7C" w:rsidRPr="009B1405" w:rsidRDefault="00792E7C" w:rsidP="00F839CA">
      <w:pPr>
        <w:pStyle w:val="Bibliography"/>
        <w:spacing w:line="240" w:lineRule="auto"/>
        <w:jc w:val="both"/>
        <w:rPr>
          <w:rFonts w:ascii="Arial" w:hAnsi="Arial" w:cs="Arial"/>
        </w:rPr>
      </w:pPr>
      <w:r w:rsidRPr="009B1405">
        <w:rPr>
          <w:rFonts w:ascii="Arial" w:hAnsi="Arial" w:cs="Arial"/>
        </w:rPr>
        <w:t xml:space="preserve">Castro, F. G., </w:t>
      </w:r>
      <w:proofErr w:type="spellStart"/>
      <w:r w:rsidRPr="009B1405">
        <w:rPr>
          <w:rFonts w:ascii="Arial" w:hAnsi="Arial" w:cs="Arial"/>
        </w:rPr>
        <w:t>Kellison</w:t>
      </w:r>
      <w:proofErr w:type="spellEnd"/>
      <w:r w:rsidRPr="009B1405">
        <w:rPr>
          <w:rFonts w:ascii="Arial" w:hAnsi="Arial" w:cs="Arial"/>
        </w:rPr>
        <w:t xml:space="preserve">, J. G., Boyd, S. J. &amp; </w:t>
      </w:r>
      <w:proofErr w:type="spellStart"/>
      <w:r w:rsidRPr="009B1405">
        <w:rPr>
          <w:rFonts w:ascii="Arial" w:hAnsi="Arial" w:cs="Arial"/>
        </w:rPr>
        <w:t>Kopak</w:t>
      </w:r>
      <w:proofErr w:type="spellEnd"/>
      <w:r w:rsidRPr="009B1405">
        <w:rPr>
          <w:rFonts w:ascii="Arial" w:hAnsi="Arial" w:cs="Arial"/>
        </w:rPr>
        <w:t xml:space="preserve">, A., (2010). A Methodology for Conducting Integrative Mixed Methods Research and Data Analyses. </w:t>
      </w:r>
      <w:r w:rsidRPr="009B1405">
        <w:rPr>
          <w:rFonts w:ascii="Arial" w:hAnsi="Arial" w:cs="Arial"/>
          <w:iCs/>
          <w:u w:val="single"/>
        </w:rPr>
        <w:t xml:space="preserve">Journal of Mixed Methods </w:t>
      </w:r>
      <w:proofErr w:type="spellStart"/>
      <w:r w:rsidRPr="009B1405">
        <w:rPr>
          <w:rFonts w:ascii="Arial" w:hAnsi="Arial" w:cs="Arial"/>
          <w:iCs/>
          <w:u w:val="single"/>
        </w:rPr>
        <w:t>Research</w:t>
      </w:r>
      <w:proofErr w:type="gramStart"/>
      <w:r w:rsidRPr="009B1405">
        <w:rPr>
          <w:rFonts w:ascii="Arial" w:hAnsi="Arial" w:cs="Arial"/>
          <w:i/>
          <w:iCs/>
        </w:rPr>
        <w:t>,</w:t>
      </w:r>
      <w:r w:rsidR="00F839CA" w:rsidRPr="009B1405">
        <w:rPr>
          <w:rFonts w:ascii="Arial" w:hAnsi="Arial" w:cs="Arial"/>
          <w:i/>
          <w:iCs/>
        </w:rPr>
        <w:t>Vol</w:t>
      </w:r>
      <w:proofErr w:type="spellEnd"/>
      <w:proofErr w:type="gramEnd"/>
      <w:r w:rsidR="00F839CA" w:rsidRPr="009B1405">
        <w:rPr>
          <w:rFonts w:ascii="Arial" w:hAnsi="Arial" w:cs="Arial"/>
          <w:i/>
          <w:iCs/>
        </w:rPr>
        <w:t>.</w:t>
      </w:r>
      <w:r w:rsidRPr="009B1405">
        <w:rPr>
          <w:rFonts w:ascii="Arial" w:hAnsi="Arial" w:cs="Arial"/>
          <w:i/>
          <w:iCs/>
        </w:rPr>
        <w:t xml:space="preserve"> </w:t>
      </w:r>
      <w:r w:rsidR="00F839CA" w:rsidRPr="009B1405">
        <w:rPr>
          <w:rFonts w:ascii="Arial" w:hAnsi="Arial" w:cs="Arial"/>
        </w:rPr>
        <w:t>4.No.4</w:t>
      </w:r>
      <w:r w:rsidRPr="009B1405">
        <w:rPr>
          <w:rFonts w:ascii="Arial" w:hAnsi="Arial" w:cs="Arial"/>
        </w:rPr>
        <w:t>, pp. 342-360.</w:t>
      </w:r>
    </w:p>
    <w:p w:rsidR="00792E7C" w:rsidRPr="009B1405" w:rsidRDefault="00792E7C" w:rsidP="00293A98">
      <w:pPr>
        <w:spacing w:line="276" w:lineRule="auto"/>
        <w:rPr>
          <w:rFonts w:ascii="Arial" w:hAnsi="Arial" w:cs="Arial"/>
        </w:rPr>
      </w:pPr>
      <w:proofErr w:type="gramStart"/>
      <w:r w:rsidRPr="009B1405">
        <w:rPr>
          <w:rFonts w:ascii="Arial" w:hAnsi="Arial" w:cs="Arial"/>
        </w:rPr>
        <w:t>CIPD.</w:t>
      </w:r>
      <w:proofErr w:type="gramEnd"/>
      <w:r w:rsidRPr="009B1405">
        <w:rPr>
          <w:rFonts w:ascii="Arial" w:hAnsi="Arial" w:cs="Arial"/>
        </w:rPr>
        <w:t xml:space="preserve"> </w:t>
      </w:r>
      <w:proofErr w:type="gramStart"/>
      <w:r w:rsidRPr="009B1405">
        <w:rPr>
          <w:rFonts w:ascii="Arial" w:hAnsi="Arial" w:cs="Arial"/>
        </w:rPr>
        <w:t>(2017) Employee Engagement &amp; Motivation | Factsheets | CIPD.</w:t>
      </w:r>
      <w:proofErr w:type="gramEnd"/>
      <w:r w:rsidRPr="009B1405">
        <w:rPr>
          <w:rFonts w:ascii="Arial" w:hAnsi="Arial" w:cs="Arial"/>
        </w:rPr>
        <w:t xml:space="preserve"> [</w:t>
      </w:r>
      <w:proofErr w:type="gramStart"/>
      <w:r w:rsidRPr="009B1405">
        <w:rPr>
          <w:rFonts w:ascii="Arial" w:hAnsi="Arial" w:cs="Arial"/>
        </w:rPr>
        <w:t>online</w:t>
      </w:r>
      <w:proofErr w:type="gramEnd"/>
      <w:r w:rsidRPr="009B1405">
        <w:rPr>
          <w:rFonts w:ascii="Arial" w:hAnsi="Arial" w:cs="Arial"/>
        </w:rPr>
        <w:t xml:space="preserve">] Available at: </w:t>
      </w:r>
      <w:r w:rsidRPr="009B1405">
        <w:rPr>
          <w:rFonts w:ascii="Arial" w:hAnsi="Arial" w:cs="Arial"/>
          <w:u w:val="single"/>
        </w:rPr>
        <w:t>https://www.cipd.co.uk/knowledge/fundamentals/relations/engagement/factsheet</w:t>
      </w:r>
      <w:r w:rsidRPr="009B1405">
        <w:rPr>
          <w:rFonts w:ascii="Arial" w:hAnsi="Arial" w:cs="Arial"/>
        </w:rPr>
        <w:t xml:space="preserve"> [Accessed 25 Oct. 2018].</w:t>
      </w:r>
    </w:p>
    <w:p w:rsidR="00792E7C" w:rsidRPr="009B1405" w:rsidRDefault="00792E7C" w:rsidP="00293A98">
      <w:pPr>
        <w:rPr>
          <w:rFonts w:ascii="Arial" w:hAnsi="Arial" w:cs="Arial"/>
          <w:shd w:val="clear" w:color="auto" w:fill="FFFFFF"/>
        </w:rPr>
      </w:pPr>
      <w:proofErr w:type="spellStart"/>
      <w:r w:rsidRPr="009B1405">
        <w:rPr>
          <w:rFonts w:ascii="Arial" w:hAnsi="Arial" w:cs="Arial"/>
          <w:shd w:val="clear" w:color="auto" w:fill="FFFFFF"/>
        </w:rPr>
        <w:t>Coff</w:t>
      </w:r>
      <w:proofErr w:type="spellEnd"/>
      <w:r w:rsidRPr="009B1405">
        <w:rPr>
          <w:rFonts w:ascii="Arial" w:hAnsi="Arial" w:cs="Arial"/>
          <w:shd w:val="clear" w:color="auto" w:fill="FFFFFF"/>
        </w:rPr>
        <w:t xml:space="preserve">, R.W., </w:t>
      </w:r>
      <w:r w:rsidR="00F839CA" w:rsidRPr="009B1405">
        <w:rPr>
          <w:rFonts w:ascii="Arial" w:hAnsi="Arial" w:cs="Arial"/>
          <w:shd w:val="clear" w:color="auto" w:fill="FFFFFF"/>
        </w:rPr>
        <w:t>(1997), Human As</w:t>
      </w:r>
      <w:r w:rsidRPr="009B1405">
        <w:rPr>
          <w:rFonts w:ascii="Arial" w:hAnsi="Arial" w:cs="Arial"/>
          <w:shd w:val="clear" w:color="auto" w:fill="FFFFFF"/>
        </w:rPr>
        <w:t xml:space="preserve">sets and Management Di lemmas: Coping with Hazards on the Road to Resource- Based Theory‖, </w:t>
      </w:r>
      <w:r w:rsidRPr="009B1405">
        <w:rPr>
          <w:rFonts w:ascii="Arial" w:hAnsi="Arial" w:cs="Arial"/>
          <w:u w:val="single"/>
          <w:shd w:val="clear" w:color="auto" w:fill="FFFFFF"/>
        </w:rPr>
        <w:t>Academy of Management Journal</w:t>
      </w:r>
      <w:r w:rsidRPr="009B1405">
        <w:rPr>
          <w:rFonts w:ascii="Arial" w:hAnsi="Arial" w:cs="Arial"/>
          <w:shd w:val="clear" w:color="auto" w:fill="FFFFFF"/>
        </w:rPr>
        <w:t>, Vol. 22, pp.374- 402.</w:t>
      </w:r>
    </w:p>
    <w:p w:rsidR="00792E7C" w:rsidRPr="009B1405" w:rsidRDefault="00792E7C" w:rsidP="00023D1D">
      <w:pPr>
        <w:jc w:val="both"/>
        <w:rPr>
          <w:rFonts w:ascii="Arial" w:hAnsi="Arial" w:cs="Arial"/>
        </w:rPr>
      </w:pPr>
      <w:r w:rsidRPr="009B1405">
        <w:rPr>
          <w:rFonts w:ascii="Arial" w:hAnsi="Arial" w:cs="Arial"/>
        </w:rPr>
        <w:t xml:space="preserve">Collis, J &amp; Hussey, R (2013), Business Research, </w:t>
      </w:r>
      <w:r w:rsidRPr="009B1405">
        <w:rPr>
          <w:rFonts w:ascii="Arial" w:hAnsi="Arial" w:cs="Arial"/>
          <w:u w:val="single"/>
        </w:rPr>
        <w:t>A Practical Guide for Undergraduate and post Graduate Students</w:t>
      </w:r>
      <w:r w:rsidRPr="009B1405">
        <w:rPr>
          <w:rFonts w:ascii="Arial" w:hAnsi="Arial" w:cs="Arial"/>
        </w:rPr>
        <w:t>, (4</w:t>
      </w:r>
      <w:r w:rsidRPr="009B1405">
        <w:rPr>
          <w:rFonts w:ascii="Arial" w:hAnsi="Arial" w:cs="Arial"/>
          <w:vertAlign w:val="superscript"/>
        </w:rPr>
        <w:t>th</w:t>
      </w:r>
      <w:r w:rsidRPr="009B1405">
        <w:rPr>
          <w:rFonts w:ascii="Arial" w:hAnsi="Arial" w:cs="Arial"/>
        </w:rPr>
        <w:t xml:space="preserve"> Ed)</w:t>
      </w:r>
      <w:proofErr w:type="gramStart"/>
      <w:r w:rsidRPr="009B1405">
        <w:rPr>
          <w:rFonts w:ascii="Arial" w:hAnsi="Arial" w:cs="Arial"/>
        </w:rPr>
        <w:t>.,</w:t>
      </w:r>
      <w:proofErr w:type="gramEnd"/>
      <w:r w:rsidRPr="009B1405">
        <w:rPr>
          <w:rFonts w:ascii="Arial" w:hAnsi="Arial" w:cs="Arial"/>
        </w:rPr>
        <w:t xml:space="preserve"> Palgrave Macmillan: London</w:t>
      </w:r>
    </w:p>
    <w:p w:rsidR="00792E7C" w:rsidRPr="009B1405" w:rsidRDefault="00792E7C" w:rsidP="00316BE4">
      <w:pPr>
        <w:spacing w:line="276" w:lineRule="auto"/>
        <w:jc w:val="both"/>
        <w:rPr>
          <w:rFonts w:ascii="Arial" w:hAnsi="Arial" w:cs="Arial"/>
          <w:color w:val="000000"/>
          <w:sz w:val="28"/>
          <w:szCs w:val="28"/>
          <w:u w:val="single"/>
          <w:shd w:val="clear" w:color="auto" w:fill="FFFFFF"/>
        </w:rPr>
      </w:pPr>
      <w:proofErr w:type="gramStart"/>
      <w:r w:rsidRPr="009B1405">
        <w:rPr>
          <w:rFonts w:ascii="Arial" w:hAnsi="Arial" w:cs="Arial"/>
          <w:shd w:val="clear" w:color="auto" w:fill="FFFFFF"/>
        </w:rPr>
        <w:t>Collis, J., and Hussey, R. (2009).</w:t>
      </w:r>
      <w:proofErr w:type="gramEnd"/>
      <w:r w:rsidRPr="009B1405">
        <w:rPr>
          <w:rFonts w:ascii="Arial" w:hAnsi="Arial" w:cs="Arial"/>
          <w:shd w:val="clear" w:color="auto" w:fill="FFFFFF"/>
        </w:rPr>
        <w:t xml:space="preserve"> </w:t>
      </w:r>
      <w:r w:rsidRPr="009B1405">
        <w:rPr>
          <w:rFonts w:ascii="Arial" w:hAnsi="Arial" w:cs="Arial"/>
          <w:u w:val="single"/>
          <w:shd w:val="clear" w:color="auto" w:fill="FFFFFF"/>
        </w:rPr>
        <w:t xml:space="preserve">Business Research: A Practical Guide for Undergraduate and Postgraduate Students. </w:t>
      </w:r>
      <w:proofErr w:type="gramStart"/>
      <w:r w:rsidRPr="009B1405">
        <w:rPr>
          <w:rFonts w:ascii="Arial" w:hAnsi="Arial" w:cs="Arial"/>
          <w:shd w:val="clear" w:color="auto" w:fill="FFFFFF"/>
        </w:rPr>
        <w:t>Basingstoke :</w:t>
      </w:r>
      <w:proofErr w:type="gramEnd"/>
      <w:r w:rsidRPr="009B1405">
        <w:rPr>
          <w:rFonts w:ascii="Arial" w:hAnsi="Arial" w:cs="Arial"/>
          <w:shd w:val="clear" w:color="auto" w:fill="FFFFFF"/>
        </w:rPr>
        <w:t xml:space="preserve"> Palgrave Macmillan</w:t>
      </w:r>
      <w:r w:rsidRPr="009B1405">
        <w:rPr>
          <w:rFonts w:ascii="Arial" w:hAnsi="Arial" w:cs="Arial"/>
          <w:color w:val="666666"/>
          <w:sz w:val="28"/>
          <w:szCs w:val="28"/>
          <w:shd w:val="clear" w:color="auto" w:fill="FFFFFF"/>
        </w:rPr>
        <w:t>. </w:t>
      </w:r>
    </w:p>
    <w:p w:rsidR="00792E7C" w:rsidRPr="009B1405" w:rsidRDefault="00792E7C" w:rsidP="00293A98">
      <w:pPr>
        <w:rPr>
          <w:rFonts w:ascii="Arial" w:hAnsi="Arial" w:cs="Arial"/>
        </w:rPr>
      </w:pPr>
      <w:r w:rsidRPr="009B1405">
        <w:rPr>
          <w:rFonts w:ascii="Arial" w:hAnsi="Arial" w:cs="Arial"/>
        </w:rPr>
        <w:t>Colvin, G. (2000). </w:t>
      </w:r>
      <w:r w:rsidRPr="009B1405">
        <w:rPr>
          <w:rFonts w:ascii="Arial" w:hAnsi="Arial" w:cs="Arial"/>
          <w:i/>
          <w:iCs/>
        </w:rPr>
        <w:t>Managing In the Info Era In the knowledge-based economy, workers will be valued for their ability to create, judge, imagine, and build relationships. - March 6, 2000</w:t>
      </w:r>
      <w:r w:rsidRPr="009B1405">
        <w:rPr>
          <w:rFonts w:ascii="Arial" w:hAnsi="Arial" w:cs="Arial"/>
        </w:rPr>
        <w:t>. [</w:t>
      </w:r>
      <w:proofErr w:type="gramStart"/>
      <w:r w:rsidRPr="009B1405">
        <w:rPr>
          <w:rFonts w:ascii="Arial" w:hAnsi="Arial" w:cs="Arial"/>
        </w:rPr>
        <w:t>online</w:t>
      </w:r>
      <w:proofErr w:type="gramEnd"/>
      <w:r w:rsidRPr="009B1405">
        <w:rPr>
          <w:rFonts w:ascii="Arial" w:hAnsi="Arial" w:cs="Arial"/>
        </w:rPr>
        <w:t xml:space="preserve">]  Available at: </w:t>
      </w:r>
      <w:r w:rsidRPr="009B1405">
        <w:rPr>
          <w:rFonts w:ascii="Arial" w:hAnsi="Arial" w:cs="Arial"/>
          <w:u w:val="single"/>
        </w:rPr>
        <w:t>http://archive.fortune.com/magazines/fortune/fortune_archive/2000/03/06/275231/index.htm</w:t>
      </w:r>
      <w:r w:rsidRPr="009B1405">
        <w:rPr>
          <w:rFonts w:ascii="Arial" w:hAnsi="Arial" w:cs="Arial"/>
        </w:rPr>
        <w:t xml:space="preserve"> [Accessed 12 Feb. 2019].</w:t>
      </w:r>
    </w:p>
    <w:p w:rsidR="00792E7C" w:rsidRPr="009B1405" w:rsidRDefault="00792E7C" w:rsidP="00293A98">
      <w:pPr>
        <w:rPr>
          <w:rFonts w:ascii="Arial" w:hAnsi="Arial" w:cs="Arial"/>
        </w:rPr>
      </w:pPr>
      <w:proofErr w:type="spellStart"/>
      <w:r w:rsidRPr="009B1405">
        <w:rPr>
          <w:rFonts w:ascii="Arial" w:hAnsi="Arial" w:cs="Arial"/>
        </w:rPr>
        <w:t>Crossley</w:t>
      </w:r>
      <w:proofErr w:type="spellEnd"/>
      <w:r w:rsidRPr="009B1405">
        <w:rPr>
          <w:rFonts w:ascii="Arial" w:hAnsi="Arial" w:cs="Arial"/>
        </w:rPr>
        <w:t xml:space="preserve">, N. (2006). </w:t>
      </w:r>
      <w:r w:rsidRPr="009B1405">
        <w:rPr>
          <w:rFonts w:ascii="Arial" w:hAnsi="Arial" w:cs="Arial"/>
          <w:u w:val="single"/>
        </w:rPr>
        <w:t>In the gym: Motives, meaning and moral careers</w:t>
      </w:r>
      <w:r w:rsidRPr="009B1405">
        <w:rPr>
          <w:rFonts w:ascii="Arial" w:hAnsi="Arial" w:cs="Arial"/>
        </w:rPr>
        <w:t>. Body &amp; Society, pp 23-50.</w:t>
      </w:r>
    </w:p>
    <w:p w:rsidR="00792E7C" w:rsidRPr="009B1405" w:rsidRDefault="00792E7C" w:rsidP="00293A98">
      <w:pPr>
        <w:rPr>
          <w:rFonts w:ascii="Arial" w:hAnsi="Arial" w:cs="Arial"/>
        </w:rPr>
      </w:pPr>
      <w:proofErr w:type="spellStart"/>
      <w:r w:rsidRPr="009B1405">
        <w:rPr>
          <w:rFonts w:ascii="Arial" w:hAnsi="Arial" w:cs="Arial"/>
        </w:rPr>
        <w:t>Deci</w:t>
      </w:r>
      <w:proofErr w:type="spellEnd"/>
      <w:r w:rsidRPr="009B1405">
        <w:rPr>
          <w:rFonts w:ascii="Arial" w:hAnsi="Arial" w:cs="Arial"/>
        </w:rPr>
        <w:t xml:space="preserve">, E. L. (1972). </w:t>
      </w:r>
      <w:proofErr w:type="gramStart"/>
      <w:r w:rsidRPr="009B1405">
        <w:rPr>
          <w:rFonts w:ascii="Arial" w:hAnsi="Arial" w:cs="Arial"/>
        </w:rPr>
        <w:t xml:space="preserve">The effects of contingent and </w:t>
      </w:r>
      <w:proofErr w:type="spellStart"/>
      <w:r w:rsidRPr="009B1405">
        <w:rPr>
          <w:rFonts w:ascii="Arial" w:hAnsi="Arial" w:cs="Arial"/>
        </w:rPr>
        <w:t>noncontingent</w:t>
      </w:r>
      <w:proofErr w:type="spellEnd"/>
      <w:r w:rsidRPr="009B1405">
        <w:rPr>
          <w:rFonts w:ascii="Arial" w:hAnsi="Arial" w:cs="Arial"/>
        </w:rPr>
        <w:t xml:space="preserve"> rewards and controls on intrinsic motivation.</w:t>
      </w:r>
      <w:proofErr w:type="gramEnd"/>
      <w:r w:rsidRPr="009B1405">
        <w:rPr>
          <w:rFonts w:ascii="Arial" w:hAnsi="Arial" w:cs="Arial"/>
        </w:rPr>
        <w:t xml:space="preserve"> </w:t>
      </w:r>
      <w:r w:rsidRPr="009B1405">
        <w:rPr>
          <w:rFonts w:ascii="Arial" w:hAnsi="Arial" w:cs="Arial"/>
          <w:u w:val="single"/>
        </w:rPr>
        <w:t>Organisational Behaviour and Human Performance</w:t>
      </w:r>
      <w:r w:rsidRPr="009B1405">
        <w:rPr>
          <w:rFonts w:ascii="Arial" w:hAnsi="Arial" w:cs="Arial"/>
        </w:rPr>
        <w:t>, 8, pp 217-229.</w:t>
      </w:r>
    </w:p>
    <w:p w:rsidR="00792E7C" w:rsidRPr="009B1405" w:rsidRDefault="00792E7C" w:rsidP="00293A98">
      <w:pPr>
        <w:spacing w:line="276" w:lineRule="auto"/>
        <w:rPr>
          <w:rFonts w:ascii="Arial" w:hAnsi="Arial" w:cs="Arial"/>
          <w:shd w:val="clear" w:color="auto" w:fill="FFFFFF"/>
        </w:rPr>
      </w:pPr>
      <w:proofErr w:type="spellStart"/>
      <w:proofErr w:type="gramStart"/>
      <w:r w:rsidRPr="009B1405">
        <w:rPr>
          <w:rStyle w:val="selectable"/>
          <w:rFonts w:ascii="Arial" w:hAnsi="Arial" w:cs="Arial"/>
          <w:shd w:val="clear" w:color="auto" w:fill="FFFFFF"/>
        </w:rPr>
        <w:t>Denscombe</w:t>
      </w:r>
      <w:proofErr w:type="spellEnd"/>
      <w:r w:rsidRPr="009B1405">
        <w:rPr>
          <w:rStyle w:val="selectable"/>
          <w:rFonts w:ascii="Arial" w:hAnsi="Arial" w:cs="Arial"/>
          <w:shd w:val="clear" w:color="auto" w:fill="FFFFFF"/>
        </w:rPr>
        <w:t>, M. (2003).</w:t>
      </w:r>
      <w:proofErr w:type="gramEnd"/>
      <w:r w:rsidRPr="009B1405">
        <w:rPr>
          <w:rStyle w:val="selectable"/>
          <w:rFonts w:ascii="Arial" w:hAnsi="Arial" w:cs="Arial"/>
          <w:shd w:val="clear" w:color="auto" w:fill="FFFFFF"/>
        </w:rPr>
        <w:t> </w:t>
      </w:r>
      <w:r w:rsidRPr="009B1405">
        <w:rPr>
          <w:rStyle w:val="selectable"/>
          <w:rFonts w:ascii="Arial" w:hAnsi="Arial" w:cs="Arial"/>
          <w:iCs/>
          <w:u w:val="single"/>
          <w:shd w:val="clear" w:color="auto" w:fill="FFFFFF"/>
        </w:rPr>
        <w:t>The good research guide</w:t>
      </w:r>
      <w:r w:rsidRPr="009B1405">
        <w:rPr>
          <w:rStyle w:val="selectable"/>
          <w:rFonts w:ascii="Arial" w:hAnsi="Arial" w:cs="Arial"/>
          <w:shd w:val="clear" w:color="auto" w:fill="FFFFFF"/>
        </w:rPr>
        <w:t xml:space="preserve">, (2nd </w:t>
      </w:r>
      <w:proofErr w:type="gramStart"/>
      <w:r w:rsidRPr="009B1405">
        <w:rPr>
          <w:rStyle w:val="selectable"/>
          <w:rFonts w:ascii="Arial" w:hAnsi="Arial" w:cs="Arial"/>
          <w:shd w:val="clear" w:color="auto" w:fill="FFFFFF"/>
        </w:rPr>
        <w:t>ed</w:t>
      </w:r>
      <w:proofErr w:type="gramEnd"/>
      <w:r w:rsidRPr="009B1405">
        <w:rPr>
          <w:rStyle w:val="selectable"/>
          <w:rFonts w:ascii="Arial" w:hAnsi="Arial" w:cs="Arial"/>
          <w:shd w:val="clear" w:color="auto" w:fill="FFFFFF"/>
        </w:rPr>
        <w:t xml:space="preserve">.) Berkshire: </w:t>
      </w:r>
      <w:proofErr w:type="gramStart"/>
      <w:r w:rsidRPr="009B1405">
        <w:rPr>
          <w:rStyle w:val="selectable"/>
          <w:rFonts w:ascii="Arial" w:hAnsi="Arial" w:cs="Arial"/>
          <w:shd w:val="clear" w:color="auto" w:fill="FFFFFF"/>
        </w:rPr>
        <w:t>Open university</w:t>
      </w:r>
      <w:proofErr w:type="gramEnd"/>
      <w:r w:rsidRPr="009B1405">
        <w:rPr>
          <w:rStyle w:val="selectable"/>
          <w:rFonts w:ascii="Arial" w:hAnsi="Arial" w:cs="Arial"/>
          <w:shd w:val="clear" w:color="auto" w:fill="FFFFFF"/>
        </w:rPr>
        <w:t xml:space="preserve"> press.</w:t>
      </w:r>
    </w:p>
    <w:p w:rsidR="00792E7C" w:rsidRPr="009B1405" w:rsidRDefault="00792E7C" w:rsidP="00316BE4">
      <w:pPr>
        <w:jc w:val="both"/>
        <w:rPr>
          <w:rFonts w:ascii="Arial" w:hAnsi="Arial" w:cs="Arial"/>
        </w:rPr>
      </w:pPr>
      <w:proofErr w:type="spellStart"/>
      <w:r w:rsidRPr="009B1405">
        <w:rPr>
          <w:rFonts w:ascii="Arial" w:hAnsi="Arial" w:cs="Arial"/>
        </w:rPr>
        <w:t>Desselle</w:t>
      </w:r>
      <w:proofErr w:type="spellEnd"/>
      <w:r w:rsidRPr="009B1405">
        <w:rPr>
          <w:rFonts w:ascii="Arial" w:hAnsi="Arial" w:cs="Arial"/>
        </w:rPr>
        <w:t xml:space="preserve">, P. (2005) </w:t>
      </w:r>
      <w:proofErr w:type="spellStart"/>
      <w:r w:rsidRPr="009B1405">
        <w:rPr>
          <w:rFonts w:ascii="Arial" w:hAnsi="Arial" w:cs="Arial"/>
        </w:rPr>
        <w:t>Construction</w:t>
      </w:r>
      <w:proofErr w:type="gramStart"/>
      <w:r w:rsidRPr="009B1405">
        <w:rPr>
          <w:rFonts w:ascii="Arial" w:hAnsi="Arial" w:cs="Arial"/>
        </w:rPr>
        <w:t>,Implementation</w:t>
      </w:r>
      <w:proofErr w:type="spellEnd"/>
      <w:proofErr w:type="gramEnd"/>
      <w:r w:rsidRPr="009B1405">
        <w:rPr>
          <w:rFonts w:ascii="Arial" w:hAnsi="Arial" w:cs="Arial"/>
        </w:rPr>
        <w:t xml:space="preserve"> and Analysis of Summated Rating Attitude Scales. </w:t>
      </w:r>
      <w:proofErr w:type="gramStart"/>
      <w:r w:rsidRPr="009B1405">
        <w:rPr>
          <w:rFonts w:ascii="Arial" w:hAnsi="Arial" w:cs="Arial"/>
          <w:u w:val="single"/>
        </w:rPr>
        <w:t>American Journal of Pharmaceutical Education.</w:t>
      </w:r>
      <w:proofErr w:type="gramEnd"/>
      <w:r w:rsidRPr="009B1405">
        <w:rPr>
          <w:rFonts w:ascii="Arial" w:hAnsi="Arial" w:cs="Arial"/>
        </w:rPr>
        <w:t xml:space="preserve"> Vol. 69, No. 5 pp. 1-11. </w:t>
      </w:r>
    </w:p>
    <w:p w:rsidR="00792E7C" w:rsidRPr="009B1405" w:rsidRDefault="00792E7C" w:rsidP="00316BE4">
      <w:pPr>
        <w:jc w:val="both"/>
        <w:rPr>
          <w:rFonts w:ascii="Arial" w:hAnsi="Arial" w:cs="Arial"/>
          <w:noProof/>
        </w:rPr>
      </w:pPr>
      <w:r w:rsidRPr="009B1405">
        <w:rPr>
          <w:rFonts w:ascii="Arial" w:hAnsi="Arial" w:cs="Arial"/>
          <w:noProof/>
        </w:rPr>
        <w:t xml:space="preserve">DiCicco-Bloom, B., and Crabtree, B. (2006). The qualitative research interview. </w:t>
      </w:r>
      <w:r w:rsidRPr="009B1405">
        <w:rPr>
          <w:rFonts w:ascii="Arial" w:hAnsi="Arial" w:cs="Arial"/>
          <w:iCs/>
          <w:noProof/>
          <w:u w:val="single"/>
        </w:rPr>
        <w:t>Medical Education</w:t>
      </w:r>
      <w:r w:rsidRPr="009B1405">
        <w:rPr>
          <w:rFonts w:ascii="Arial" w:hAnsi="Arial" w:cs="Arial"/>
          <w:i/>
          <w:iCs/>
          <w:noProof/>
        </w:rPr>
        <w:t>. Vol. 40,</w:t>
      </w:r>
      <w:r w:rsidRPr="009B1405">
        <w:rPr>
          <w:rFonts w:ascii="Arial" w:hAnsi="Arial" w:cs="Arial"/>
          <w:noProof/>
        </w:rPr>
        <w:t xml:space="preserve"> No.4 pp. 314-321. </w:t>
      </w:r>
    </w:p>
    <w:p w:rsidR="00792E7C" w:rsidRPr="009B1405" w:rsidRDefault="00792E7C" w:rsidP="00293A98">
      <w:pPr>
        <w:spacing w:line="276" w:lineRule="auto"/>
        <w:rPr>
          <w:rFonts w:ascii="Arial" w:hAnsi="Arial" w:cs="Arial"/>
        </w:rPr>
      </w:pPr>
      <w:proofErr w:type="spellStart"/>
      <w:proofErr w:type="gramStart"/>
      <w:r w:rsidRPr="009B1405">
        <w:rPr>
          <w:rFonts w:ascii="Arial" w:hAnsi="Arial" w:cs="Arial"/>
        </w:rPr>
        <w:t>Dingley</w:t>
      </w:r>
      <w:proofErr w:type="spellEnd"/>
      <w:r w:rsidRPr="009B1405">
        <w:rPr>
          <w:rFonts w:ascii="Arial" w:hAnsi="Arial" w:cs="Arial"/>
        </w:rPr>
        <w:t>, James C. (1997).</w:t>
      </w:r>
      <w:proofErr w:type="gramEnd"/>
      <w:r w:rsidRPr="009B1405">
        <w:rPr>
          <w:rFonts w:ascii="Arial" w:hAnsi="Arial" w:cs="Arial"/>
        </w:rPr>
        <w:t xml:space="preserve"> </w:t>
      </w:r>
      <w:proofErr w:type="gramStart"/>
      <w:r w:rsidRPr="009B1405">
        <w:rPr>
          <w:rFonts w:ascii="Arial" w:hAnsi="Arial" w:cs="Arial"/>
        </w:rPr>
        <w:t>Durkheim, Mayo, morality and management.</w:t>
      </w:r>
      <w:proofErr w:type="gramEnd"/>
      <w:r w:rsidRPr="009B1405">
        <w:rPr>
          <w:rFonts w:ascii="Arial" w:hAnsi="Arial" w:cs="Arial"/>
        </w:rPr>
        <w:t xml:space="preserve"> </w:t>
      </w:r>
      <w:r w:rsidRPr="009B1405">
        <w:rPr>
          <w:rFonts w:ascii="Arial" w:hAnsi="Arial" w:cs="Arial"/>
          <w:u w:val="single"/>
        </w:rPr>
        <w:t>Journal of Business Ethics</w:t>
      </w:r>
      <w:r w:rsidRPr="009B1405">
        <w:rPr>
          <w:rFonts w:ascii="Arial" w:hAnsi="Arial" w:cs="Arial"/>
        </w:rPr>
        <w:t>, 16, pp 1117–1129.</w:t>
      </w:r>
    </w:p>
    <w:p w:rsidR="00792E7C" w:rsidRPr="009B1405" w:rsidRDefault="00792E7C" w:rsidP="00293A98">
      <w:pPr>
        <w:spacing w:line="276" w:lineRule="auto"/>
        <w:rPr>
          <w:rFonts w:ascii="Arial" w:hAnsi="Arial" w:cs="Arial"/>
        </w:rPr>
      </w:pPr>
      <w:proofErr w:type="gramStart"/>
      <w:r w:rsidRPr="009B1405">
        <w:rPr>
          <w:rFonts w:ascii="Arial" w:hAnsi="Arial" w:cs="Arial"/>
        </w:rPr>
        <w:t>Duncan, W. Jack (1999).</w:t>
      </w:r>
      <w:proofErr w:type="gramEnd"/>
      <w:r w:rsidRPr="009B1405">
        <w:rPr>
          <w:rFonts w:ascii="Arial" w:hAnsi="Arial" w:cs="Arial"/>
        </w:rPr>
        <w:t xml:space="preserve"> </w:t>
      </w:r>
      <w:r w:rsidRPr="009B1405">
        <w:rPr>
          <w:rFonts w:ascii="Arial" w:hAnsi="Arial" w:cs="Arial"/>
          <w:u w:val="single"/>
        </w:rPr>
        <w:t>Management: Ideas and actions</w:t>
      </w:r>
      <w:r w:rsidRPr="009B1405">
        <w:rPr>
          <w:rFonts w:ascii="Arial" w:hAnsi="Arial" w:cs="Arial"/>
        </w:rPr>
        <w:t>. New York: Oxford University Press</w:t>
      </w:r>
    </w:p>
    <w:p w:rsidR="00792E7C" w:rsidRPr="009B1405" w:rsidRDefault="00792E7C" w:rsidP="00293A98">
      <w:pPr>
        <w:spacing w:line="276" w:lineRule="auto"/>
        <w:rPr>
          <w:rFonts w:ascii="Arial" w:hAnsi="Arial" w:cs="Arial"/>
          <w:shd w:val="clear" w:color="auto" w:fill="FFFFFF"/>
        </w:rPr>
      </w:pPr>
      <w:proofErr w:type="spellStart"/>
      <w:r w:rsidRPr="009B1405">
        <w:rPr>
          <w:rFonts w:ascii="Arial" w:hAnsi="Arial" w:cs="Arial"/>
          <w:shd w:val="clear" w:color="auto" w:fill="FFFFFF"/>
        </w:rPr>
        <w:t>Ekosgen</w:t>
      </w:r>
      <w:proofErr w:type="spellEnd"/>
      <w:r w:rsidRPr="009B1405">
        <w:rPr>
          <w:rFonts w:ascii="Arial" w:hAnsi="Arial" w:cs="Arial"/>
          <w:shd w:val="clear" w:color="auto" w:fill="FFFFFF"/>
        </w:rPr>
        <w:t xml:space="preserve"> (2013) </w:t>
      </w:r>
      <w:r w:rsidRPr="009B1405">
        <w:rPr>
          <w:rFonts w:ascii="Arial" w:hAnsi="Arial" w:cs="Arial"/>
          <w:iCs/>
          <w:shd w:val="clear" w:color="auto" w:fill="FFFFFF"/>
        </w:rPr>
        <w:t>Why are some employers more successful than others in retaining their workforce</w:t>
      </w:r>
      <w:proofErr w:type="gramStart"/>
      <w:r w:rsidRPr="009B1405">
        <w:rPr>
          <w:rFonts w:ascii="Arial" w:hAnsi="Arial" w:cs="Arial"/>
          <w:iCs/>
          <w:shd w:val="clear" w:color="auto" w:fill="FFFFFF"/>
        </w:rPr>
        <w:t>?</w:t>
      </w:r>
      <w:r w:rsidRPr="009B1405">
        <w:rPr>
          <w:rFonts w:ascii="Arial" w:hAnsi="Arial" w:cs="Arial"/>
          <w:shd w:val="clear" w:color="auto" w:fill="FFFFFF"/>
        </w:rPr>
        <w:t>.</w:t>
      </w:r>
      <w:proofErr w:type="gramEnd"/>
      <w:r w:rsidRPr="009B1405">
        <w:rPr>
          <w:rFonts w:ascii="Arial" w:hAnsi="Arial" w:cs="Arial"/>
          <w:shd w:val="clear" w:color="auto" w:fill="FFFFFF"/>
        </w:rPr>
        <w:t xml:space="preserve"> [</w:t>
      </w:r>
      <w:proofErr w:type="gramStart"/>
      <w:r w:rsidRPr="009B1405">
        <w:rPr>
          <w:rFonts w:ascii="Arial" w:hAnsi="Arial" w:cs="Arial"/>
          <w:shd w:val="clear" w:color="auto" w:fill="FFFFFF"/>
        </w:rPr>
        <w:t>online</w:t>
      </w:r>
      <w:proofErr w:type="gramEnd"/>
      <w:r w:rsidRPr="009B1405">
        <w:rPr>
          <w:rFonts w:ascii="Arial" w:hAnsi="Arial" w:cs="Arial"/>
          <w:shd w:val="clear" w:color="auto" w:fill="FFFFFF"/>
        </w:rPr>
        <w:t xml:space="preserve">] </w:t>
      </w:r>
      <w:proofErr w:type="gramStart"/>
      <w:r w:rsidRPr="009B1405">
        <w:rPr>
          <w:rFonts w:ascii="Arial" w:hAnsi="Arial" w:cs="Arial"/>
          <w:shd w:val="clear" w:color="auto" w:fill="FFFFFF"/>
        </w:rPr>
        <w:t>Skills for care, p.64.</w:t>
      </w:r>
      <w:proofErr w:type="gramEnd"/>
      <w:r w:rsidRPr="009B1405">
        <w:rPr>
          <w:rFonts w:ascii="Arial" w:hAnsi="Arial" w:cs="Arial"/>
          <w:shd w:val="clear" w:color="auto" w:fill="FFFFFF"/>
        </w:rPr>
        <w:t xml:space="preserve"> Available at: </w:t>
      </w:r>
      <w:r w:rsidRPr="009B1405">
        <w:rPr>
          <w:rFonts w:ascii="Arial" w:hAnsi="Arial" w:cs="Arial"/>
          <w:u w:val="single"/>
          <w:shd w:val="clear" w:color="auto" w:fill="FFFFFF"/>
        </w:rPr>
        <w:t>https://www.skillsforcare.org.uk/Document-library/Finding-and-keeping-workers/Recruitment-and-retention-strategy/Workforceretentionfullresearchreport.pdf</w:t>
      </w:r>
      <w:r w:rsidRPr="009B1405">
        <w:rPr>
          <w:rFonts w:ascii="Arial" w:hAnsi="Arial" w:cs="Arial"/>
          <w:shd w:val="clear" w:color="auto" w:fill="FFFFFF"/>
        </w:rPr>
        <w:t xml:space="preserve"> [Accessed 6 Nov. 2018].</w:t>
      </w:r>
    </w:p>
    <w:p w:rsidR="00792E7C" w:rsidRPr="009B1405" w:rsidRDefault="00792E7C" w:rsidP="00293A98">
      <w:pPr>
        <w:spacing w:line="276" w:lineRule="auto"/>
        <w:rPr>
          <w:rFonts w:ascii="Arial" w:hAnsi="Arial" w:cs="Arial"/>
        </w:rPr>
      </w:pPr>
      <w:proofErr w:type="spellStart"/>
      <w:r w:rsidRPr="009B1405">
        <w:rPr>
          <w:rFonts w:ascii="Arial" w:hAnsi="Arial" w:cs="Arial"/>
        </w:rPr>
        <w:t>Fayol</w:t>
      </w:r>
      <w:proofErr w:type="spellEnd"/>
      <w:r w:rsidRPr="009B1405">
        <w:rPr>
          <w:rFonts w:ascii="Arial" w:hAnsi="Arial" w:cs="Arial"/>
        </w:rPr>
        <w:t>, H. (1916). </w:t>
      </w:r>
      <w:r w:rsidRPr="009B1405">
        <w:rPr>
          <w:rFonts w:ascii="Arial" w:hAnsi="Arial" w:cs="Arial"/>
          <w:iCs/>
          <w:u w:val="single"/>
        </w:rPr>
        <w:t xml:space="preserve">Administration </w:t>
      </w:r>
      <w:proofErr w:type="spellStart"/>
      <w:r w:rsidRPr="009B1405">
        <w:rPr>
          <w:rFonts w:ascii="Arial" w:hAnsi="Arial" w:cs="Arial"/>
          <w:iCs/>
          <w:u w:val="single"/>
        </w:rPr>
        <w:t>industrielle</w:t>
      </w:r>
      <w:proofErr w:type="spellEnd"/>
      <w:r w:rsidRPr="009B1405">
        <w:rPr>
          <w:rFonts w:ascii="Arial" w:hAnsi="Arial" w:cs="Arial"/>
          <w:iCs/>
          <w:u w:val="single"/>
        </w:rPr>
        <w:t xml:space="preserve"> </w:t>
      </w:r>
      <w:proofErr w:type="gramStart"/>
      <w:r w:rsidRPr="009B1405">
        <w:rPr>
          <w:rFonts w:ascii="Arial" w:hAnsi="Arial" w:cs="Arial"/>
          <w:iCs/>
          <w:u w:val="single"/>
        </w:rPr>
        <w:t>et</w:t>
      </w:r>
      <w:proofErr w:type="gramEnd"/>
      <w:r w:rsidRPr="009B1405">
        <w:rPr>
          <w:rFonts w:ascii="Arial" w:hAnsi="Arial" w:cs="Arial"/>
          <w:iCs/>
          <w:u w:val="single"/>
        </w:rPr>
        <w:t xml:space="preserve"> </w:t>
      </w:r>
      <w:proofErr w:type="spellStart"/>
      <w:r w:rsidRPr="009B1405">
        <w:rPr>
          <w:rFonts w:ascii="Arial" w:hAnsi="Arial" w:cs="Arial"/>
          <w:iCs/>
          <w:u w:val="single"/>
        </w:rPr>
        <w:t>générale</w:t>
      </w:r>
      <w:proofErr w:type="spellEnd"/>
      <w:r w:rsidRPr="009B1405">
        <w:rPr>
          <w:rFonts w:ascii="Arial" w:hAnsi="Arial" w:cs="Arial"/>
        </w:rPr>
        <w:t xml:space="preserve">. (1st </w:t>
      </w:r>
      <w:proofErr w:type="spellStart"/>
      <w:proofErr w:type="gramStart"/>
      <w:r w:rsidRPr="009B1405">
        <w:rPr>
          <w:rFonts w:ascii="Arial" w:hAnsi="Arial" w:cs="Arial"/>
        </w:rPr>
        <w:t>ed</w:t>
      </w:r>
      <w:proofErr w:type="spellEnd"/>
      <w:proofErr w:type="gramEnd"/>
      <w:r w:rsidRPr="009B1405">
        <w:rPr>
          <w:rFonts w:ascii="Arial" w:hAnsi="Arial" w:cs="Arial"/>
        </w:rPr>
        <w:t xml:space="preserve">). Paris: </w:t>
      </w:r>
      <w:proofErr w:type="spellStart"/>
      <w:r w:rsidRPr="009B1405">
        <w:rPr>
          <w:rFonts w:ascii="Arial" w:hAnsi="Arial" w:cs="Arial"/>
        </w:rPr>
        <w:t>Dunod</w:t>
      </w:r>
      <w:proofErr w:type="spellEnd"/>
      <w:r w:rsidRPr="009B1405">
        <w:rPr>
          <w:rFonts w:ascii="Arial" w:hAnsi="Arial" w:cs="Arial"/>
        </w:rPr>
        <w:t>.</w:t>
      </w:r>
    </w:p>
    <w:p w:rsidR="00792E7C" w:rsidRPr="009B1405" w:rsidRDefault="00792E7C" w:rsidP="00293A98">
      <w:pPr>
        <w:spacing w:line="276" w:lineRule="auto"/>
        <w:rPr>
          <w:rFonts w:ascii="Arial" w:hAnsi="Arial" w:cs="Arial"/>
        </w:rPr>
      </w:pPr>
      <w:proofErr w:type="spellStart"/>
      <w:r w:rsidRPr="009B1405">
        <w:rPr>
          <w:rFonts w:ascii="Arial" w:hAnsi="Arial" w:cs="Arial"/>
          <w:shd w:val="clear" w:color="auto" w:fill="FFFFFF"/>
        </w:rPr>
        <w:t>Fayol</w:t>
      </w:r>
      <w:proofErr w:type="spellEnd"/>
      <w:r w:rsidRPr="009B1405">
        <w:rPr>
          <w:rFonts w:ascii="Arial" w:hAnsi="Arial" w:cs="Arial"/>
          <w:shd w:val="clear" w:color="auto" w:fill="FFFFFF"/>
        </w:rPr>
        <w:t>, H. (1954). </w:t>
      </w:r>
      <w:proofErr w:type="gramStart"/>
      <w:r w:rsidRPr="009B1405">
        <w:rPr>
          <w:rFonts w:ascii="Arial" w:hAnsi="Arial" w:cs="Arial"/>
          <w:iCs/>
          <w:u w:val="single"/>
          <w:shd w:val="clear" w:color="auto" w:fill="FFFFFF"/>
        </w:rPr>
        <w:t>General and industrial management</w:t>
      </w:r>
      <w:r w:rsidRPr="009B1405">
        <w:rPr>
          <w:rFonts w:ascii="Arial" w:hAnsi="Arial" w:cs="Arial"/>
          <w:u w:val="single"/>
          <w:shd w:val="clear" w:color="auto" w:fill="FFFFFF"/>
        </w:rPr>
        <w:t>.</w:t>
      </w:r>
      <w:proofErr w:type="gramEnd"/>
      <w:r w:rsidRPr="009B1405">
        <w:rPr>
          <w:rFonts w:ascii="Arial" w:hAnsi="Arial" w:cs="Arial"/>
          <w:u w:val="single"/>
          <w:shd w:val="clear" w:color="auto" w:fill="FFFFFF"/>
        </w:rPr>
        <w:t xml:space="preserve"> </w:t>
      </w:r>
      <w:r w:rsidRPr="009B1405">
        <w:rPr>
          <w:rFonts w:ascii="Arial" w:hAnsi="Arial" w:cs="Arial"/>
          <w:shd w:val="clear" w:color="auto" w:fill="FFFFFF"/>
        </w:rPr>
        <w:t>London: Pitman &amp; Sons.</w:t>
      </w:r>
    </w:p>
    <w:p w:rsidR="00792E7C" w:rsidRPr="009B1405" w:rsidRDefault="00792E7C" w:rsidP="00293A98">
      <w:pPr>
        <w:spacing w:line="276" w:lineRule="auto"/>
        <w:rPr>
          <w:rFonts w:ascii="Arial" w:hAnsi="Arial" w:cs="Arial"/>
          <w:shd w:val="clear" w:color="auto" w:fill="FFFFFF"/>
        </w:rPr>
      </w:pPr>
      <w:r w:rsidRPr="009B1405">
        <w:rPr>
          <w:rFonts w:ascii="Arial" w:hAnsi="Arial" w:cs="Arial"/>
          <w:shd w:val="clear" w:color="auto" w:fill="FFFFFF"/>
        </w:rPr>
        <w:t>Flick, U. (2011) </w:t>
      </w:r>
      <w:r w:rsidRPr="009B1405">
        <w:rPr>
          <w:rFonts w:ascii="Arial" w:hAnsi="Arial" w:cs="Arial"/>
          <w:u w:val="single"/>
          <w:shd w:val="clear" w:color="auto" w:fill="FFFFFF"/>
        </w:rPr>
        <w:t>Introducing research methodology: A beginner’s guide to doing a research project</w:t>
      </w:r>
      <w:r w:rsidRPr="009B1405">
        <w:rPr>
          <w:rFonts w:ascii="Arial" w:hAnsi="Arial" w:cs="Arial"/>
          <w:shd w:val="clear" w:color="auto" w:fill="FFFFFF"/>
        </w:rPr>
        <w:t>. London: Sage.</w:t>
      </w:r>
    </w:p>
    <w:p w:rsidR="00792E7C" w:rsidRPr="009B1405" w:rsidRDefault="00792E7C" w:rsidP="00293A98">
      <w:pPr>
        <w:rPr>
          <w:rFonts w:ascii="Arial" w:hAnsi="Arial" w:cs="Arial"/>
        </w:rPr>
      </w:pPr>
      <w:proofErr w:type="spellStart"/>
      <w:r w:rsidRPr="009B1405">
        <w:rPr>
          <w:rFonts w:ascii="Arial" w:hAnsi="Arial" w:cs="Arial"/>
        </w:rPr>
        <w:t>Gerth</w:t>
      </w:r>
      <w:proofErr w:type="spellEnd"/>
      <w:r w:rsidRPr="009B1405">
        <w:rPr>
          <w:rFonts w:ascii="Arial" w:hAnsi="Arial" w:cs="Arial"/>
        </w:rPr>
        <w:t>, C. and Mills, W. (1958)</w:t>
      </w:r>
      <w:r w:rsidRPr="009B1405">
        <w:rPr>
          <w:rFonts w:ascii="Arial" w:hAnsi="Arial" w:cs="Arial"/>
          <w:i/>
          <w:iCs/>
        </w:rPr>
        <w:t xml:space="preserve"> </w:t>
      </w:r>
      <w:r w:rsidRPr="009B1405">
        <w:rPr>
          <w:rFonts w:ascii="Arial" w:hAnsi="Arial" w:cs="Arial"/>
          <w:iCs/>
          <w:u w:val="single"/>
        </w:rPr>
        <w:t>From Max Weber: Essays in Sociology</w:t>
      </w:r>
      <w:r w:rsidRPr="009B1405">
        <w:rPr>
          <w:rFonts w:ascii="Arial" w:hAnsi="Arial" w:cs="Arial"/>
        </w:rPr>
        <w:t>, New York: Oxford University Press.</w:t>
      </w:r>
    </w:p>
    <w:p w:rsidR="00792E7C" w:rsidRPr="009B1405" w:rsidRDefault="00792E7C" w:rsidP="00293A98">
      <w:pPr>
        <w:rPr>
          <w:rFonts w:ascii="Arial" w:hAnsi="Arial" w:cs="Arial"/>
          <w:shd w:val="clear" w:color="auto" w:fill="FFFFFF"/>
        </w:rPr>
      </w:pPr>
      <w:r w:rsidRPr="009B1405">
        <w:rPr>
          <w:rFonts w:ascii="Arial" w:hAnsi="Arial" w:cs="Arial"/>
          <w:shd w:val="clear" w:color="auto" w:fill="FFFFFF"/>
        </w:rPr>
        <w:t>Griffiths, G. (2017). </w:t>
      </w:r>
      <w:proofErr w:type="gramStart"/>
      <w:r w:rsidRPr="009B1405">
        <w:rPr>
          <w:rFonts w:ascii="Arial" w:hAnsi="Arial" w:cs="Arial"/>
          <w:i/>
          <w:iCs/>
          <w:shd w:val="clear" w:color="auto" w:fill="FFFFFF"/>
        </w:rPr>
        <w:t xml:space="preserve">Employee Retention - Part 1 by Guy Griffiths, </w:t>
      </w:r>
      <w:proofErr w:type="spellStart"/>
      <w:r w:rsidRPr="009B1405">
        <w:rPr>
          <w:rFonts w:ascii="Arial" w:hAnsi="Arial" w:cs="Arial"/>
          <w:i/>
          <w:iCs/>
          <w:shd w:val="clear" w:color="auto" w:fill="FFFFFF"/>
        </w:rPr>
        <w:t>GGFit</w:t>
      </w:r>
      <w:proofErr w:type="spellEnd"/>
      <w:r w:rsidRPr="009B1405">
        <w:rPr>
          <w:rFonts w:ascii="Arial" w:hAnsi="Arial" w:cs="Arial"/>
          <w:i/>
          <w:iCs/>
          <w:shd w:val="clear" w:color="auto" w:fill="FFFFFF"/>
        </w:rPr>
        <w:t xml:space="preserve"> - </w:t>
      </w:r>
      <w:proofErr w:type="spellStart"/>
      <w:r w:rsidRPr="009B1405">
        <w:rPr>
          <w:rFonts w:ascii="Arial" w:hAnsi="Arial" w:cs="Arial"/>
          <w:i/>
          <w:iCs/>
          <w:shd w:val="clear" w:color="auto" w:fill="FFFFFF"/>
        </w:rPr>
        <w:t>FitLinks</w:t>
      </w:r>
      <w:proofErr w:type="spellEnd"/>
      <w:r w:rsidRPr="009B1405">
        <w:rPr>
          <w:rFonts w:ascii="Arial" w:hAnsi="Arial" w:cs="Arial"/>
          <w:shd w:val="clear" w:color="auto" w:fill="FFFFFF"/>
        </w:rPr>
        <w:t>.</w:t>
      </w:r>
      <w:proofErr w:type="gramEnd"/>
      <w:r w:rsidRPr="009B1405">
        <w:rPr>
          <w:rFonts w:ascii="Arial" w:hAnsi="Arial" w:cs="Arial"/>
          <w:shd w:val="clear" w:color="auto" w:fill="FFFFFF"/>
        </w:rPr>
        <w:t xml:space="preserve"> [</w:t>
      </w:r>
      <w:proofErr w:type="gramStart"/>
      <w:r w:rsidRPr="009B1405">
        <w:rPr>
          <w:rFonts w:ascii="Arial" w:hAnsi="Arial" w:cs="Arial"/>
          <w:shd w:val="clear" w:color="auto" w:fill="FFFFFF"/>
        </w:rPr>
        <w:t>online</w:t>
      </w:r>
      <w:proofErr w:type="gramEnd"/>
      <w:r w:rsidRPr="009B1405">
        <w:rPr>
          <w:rFonts w:ascii="Arial" w:hAnsi="Arial" w:cs="Arial"/>
          <w:shd w:val="clear" w:color="auto" w:fill="FFFFFF"/>
        </w:rPr>
        <w:t xml:space="preserve">] </w:t>
      </w:r>
      <w:proofErr w:type="spellStart"/>
      <w:proofErr w:type="gramStart"/>
      <w:r w:rsidRPr="009B1405">
        <w:rPr>
          <w:rFonts w:ascii="Arial" w:hAnsi="Arial" w:cs="Arial"/>
          <w:shd w:val="clear" w:color="auto" w:fill="FFFFFF"/>
        </w:rPr>
        <w:t>FitLinks</w:t>
      </w:r>
      <w:proofErr w:type="spellEnd"/>
      <w:r w:rsidRPr="009B1405">
        <w:rPr>
          <w:rFonts w:ascii="Arial" w:hAnsi="Arial" w:cs="Arial"/>
          <w:shd w:val="clear" w:color="auto" w:fill="FFFFFF"/>
        </w:rPr>
        <w:t>.</w:t>
      </w:r>
      <w:proofErr w:type="gramEnd"/>
      <w:r w:rsidRPr="009B1405">
        <w:rPr>
          <w:rFonts w:ascii="Arial" w:hAnsi="Arial" w:cs="Arial"/>
          <w:shd w:val="clear" w:color="auto" w:fill="FFFFFF"/>
        </w:rPr>
        <w:t xml:space="preserve"> Available at: </w:t>
      </w:r>
      <w:r w:rsidRPr="009B1405">
        <w:rPr>
          <w:rFonts w:ascii="Arial" w:hAnsi="Arial" w:cs="Arial"/>
          <w:u w:val="single"/>
          <w:shd w:val="clear" w:color="auto" w:fill="FFFFFF"/>
        </w:rPr>
        <w:t>https://www.fitlinks.co.uk/retention-closer-look-staff-pathways/</w:t>
      </w:r>
      <w:r w:rsidRPr="009B1405">
        <w:rPr>
          <w:rFonts w:ascii="Arial" w:hAnsi="Arial" w:cs="Arial"/>
          <w:shd w:val="clear" w:color="auto" w:fill="FFFFFF"/>
        </w:rPr>
        <w:t xml:space="preserve"> [Accessed 16 Feb. 2019].</w:t>
      </w:r>
    </w:p>
    <w:p w:rsidR="00792E7C" w:rsidRPr="009B1405" w:rsidRDefault="00792E7C" w:rsidP="00293A98">
      <w:pPr>
        <w:spacing w:line="276" w:lineRule="auto"/>
        <w:rPr>
          <w:rFonts w:ascii="Arial" w:hAnsi="Arial" w:cs="Arial"/>
        </w:rPr>
      </w:pPr>
      <w:r w:rsidRPr="009B1405">
        <w:rPr>
          <w:rFonts w:ascii="Arial" w:hAnsi="Arial" w:cs="Arial"/>
        </w:rPr>
        <w:t>Heffernan, C. (2017). </w:t>
      </w:r>
      <w:proofErr w:type="gramStart"/>
      <w:r w:rsidRPr="009B1405">
        <w:rPr>
          <w:rFonts w:ascii="Arial" w:hAnsi="Arial" w:cs="Arial"/>
          <w:i/>
          <w:iCs/>
        </w:rPr>
        <w:t>Pumping Iron II and the Birth of Female Bodybuilding</w:t>
      </w:r>
      <w:r w:rsidRPr="009B1405">
        <w:rPr>
          <w:rFonts w:ascii="Arial" w:hAnsi="Arial" w:cs="Arial"/>
        </w:rPr>
        <w:t>.</w:t>
      </w:r>
      <w:proofErr w:type="gramEnd"/>
      <w:r w:rsidRPr="009B1405">
        <w:rPr>
          <w:rFonts w:ascii="Arial" w:hAnsi="Arial" w:cs="Arial"/>
        </w:rPr>
        <w:t xml:space="preserve"> [</w:t>
      </w:r>
      <w:proofErr w:type="gramStart"/>
      <w:r w:rsidRPr="009B1405">
        <w:rPr>
          <w:rFonts w:ascii="Arial" w:hAnsi="Arial" w:cs="Arial"/>
        </w:rPr>
        <w:t>online</w:t>
      </w:r>
      <w:proofErr w:type="gramEnd"/>
      <w:r w:rsidRPr="009B1405">
        <w:rPr>
          <w:rFonts w:ascii="Arial" w:hAnsi="Arial" w:cs="Arial"/>
        </w:rPr>
        <w:t xml:space="preserve">] </w:t>
      </w:r>
      <w:proofErr w:type="gramStart"/>
      <w:r w:rsidRPr="009B1405">
        <w:rPr>
          <w:rFonts w:ascii="Arial" w:hAnsi="Arial" w:cs="Arial"/>
        </w:rPr>
        <w:t>Physical Culture Study.</w:t>
      </w:r>
      <w:proofErr w:type="gramEnd"/>
      <w:r w:rsidRPr="009B1405">
        <w:rPr>
          <w:rFonts w:ascii="Arial" w:hAnsi="Arial" w:cs="Arial"/>
        </w:rPr>
        <w:t xml:space="preserve"> Available at: </w:t>
      </w:r>
      <w:r w:rsidRPr="009B1405">
        <w:rPr>
          <w:rFonts w:ascii="Arial" w:hAnsi="Arial" w:cs="Arial"/>
          <w:u w:val="single"/>
        </w:rPr>
        <w:t>https://physicalculturestudy.com/2017/04/17/pumping-iron-ii-and-the-birth-of-female-bodybuilding/</w:t>
      </w:r>
      <w:r w:rsidRPr="009B1405">
        <w:rPr>
          <w:rFonts w:ascii="Arial" w:hAnsi="Arial" w:cs="Arial"/>
        </w:rPr>
        <w:t xml:space="preserve"> [Accessed 12 Feb. 2019].</w:t>
      </w:r>
    </w:p>
    <w:p w:rsidR="00792E7C" w:rsidRPr="009B1405" w:rsidRDefault="00792E7C" w:rsidP="00293A98">
      <w:pPr>
        <w:spacing w:line="276" w:lineRule="auto"/>
        <w:rPr>
          <w:rFonts w:ascii="Arial" w:hAnsi="Arial" w:cs="Arial"/>
        </w:rPr>
      </w:pPr>
      <w:proofErr w:type="spellStart"/>
      <w:r w:rsidRPr="009B1405">
        <w:rPr>
          <w:rFonts w:ascii="Arial" w:hAnsi="Arial" w:cs="Arial"/>
        </w:rPr>
        <w:t>Henslin</w:t>
      </w:r>
      <w:proofErr w:type="spellEnd"/>
      <w:r w:rsidRPr="009B1405">
        <w:rPr>
          <w:rFonts w:ascii="Arial" w:hAnsi="Arial" w:cs="Arial"/>
        </w:rPr>
        <w:t xml:space="preserve">, J. (2014). </w:t>
      </w:r>
      <w:r w:rsidRPr="009B1405">
        <w:rPr>
          <w:rFonts w:ascii="Arial" w:hAnsi="Arial" w:cs="Arial"/>
          <w:u w:val="single"/>
        </w:rPr>
        <w:t>Sociology: A down to earth approach</w:t>
      </w:r>
      <w:r w:rsidRPr="009B1405">
        <w:rPr>
          <w:rFonts w:ascii="Arial" w:hAnsi="Arial" w:cs="Arial"/>
        </w:rPr>
        <w:t xml:space="preserve"> (2nd </w:t>
      </w:r>
      <w:proofErr w:type="gramStart"/>
      <w:r w:rsidRPr="009B1405">
        <w:rPr>
          <w:rFonts w:ascii="Arial" w:hAnsi="Arial" w:cs="Arial"/>
        </w:rPr>
        <w:t>ed</w:t>
      </w:r>
      <w:proofErr w:type="gramEnd"/>
      <w:r w:rsidRPr="009B1405">
        <w:rPr>
          <w:rFonts w:ascii="Arial" w:hAnsi="Arial" w:cs="Arial"/>
        </w:rPr>
        <w:t>.). Malaysia: Pearson Australia.</w:t>
      </w:r>
    </w:p>
    <w:p w:rsidR="00792E7C" w:rsidRPr="009B1405" w:rsidRDefault="00792E7C" w:rsidP="00293A98">
      <w:pPr>
        <w:rPr>
          <w:rFonts w:ascii="Arial" w:hAnsi="Arial" w:cs="Arial"/>
          <w:shd w:val="clear" w:color="auto" w:fill="FFFFFF"/>
        </w:rPr>
      </w:pPr>
      <w:proofErr w:type="gramStart"/>
      <w:r w:rsidRPr="009B1405">
        <w:rPr>
          <w:rFonts w:ascii="Arial" w:hAnsi="Arial" w:cs="Arial"/>
          <w:shd w:val="clear" w:color="auto" w:fill="FFFFFF"/>
        </w:rPr>
        <w:t>Herzberg, F. (1959).</w:t>
      </w:r>
      <w:proofErr w:type="gramEnd"/>
      <w:r w:rsidRPr="009B1405">
        <w:rPr>
          <w:rFonts w:ascii="Arial" w:hAnsi="Arial" w:cs="Arial"/>
          <w:shd w:val="clear" w:color="auto" w:fill="FFFFFF"/>
        </w:rPr>
        <w:t> </w:t>
      </w:r>
      <w:proofErr w:type="gramStart"/>
      <w:r w:rsidRPr="009B1405">
        <w:rPr>
          <w:rFonts w:ascii="Arial" w:hAnsi="Arial" w:cs="Arial"/>
          <w:iCs/>
          <w:u w:val="single"/>
          <w:shd w:val="clear" w:color="auto" w:fill="FFFFFF"/>
        </w:rPr>
        <w:t>The Motivation to Work</w:t>
      </w:r>
      <w:r w:rsidRPr="009B1405">
        <w:rPr>
          <w:rFonts w:ascii="Arial" w:hAnsi="Arial" w:cs="Arial"/>
          <w:shd w:val="clear" w:color="auto" w:fill="FFFFFF"/>
        </w:rPr>
        <w:t>.</w:t>
      </w:r>
      <w:proofErr w:type="gramEnd"/>
      <w:r w:rsidRPr="009B1405">
        <w:rPr>
          <w:rFonts w:ascii="Arial" w:hAnsi="Arial" w:cs="Arial"/>
          <w:shd w:val="clear" w:color="auto" w:fill="FFFFFF"/>
        </w:rPr>
        <w:t xml:space="preserve"> (1st </w:t>
      </w:r>
      <w:proofErr w:type="spellStart"/>
      <w:proofErr w:type="gramStart"/>
      <w:r w:rsidRPr="009B1405">
        <w:rPr>
          <w:rFonts w:ascii="Arial" w:hAnsi="Arial" w:cs="Arial"/>
          <w:shd w:val="clear" w:color="auto" w:fill="FFFFFF"/>
        </w:rPr>
        <w:t>ed</w:t>
      </w:r>
      <w:proofErr w:type="spellEnd"/>
      <w:proofErr w:type="gramEnd"/>
      <w:r w:rsidRPr="009B1405">
        <w:rPr>
          <w:rFonts w:ascii="Arial" w:hAnsi="Arial" w:cs="Arial"/>
          <w:shd w:val="clear" w:color="auto" w:fill="FFFFFF"/>
        </w:rPr>
        <w:t>). New York: John Wiley &amp; Sons.</w:t>
      </w:r>
    </w:p>
    <w:p w:rsidR="00792E7C" w:rsidRPr="009B1405" w:rsidRDefault="00792E7C" w:rsidP="00293A98">
      <w:pPr>
        <w:rPr>
          <w:rFonts w:ascii="Arial" w:hAnsi="Arial" w:cs="Arial"/>
          <w:shd w:val="clear" w:color="auto" w:fill="FFFFFF"/>
        </w:rPr>
      </w:pPr>
      <w:proofErr w:type="spellStart"/>
      <w:r w:rsidRPr="009B1405">
        <w:rPr>
          <w:rFonts w:ascii="Arial" w:hAnsi="Arial" w:cs="Arial"/>
          <w:shd w:val="clear" w:color="auto" w:fill="FFFFFF"/>
        </w:rPr>
        <w:t>Huffen</w:t>
      </w:r>
      <w:proofErr w:type="spellEnd"/>
      <w:r w:rsidRPr="009B1405">
        <w:rPr>
          <w:rFonts w:ascii="Arial" w:hAnsi="Arial" w:cs="Arial"/>
          <w:shd w:val="clear" w:color="auto" w:fill="FFFFFF"/>
        </w:rPr>
        <w:t>, C. (2012). </w:t>
      </w:r>
      <w:proofErr w:type="gramStart"/>
      <w:r w:rsidRPr="009B1405">
        <w:rPr>
          <w:rFonts w:ascii="Arial" w:hAnsi="Arial" w:cs="Arial"/>
          <w:iCs/>
          <w:shd w:val="clear" w:color="auto" w:fill="FFFFFF"/>
        </w:rPr>
        <w:t>The Leisure Review</w:t>
      </w:r>
      <w:r w:rsidRPr="009B1405">
        <w:rPr>
          <w:rFonts w:ascii="Arial" w:hAnsi="Arial" w:cs="Arial"/>
          <w:shd w:val="clear" w:color="auto" w:fill="FFFFFF"/>
        </w:rPr>
        <w:t>.</w:t>
      </w:r>
      <w:proofErr w:type="gramEnd"/>
      <w:r w:rsidRPr="009B1405">
        <w:rPr>
          <w:rFonts w:ascii="Arial" w:hAnsi="Arial" w:cs="Arial"/>
          <w:shd w:val="clear" w:color="auto" w:fill="FFFFFF"/>
        </w:rPr>
        <w:t xml:space="preserve"> [</w:t>
      </w:r>
      <w:proofErr w:type="gramStart"/>
      <w:r w:rsidRPr="009B1405">
        <w:rPr>
          <w:rFonts w:ascii="Arial" w:hAnsi="Arial" w:cs="Arial"/>
          <w:shd w:val="clear" w:color="auto" w:fill="FFFFFF"/>
        </w:rPr>
        <w:t>online</w:t>
      </w:r>
      <w:proofErr w:type="gramEnd"/>
      <w:r w:rsidRPr="009B1405">
        <w:rPr>
          <w:rFonts w:ascii="Arial" w:hAnsi="Arial" w:cs="Arial"/>
          <w:shd w:val="clear" w:color="auto" w:fill="FFFFFF"/>
        </w:rPr>
        <w:t xml:space="preserve">] Theleisurereview.co.uk. Available at: </w:t>
      </w:r>
      <w:r w:rsidRPr="009B1405">
        <w:rPr>
          <w:rFonts w:ascii="Arial" w:hAnsi="Arial" w:cs="Arial"/>
          <w:u w:val="single"/>
          <w:shd w:val="clear" w:color="auto" w:fill="FFFFFF"/>
        </w:rPr>
        <w:t>http://www.theleisurereview.co.uk/articles12/articles12pdf/asa2huffen.pdf</w:t>
      </w:r>
      <w:r w:rsidRPr="009B1405">
        <w:rPr>
          <w:rFonts w:ascii="Arial" w:hAnsi="Arial" w:cs="Arial"/>
          <w:shd w:val="clear" w:color="auto" w:fill="FFFFFF"/>
        </w:rPr>
        <w:t xml:space="preserve"> [Accessed 16 Feb. 2019].</w:t>
      </w:r>
    </w:p>
    <w:p w:rsidR="00792E7C" w:rsidRPr="009B1405" w:rsidRDefault="00792E7C" w:rsidP="00293A98">
      <w:pPr>
        <w:spacing w:line="276" w:lineRule="auto"/>
        <w:rPr>
          <w:rFonts w:ascii="Arial" w:hAnsi="Arial" w:cs="Arial"/>
          <w:shd w:val="clear" w:color="auto" w:fill="FFFFFF"/>
        </w:rPr>
      </w:pPr>
      <w:proofErr w:type="spellStart"/>
      <w:r w:rsidRPr="009B1405">
        <w:rPr>
          <w:rFonts w:ascii="Arial" w:hAnsi="Arial" w:cs="Arial"/>
          <w:shd w:val="clear" w:color="auto" w:fill="FFFFFF"/>
        </w:rPr>
        <w:t>Huffen</w:t>
      </w:r>
      <w:proofErr w:type="spellEnd"/>
      <w:r w:rsidRPr="009B1405">
        <w:rPr>
          <w:rFonts w:ascii="Arial" w:hAnsi="Arial" w:cs="Arial"/>
          <w:shd w:val="clear" w:color="auto" w:fill="FFFFFF"/>
        </w:rPr>
        <w:t>, C. (2018). </w:t>
      </w:r>
      <w:proofErr w:type="gramStart"/>
      <w:r w:rsidRPr="009B1405">
        <w:rPr>
          <w:rFonts w:ascii="Arial" w:hAnsi="Arial" w:cs="Arial"/>
          <w:i/>
          <w:iCs/>
          <w:shd w:val="clear" w:color="auto" w:fill="FFFFFF"/>
        </w:rPr>
        <w:t>The leisure review</w:t>
      </w:r>
      <w:r w:rsidRPr="009B1405">
        <w:rPr>
          <w:rFonts w:ascii="Arial" w:hAnsi="Arial" w:cs="Arial"/>
          <w:shd w:val="clear" w:color="auto" w:fill="FFFFFF"/>
        </w:rPr>
        <w:t>.</w:t>
      </w:r>
      <w:proofErr w:type="gramEnd"/>
      <w:r w:rsidRPr="009B1405">
        <w:rPr>
          <w:rFonts w:ascii="Arial" w:hAnsi="Arial" w:cs="Arial"/>
          <w:shd w:val="clear" w:color="auto" w:fill="FFFFFF"/>
        </w:rPr>
        <w:t xml:space="preserve"> [</w:t>
      </w:r>
      <w:proofErr w:type="gramStart"/>
      <w:r w:rsidRPr="009B1405">
        <w:rPr>
          <w:rFonts w:ascii="Arial" w:hAnsi="Arial" w:cs="Arial"/>
          <w:shd w:val="clear" w:color="auto" w:fill="FFFFFF"/>
        </w:rPr>
        <w:t>online</w:t>
      </w:r>
      <w:proofErr w:type="gramEnd"/>
      <w:r w:rsidRPr="009B1405">
        <w:rPr>
          <w:rFonts w:ascii="Arial" w:hAnsi="Arial" w:cs="Arial"/>
          <w:shd w:val="clear" w:color="auto" w:fill="FFFFFF"/>
        </w:rPr>
        <w:t xml:space="preserve">] Theleisurereview.co.uk. Available at: </w:t>
      </w:r>
      <w:r w:rsidRPr="009B1405">
        <w:rPr>
          <w:rFonts w:ascii="Arial" w:hAnsi="Arial" w:cs="Arial"/>
          <w:u w:val="single"/>
          <w:shd w:val="clear" w:color="auto" w:fill="FFFFFF"/>
        </w:rPr>
        <w:t>http://www.theleisurereview.co.uk/articles12/articles12pdf/asa2huffen.pdf</w:t>
      </w:r>
      <w:r w:rsidRPr="009B1405">
        <w:rPr>
          <w:rFonts w:ascii="Arial" w:hAnsi="Arial" w:cs="Arial"/>
          <w:shd w:val="clear" w:color="auto" w:fill="FFFFFF"/>
        </w:rPr>
        <w:t xml:space="preserve"> [Accessed 15 Nov. 2018].</w:t>
      </w:r>
    </w:p>
    <w:p w:rsidR="00792E7C" w:rsidRPr="009B1405" w:rsidRDefault="00792E7C" w:rsidP="00316BE4">
      <w:pPr>
        <w:jc w:val="both"/>
        <w:rPr>
          <w:rFonts w:ascii="Arial" w:hAnsi="Arial" w:cs="Arial"/>
          <w:noProof/>
        </w:rPr>
      </w:pPr>
      <w:r w:rsidRPr="009B1405">
        <w:rPr>
          <w:rFonts w:ascii="Arial" w:hAnsi="Arial" w:cs="Arial"/>
          <w:noProof/>
        </w:rPr>
        <w:t xml:space="preserve">Hutchinson, S. and Skodol-Wilson, H. (1992). Validity threats in scheduled semistructured research interviews. </w:t>
      </w:r>
      <w:r w:rsidRPr="009B1405">
        <w:rPr>
          <w:rFonts w:ascii="Arial" w:hAnsi="Arial" w:cs="Arial"/>
          <w:iCs/>
          <w:noProof/>
          <w:u w:val="single"/>
        </w:rPr>
        <w:t>Nursing Research</w:t>
      </w:r>
      <w:r w:rsidRPr="009B1405">
        <w:rPr>
          <w:rFonts w:ascii="Arial" w:hAnsi="Arial" w:cs="Arial"/>
          <w:i/>
          <w:iCs/>
          <w:noProof/>
        </w:rPr>
        <w:t>, Vol. 41</w:t>
      </w:r>
      <w:r w:rsidRPr="009B1405">
        <w:rPr>
          <w:rFonts w:ascii="Arial" w:hAnsi="Arial" w:cs="Arial"/>
          <w:noProof/>
        </w:rPr>
        <w:t xml:space="preserve">, No.2 pp. 117-119. </w:t>
      </w:r>
    </w:p>
    <w:p w:rsidR="00792E7C" w:rsidRPr="009B1405" w:rsidRDefault="00792E7C" w:rsidP="00293A98">
      <w:pPr>
        <w:rPr>
          <w:rFonts w:ascii="Arial" w:hAnsi="Arial" w:cs="Arial"/>
        </w:rPr>
      </w:pPr>
      <w:proofErr w:type="gramStart"/>
      <w:r w:rsidRPr="009B1405">
        <w:rPr>
          <w:rFonts w:ascii="Arial" w:hAnsi="Arial" w:cs="Arial"/>
        </w:rPr>
        <w:t>IHRSA.</w:t>
      </w:r>
      <w:proofErr w:type="gramEnd"/>
      <w:r w:rsidRPr="009B1405">
        <w:rPr>
          <w:rFonts w:ascii="Arial" w:hAnsi="Arial" w:cs="Arial"/>
        </w:rPr>
        <w:t xml:space="preserve"> (2013). </w:t>
      </w:r>
      <w:r w:rsidRPr="009B1405">
        <w:rPr>
          <w:rFonts w:ascii="Arial" w:hAnsi="Arial" w:cs="Arial"/>
          <w:u w:val="single"/>
        </w:rPr>
        <w:t>The 2013 IHRSA Global Report: The state of the Health Club Industry</w:t>
      </w:r>
      <w:r w:rsidRPr="009B1405">
        <w:rPr>
          <w:rFonts w:ascii="Arial" w:hAnsi="Arial" w:cs="Arial"/>
        </w:rPr>
        <w:t>. Boston: IHRSA.</w:t>
      </w:r>
    </w:p>
    <w:p w:rsidR="00792E7C" w:rsidRPr="009B1405" w:rsidRDefault="00792E7C" w:rsidP="00293A98">
      <w:pPr>
        <w:spacing w:line="276" w:lineRule="auto"/>
        <w:rPr>
          <w:rFonts w:ascii="Arial" w:hAnsi="Arial" w:cs="Arial"/>
          <w:shd w:val="clear" w:color="auto" w:fill="FFFFFF"/>
        </w:rPr>
      </w:pPr>
      <w:r w:rsidRPr="009B1405">
        <w:rPr>
          <w:rStyle w:val="Strong"/>
          <w:rFonts w:ascii="Arial" w:hAnsi="Arial" w:cs="Arial"/>
          <w:shd w:val="clear" w:color="auto" w:fill="FFFFFF"/>
        </w:rPr>
        <w:t> </w:t>
      </w:r>
      <w:proofErr w:type="gramStart"/>
      <w:r w:rsidRPr="009B1405">
        <w:rPr>
          <w:rStyle w:val="selectable"/>
          <w:rFonts w:ascii="Arial" w:hAnsi="Arial" w:cs="Arial"/>
          <w:shd w:val="clear" w:color="auto" w:fill="FFFFFF"/>
        </w:rPr>
        <w:t>Indeed.co.uk. (2018).</w:t>
      </w:r>
      <w:proofErr w:type="gramEnd"/>
      <w:r w:rsidRPr="009B1405">
        <w:rPr>
          <w:rStyle w:val="selectable"/>
          <w:rFonts w:ascii="Arial" w:hAnsi="Arial" w:cs="Arial"/>
          <w:shd w:val="clear" w:color="auto" w:fill="FFFFFF"/>
        </w:rPr>
        <w:t> </w:t>
      </w:r>
      <w:r w:rsidRPr="009B1405">
        <w:rPr>
          <w:rStyle w:val="selectable"/>
          <w:rFonts w:ascii="Arial" w:hAnsi="Arial" w:cs="Arial"/>
          <w:i/>
          <w:iCs/>
          <w:shd w:val="clear" w:color="auto" w:fill="FFFFFF"/>
        </w:rPr>
        <w:t>Working at Xercise4less: 51 Reviews | Indeed.co.uk</w:t>
      </w:r>
      <w:r w:rsidRPr="009B1405">
        <w:rPr>
          <w:rStyle w:val="selectable"/>
          <w:rFonts w:ascii="Arial" w:hAnsi="Arial" w:cs="Arial"/>
          <w:shd w:val="clear" w:color="auto" w:fill="FFFFFF"/>
        </w:rPr>
        <w:t>. [</w:t>
      </w:r>
      <w:proofErr w:type="gramStart"/>
      <w:r w:rsidRPr="009B1405">
        <w:rPr>
          <w:rStyle w:val="selectable"/>
          <w:rFonts w:ascii="Arial" w:hAnsi="Arial" w:cs="Arial"/>
          <w:shd w:val="clear" w:color="auto" w:fill="FFFFFF"/>
        </w:rPr>
        <w:t>online</w:t>
      </w:r>
      <w:proofErr w:type="gramEnd"/>
      <w:r w:rsidRPr="009B1405">
        <w:rPr>
          <w:rStyle w:val="selectable"/>
          <w:rFonts w:ascii="Arial" w:hAnsi="Arial" w:cs="Arial"/>
          <w:shd w:val="clear" w:color="auto" w:fill="FFFFFF"/>
        </w:rPr>
        <w:t xml:space="preserve">] Available at: </w:t>
      </w:r>
      <w:r w:rsidRPr="009B1405">
        <w:rPr>
          <w:rStyle w:val="selectable"/>
          <w:rFonts w:ascii="Arial" w:hAnsi="Arial" w:cs="Arial"/>
          <w:u w:val="single"/>
          <w:shd w:val="clear" w:color="auto" w:fill="FFFFFF"/>
        </w:rPr>
        <w:t xml:space="preserve">https://www.indeed.co.uk/cmp/Xercise4less/reviews </w:t>
      </w:r>
      <w:r w:rsidRPr="009B1405">
        <w:rPr>
          <w:rStyle w:val="selectable"/>
          <w:rFonts w:ascii="Arial" w:hAnsi="Arial" w:cs="Arial"/>
          <w:shd w:val="clear" w:color="auto" w:fill="FFFFFF"/>
        </w:rPr>
        <w:t>[Accessed 16 Nov. 2018].</w:t>
      </w:r>
    </w:p>
    <w:p w:rsidR="00792E7C" w:rsidRPr="009B1405" w:rsidRDefault="00792E7C" w:rsidP="00293A98">
      <w:pPr>
        <w:spacing w:line="276" w:lineRule="auto"/>
        <w:rPr>
          <w:rFonts w:ascii="Arial" w:hAnsi="Arial" w:cs="Arial"/>
        </w:rPr>
      </w:pPr>
      <w:proofErr w:type="spellStart"/>
      <w:r w:rsidRPr="009B1405">
        <w:rPr>
          <w:rFonts w:ascii="Arial" w:hAnsi="Arial" w:cs="Arial"/>
        </w:rPr>
        <w:t>Jaffee</w:t>
      </w:r>
      <w:proofErr w:type="spellEnd"/>
      <w:r w:rsidRPr="009B1405">
        <w:rPr>
          <w:rFonts w:ascii="Arial" w:hAnsi="Arial" w:cs="Arial"/>
        </w:rPr>
        <w:t xml:space="preserve">, D. (2001). </w:t>
      </w:r>
      <w:r w:rsidRPr="009B1405">
        <w:rPr>
          <w:rFonts w:ascii="Arial" w:hAnsi="Arial" w:cs="Arial"/>
          <w:u w:val="single"/>
        </w:rPr>
        <w:t>Organization theory: Tension and change</w:t>
      </w:r>
      <w:r w:rsidRPr="009B1405">
        <w:rPr>
          <w:rFonts w:ascii="Arial" w:hAnsi="Arial" w:cs="Arial"/>
        </w:rPr>
        <w:t xml:space="preserve"> (1st </w:t>
      </w:r>
      <w:proofErr w:type="gramStart"/>
      <w:r w:rsidRPr="009B1405">
        <w:rPr>
          <w:rFonts w:ascii="Arial" w:hAnsi="Arial" w:cs="Arial"/>
        </w:rPr>
        <w:t>ed</w:t>
      </w:r>
      <w:proofErr w:type="gramEnd"/>
      <w:r w:rsidRPr="009B1405">
        <w:rPr>
          <w:rFonts w:ascii="Arial" w:hAnsi="Arial" w:cs="Arial"/>
        </w:rPr>
        <w:t>.). Boston: McGraw-Hill Higher Education.</w:t>
      </w:r>
    </w:p>
    <w:p w:rsidR="00792E7C" w:rsidRPr="009B1405" w:rsidRDefault="00792E7C" w:rsidP="00293A98">
      <w:pPr>
        <w:spacing w:line="276" w:lineRule="auto"/>
        <w:rPr>
          <w:rFonts w:ascii="Arial" w:hAnsi="Arial" w:cs="Arial"/>
        </w:rPr>
      </w:pPr>
      <w:proofErr w:type="gramStart"/>
      <w:r w:rsidRPr="009B1405">
        <w:rPr>
          <w:rFonts w:ascii="Arial" w:hAnsi="Arial" w:cs="Arial"/>
        </w:rPr>
        <w:t xml:space="preserve">Johnson, P. and Clark, M. (2006) </w:t>
      </w:r>
      <w:r w:rsidRPr="009B1405">
        <w:rPr>
          <w:rFonts w:ascii="Arial" w:hAnsi="Arial" w:cs="Arial"/>
          <w:u w:val="single"/>
        </w:rPr>
        <w:t>Mapping the terrain: an overview of business and management research methodologies</w:t>
      </w:r>
      <w:r w:rsidRPr="009B1405">
        <w:rPr>
          <w:rFonts w:ascii="Arial" w:hAnsi="Arial" w:cs="Arial"/>
        </w:rPr>
        <w:t>, London: Sage.</w:t>
      </w:r>
      <w:proofErr w:type="gramEnd"/>
    </w:p>
    <w:p w:rsidR="00792E7C" w:rsidRPr="009B1405" w:rsidRDefault="00792E7C" w:rsidP="00293A98">
      <w:pPr>
        <w:rPr>
          <w:rFonts w:ascii="Arial" w:hAnsi="Arial" w:cs="Arial"/>
        </w:rPr>
      </w:pPr>
      <w:r w:rsidRPr="009B1405">
        <w:rPr>
          <w:rFonts w:ascii="Arial" w:hAnsi="Arial" w:cs="Arial"/>
        </w:rPr>
        <w:t xml:space="preserve">Johnson, R., (2007). </w:t>
      </w:r>
      <w:proofErr w:type="gramStart"/>
      <w:r w:rsidRPr="009B1405">
        <w:rPr>
          <w:rFonts w:ascii="Arial" w:hAnsi="Arial" w:cs="Arial"/>
        </w:rPr>
        <w:t>Employee Retention.</w:t>
      </w:r>
      <w:proofErr w:type="gramEnd"/>
      <w:r w:rsidRPr="009B1405">
        <w:rPr>
          <w:rFonts w:ascii="Arial" w:hAnsi="Arial" w:cs="Arial"/>
        </w:rPr>
        <w:t xml:space="preserve"> </w:t>
      </w:r>
      <w:r w:rsidRPr="009B1405">
        <w:rPr>
          <w:rFonts w:ascii="Arial" w:hAnsi="Arial" w:cs="Arial"/>
          <w:u w:val="single"/>
        </w:rPr>
        <w:t>Supply House Times</w:t>
      </w:r>
      <w:r w:rsidRPr="009B1405">
        <w:rPr>
          <w:rFonts w:ascii="Arial" w:hAnsi="Arial" w:cs="Arial"/>
        </w:rPr>
        <w:t>, 50(9), p. 80.</w:t>
      </w:r>
    </w:p>
    <w:p w:rsidR="00792E7C" w:rsidRPr="009B1405" w:rsidRDefault="00792E7C" w:rsidP="00293A98">
      <w:pPr>
        <w:spacing w:line="276" w:lineRule="auto"/>
        <w:rPr>
          <w:rFonts w:ascii="Arial" w:hAnsi="Arial" w:cs="Arial"/>
          <w:shd w:val="clear" w:color="auto" w:fill="FFFFFF"/>
        </w:rPr>
      </w:pPr>
      <w:r w:rsidRPr="009B1405">
        <w:rPr>
          <w:rFonts w:ascii="Arial" w:hAnsi="Arial" w:cs="Arial"/>
        </w:rPr>
        <w:t xml:space="preserve"> </w:t>
      </w:r>
      <w:r w:rsidRPr="009B1405">
        <w:rPr>
          <w:rFonts w:ascii="Arial" w:hAnsi="Arial" w:cs="Arial"/>
          <w:shd w:val="clear" w:color="auto" w:fill="FFFFFF"/>
        </w:rPr>
        <w:t>Johnson, S. (2018). </w:t>
      </w:r>
      <w:proofErr w:type="gramStart"/>
      <w:r w:rsidRPr="009B1405">
        <w:rPr>
          <w:rFonts w:ascii="Arial" w:hAnsi="Arial" w:cs="Arial"/>
          <w:iCs/>
          <w:u w:val="single"/>
          <w:shd w:val="clear" w:color="auto" w:fill="FFFFFF"/>
        </w:rPr>
        <w:t>Leadership Styles and Staff Retention among Mental Health Professionals</w:t>
      </w:r>
      <w:r w:rsidRPr="009B1405">
        <w:rPr>
          <w:rFonts w:ascii="Arial" w:hAnsi="Arial" w:cs="Arial"/>
          <w:shd w:val="clear" w:color="auto" w:fill="FFFFFF"/>
        </w:rPr>
        <w:t>.</w:t>
      </w:r>
      <w:proofErr w:type="gramEnd"/>
      <w:r w:rsidRPr="009B1405">
        <w:rPr>
          <w:rFonts w:ascii="Arial" w:hAnsi="Arial" w:cs="Arial"/>
          <w:shd w:val="clear" w:color="auto" w:fill="FFFFFF"/>
        </w:rPr>
        <w:t xml:space="preserve"> PHD: Walden University, p.135.</w:t>
      </w:r>
    </w:p>
    <w:p w:rsidR="00792E7C" w:rsidRPr="009B1405" w:rsidRDefault="00792E7C" w:rsidP="00293A98">
      <w:pPr>
        <w:rPr>
          <w:rFonts w:ascii="Arial" w:hAnsi="Arial" w:cs="Arial"/>
          <w:shd w:val="clear" w:color="auto" w:fill="FFFFFF"/>
        </w:rPr>
      </w:pPr>
      <w:r w:rsidRPr="009B1405">
        <w:rPr>
          <w:rFonts w:ascii="Arial" w:hAnsi="Arial" w:cs="Arial"/>
          <w:shd w:val="clear" w:color="auto" w:fill="FFFFFF"/>
        </w:rPr>
        <w:t>Jordan, C. (2016). </w:t>
      </w:r>
      <w:proofErr w:type="gramStart"/>
      <w:r w:rsidRPr="009B1405">
        <w:rPr>
          <w:rFonts w:ascii="Arial" w:hAnsi="Arial" w:cs="Arial"/>
          <w:i/>
          <w:iCs/>
          <w:shd w:val="clear" w:color="auto" w:fill="FFFFFF"/>
        </w:rPr>
        <w:t>How to Empower Your Health Club Managers and Engage Your Employees</w:t>
      </w:r>
      <w:r w:rsidRPr="009B1405">
        <w:rPr>
          <w:rFonts w:ascii="Arial" w:hAnsi="Arial" w:cs="Arial"/>
          <w:shd w:val="clear" w:color="auto" w:fill="FFFFFF"/>
        </w:rPr>
        <w:t>.</w:t>
      </w:r>
      <w:proofErr w:type="gramEnd"/>
      <w:r w:rsidRPr="009B1405">
        <w:rPr>
          <w:rFonts w:ascii="Arial" w:hAnsi="Arial" w:cs="Arial"/>
          <w:shd w:val="clear" w:color="auto" w:fill="FFFFFF"/>
        </w:rPr>
        <w:t xml:space="preserve"> [</w:t>
      </w:r>
      <w:proofErr w:type="gramStart"/>
      <w:r w:rsidRPr="009B1405">
        <w:rPr>
          <w:rFonts w:ascii="Arial" w:hAnsi="Arial" w:cs="Arial"/>
          <w:shd w:val="clear" w:color="auto" w:fill="FFFFFF"/>
        </w:rPr>
        <w:t>online</w:t>
      </w:r>
      <w:proofErr w:type="gramEnd"/>
      <w:r w:rsidRPr="009B1405">
        <w:rPr>
          <w:rFonts w:ascii="Arial" w:hAnsi="Arial" w:cs="Arial"/>
          <w:shd w:val="clear" w:color="auto" w:fill="FFFFFF"/>
        </w:rPr>
        <w:t xml:space="preserve">] </w:t>
      </w:r>
      <w:proofErr w:type="gramStart"/>
      <w:r w:rsidRPr="009B1405">
        <w:rPr>
          <w:rFonts w:ascii="Arial" w:hAnsi="Arial" w:cs="Arial"/>
          <w:shd w:val="clear" w:color="auto" w:fill="FFFFFF"/>
        </w:rPr>
        <w:t>IHRSA.</w:t>
      </w:r>
      <w:proofErr w:type="gramEnd"/>
      <w:r w:rsidRPr="009B1405">
        <w:rPr>
          <w:rFonts w:ascii="Arial" w:hAnsi="Arial" w:cs="Arial"/>
          <w:shd w:val="clear" w:color="auto" w:fill="FFFFFF"/>
        </w:rPr>
        <w:t xml:space="preserve"> Available at: </w:t>
      </w:r>
      <w:r w:rsidRPr="009B1405">
        <w:rPr>
          <w:rFonts w:ascii="Arial" w:hAnsi="Arial" w:cs="Arial"/>
          <w:u w:val="single"/>
          <w:shd w:val="clear" w:color="auto" w:fill="FFFFFF"/>
        </w:rPr>
        <w:t>https://www.ihrsa.org/improve-your-club/how-to-empower-your-health-club-managers-and-engage-your-employees/</w:t>
      </w:r>
      <w:r w:rsidRPr="009B1405">
        <w:rPr>
          <w:rFonts w:ascii="Arial" w:hAnsi="Arial" w:cs="Arial"/>
          <w:shd w:val="clear" w:color="auto" w:fill="FFFFFF"/>
        </w:rPr>
        <w:t xml:space="preserve"> [Accessed 16 Feb. 2019].</w:t>
      </w:r>
    </w:p>
    <w:p w:rsidR="00792E7C" w:rsidRPr="009B1405" w:rsidRDefault="00792E7C" w:rsidP="00293A98">
      <w:pPr>
        <w:spacing w:line="276" w:lineRule="auto"/>
        <w:rPr>
          <w:rFonts w:ascii="Arial" w:hAnsi="Arial" w:cs="Arial"/>
        </w:rPr>
      </w:pPr>
      <w:r w:rsidRPr="009B1405">
        <w:rPr>
          <w:rFonts w:ascii="Arial" w:hAnsi="Arial" w:cs="Arial"/>
        </w:rPr>
        <w:t xml:space="preserve">Karin, H. (2010). Henri </w:t>
      </w:r>
      <w:proofErr w:type="spellStart"/>
      <w:r w:rsidRPr="009B1405">
        <w:rPr>
          <w:rFonts w:ascii="Arial" w:hAnsi="Arial" w:cs="Arial"/>
        </w:rPr>
        <w:t>Fayol</w:t>
      </w:r>
      <w:proofErr w:type="spellEnd"/>
      <w:r w:rsidRPr="009B1405">
        <w:rPr>
          <w:rFonts w:ascii="Arial" w:hAnsi="Arial" w:cs="Arial"/>
        </w:rPr>
        <w:t xml:space="preserve"> – the man who designed modern management. </w:t>
      </w:r>
      <w:proofErr w:type="gramStart"/>
      <w:r w:rsidRPr="009B1405">
        <w:rPr>
          <w:rFonts w:ascii="Arial" w:hAnsi="Arial" w:cs="Arial"/>
          <w:u w:val="single"/>
        </w:rPr>
        <w:t xml:space="preserve">Le </w:t>
      </w:r>
      <w:proofErr w:type="spellStart"/>
      <w:r w:rsidRPr="009B1405">
        <w:rPr>
          <w:rFonts w:ascii="Arial" w:hAnsi="Arial" w:cs="Arial"/>
          <w:u w:val="single"/>
        </w:rPr>
        <w:t>Libellio</w:t>
      </w:r>
      <w:proofErr w:type="spellEnd"/>
      <w:r w:rsidRPr="009B1405">
        <w:rPr>
          <w:rFonts w:ascii="Arial" w:hAnsi="Arial" w:cs="Arial"/>
          <w:u w:val="single"/>
        </w:rPr>
        <w:t xml:space="preserve"> </w:t>
      </w:r>
      <w:proofErr w:type="spellStart"/>
      <w:r w:rsidRPr="009B1405">
        <w:rPr>
          <w:rFonts w:ascii="Arial" w:hAnsi="Arial" w:cs="Arial"/>
          <w:u w:val="single"/>
        </w:rPr>
        <w:t>d’Aegis</w:t>
      </w:r>
      <w:proofErr w:type="spellEnd"/>
      <w:r w:rsidRPr="009B1405">
        <w:rPr>
          <w:rFonts w:ascii="Arial" w:hAnsi="Arial" w:cs="Arial"/>
        </w:rPr>
        <w:t>.</w:t>
      </w:r>
      <w:proofErr w:type="gramEnd"/>
      <w:r w:rsidRPr="009B1405">
        <w:rPr>
          <w:rFonts w:ascii="Arial" w:hAnsi="Arial" w:cs="Arial"/>
        </w:rPr>
        <w:t xml:space="preserve"> </w:t>
      </w:r>
      <w:proofErr w:type="gramStart"/>
      <w:r w:rsidRPr="009B1405">
        <w:rPr>
          <w:rFonts w:ascii="Arial" w:hAnsi="Arial" w:cs="Arial"/>
        </w:rPr>
        <w:t>5 (4).</w:t>
      </w:r>
      <w:proofErr w:type="gramEnd"/>
      <w:r w:rsidRPr="009B1405">
        <w:rPr>
          <w:rFonts w:ascii="Arial" w:hAnsi="Arial" w:cs="Arial"/>
        </w:rPr>
        <w:t xml:space="preserve"> pp 13-20.</w:t>
      </w:r>
    </w:p>
    <w:p w:rsidR="00792E7C" w:rsidRPr="009B1405" w:rsidRDefault="00792E7C" w:rsidP="00293A98">
      <w:pPr>
        <w:rPr>
          <w:rFonts w:ascii="Arial" w:hAnsi="Arial" w:cs="Arial"/>
        </w:rPr>
      </w:pPr>
      <w:proofErr w:type="spellStart"/>
      <w:proofErr w:type="gramStart"/>
      <w:r w:rsidRPr="009B1405">
        <w:rPr>
          <w:rFonts w:ascii="Arial" w:hAnsi="Arial" w:cs="Arial"/>
        </w:rPr>
        <w:t>Kemelgor</w:t>
      </w:r>
      <w:proofErr w:type="spellEnd"/>
      <w:r w:rsidRPr="009B1405">
        <w:rPr>
          <w:rFonts w:ascii="Arial" w:hAnsi="Arial" w:cs="Arial"/>
        </w:rPr>
        <w:t>, B. H. and Meek, W. R., (2008).</w:t>
      </w:r>
      <w:proofErr w:type="gramEnd"/>
      <w:r w:rsidRPr="009B1405">
        <w:rPr>
          <w:rFonts w:ascii="Arial" w:hAnsi="Arial" w:cs="Arial"/>
        </w:rPr>
        <w:t xml:space="preserve"> Employee Retention </w:t>
      </w:r>
      <w:proofErr w:type="gramStart"/>
      <w:r w:rsidRPr="009B1405">
        <w:rPr>
          <w:rFonts w:ascii="Arial" w:hAnsi="Arial" w:cs="Arial"/>
        </w:rPr>
        <w:t>In</w:t>
      </w:r>
      <w:proofErr w:type="gramEnd"/>
      <w:r w:rsidRPr="009B1405">
        <w:rPr>
          <w:rFonts w:ascii="Arial" w:hAnsi="Arial" w:cs="Arial"/>
        </w:rPr>
        <w:t xml:space="preserve"> Growth-Oriented </w:t>
      </w:r>
      <w:proofErr w:type="spellStart"/>
      <w:r w:rsidRPr="009B1405">
        <w:rPr>
          <w:rFonts w:ascii="Arial" w:hAnsi="Arial" w:cs="Arial"/>
        </w:rPr>
        <w:t>Enterprenurial</w:t>
      </w:r>
      <w:proofErr w:type="spellEnd"/>
      <w:r w:rsidRPr="009B1405">
        <w:rPr>
          <w:rFonts w:ascii="Arial" w:hAnsi="Arial" w:cs="Arial"/>
        </w:rPr>
        <w:t xml:space="preserve"> Firms: An Exploratory Study</w:t>
      </w:r>
      <w:r w:rsidRPr="009B1405">
        <w:rPr>
          <w:rFonts w:ascii="Arial" w:hAnsi="Arial" w:cs="Arial"/>
          <w:u w:val="single"/>
        </w:rPr>
        <w:t>. Journal of Small Business Strategy</w:t>
      </w:r>
      <w:r w:rsidRPr="009B1405">
        <w:rPr>
          <w:rFonts w:ascii="Arial" w:hAnsi="Arial" w:cs="Arial"/>
        </w:rPr>
        <w:t>, 19(1), pp. 74 - 86.</w:t>
      </w:r>
    </w:p>
    <w:p w:rsidR="00792E7C" w:rsidRPr="009B1405" w:rsidRDefault="00792E7C" w:rsidP="00316BE4">
      <w:pPr>
        <w:spacing w:line="276" w:lineRule="auto"/>
        <w:jc w:val="both"/>
        <w:rPr>
          <w:rFonts w:ascii="Arial" w:hAnsi="Arial" w:cs="Arial"/>
          <w:shd w:val="clear" w:color="auto" w:fill="FFFFFF"/>
        </w:rPr>
      </w:pPr>
      <w:r w:rsidRPr="009B1405">
        <w:rPr>
          <w:rFonts w:ascii="Arial" w:hAnsi="Arial" w:cs="Arial"/>
          <w:shd w:val="clear" w:color="auto" w:fill="FFFFFF"/>
        </w:rPr>
        <w:t xml:space="preserve">Kirk, J. &amp; Miller, M. L., 1986. </w:t>
      </w:r>
      <w:proofErr w:type="gramStart"/>
      <w:r w:rsidRPr="009B1405">
        <w:rPr>
          <w:rFonts w:ascii="Arial" w:hAnsi="Arial" w:cs="Arial"/>
          <w:iCs/>
          <w:u w:val="single"/>
          <w:shd w:val="clear" w:color="auto" w:fill="FFFFFF"/>
        </w:rPr>
        <w:t>Reliability and Validity in Qualitative Research</w:t>
      </w:r>
      <w:r w:rsidRPr="009B1405">
        <w:rPr>
          <w:rFonts w:ascii="Arial" w:hAnsi="Arial" w:cs="Arial"/>
          <w:i/>
          <w:iCs/>
          <w:shd w:val="clear" w:color="auto" w:fill="FFFFFF"/>
        </w:rPr>
        <w:t>.</w:t>
      </w:r>
      <w:proofErr w:type="gramEnd"/>
      <w:r w:rsidRPr="009B1405">
        <w:rPr>
          <w:rFonts w:ascii="Arial" w:hAnsi="Arial" w:cs="Arial"/>
          <w:i/>
          <w:iCs/>
          <w:shd w:val="clear" w:color="auto" w:fill="FFFFFF"/>
        </w:rPr>
        <w:t xml:space="preserve"> (</w:t>
      </w:r>
      <w:r w:rsidRPr="009B1405">
        <w:rPr>
          <w:rFonts w:ascii="Arial" w:hAnsi="Arial" w:cs="Arial"/>
          <w:shd w:val="clear" w:color="auto" w:fill="FFFFFF"/>
        </w:rPr>
        <w:t xml:space="preserve">1st </w:t>
      </w:r>
      <w:proofErr w:type="spellStart"/>
      <w:proofErr w:type="gramStart"/>
      <w:r w:rsidRPr="009B1405">
        <w:rPr>
          <w:rFonts w:ascii="Arial" w:hAnsi="Arial" w:cs="Arial"/>
          <w:shd w:val="clear" w:color="auto" w:fill="FFFFFF"/>
        </w:rPr>
        <w:t>ed</w:t>
      </w:r>
      <w:proofErr w:type="spellEnd"/>
      <w:proofErr w:type="gramEnd"/>
      <w:r w:rsidRPr="009B1405">
        <w:rPr>
          <w:rFonts w:ascii="Arial" w:hAnsi="Arial" w:cs="Arial"/>
          <w:shd w:val="clear" w:color="auto" w:fill="FFFFFF"/>
        </w:rPr>
        <w:t>). London: sage.</w:t>
      </w:r>
    </w:p>
    <w:p w:rsidR="00792E7C" w:rsidRPr="009B1405" w:rsidRDefault="00792E7C" w:rsidP="00293A98">
      <w:pPr>
        <w:spacing w:line="276" w:lineRule="auto"/>
        <w:rPr>
          <w:rFonts w:ascii="Arial" w:hAnsi="Arial" w:cs="Arial"/>
        </w:rPr>
      </w:pPr>
      <w:r w:rsidRPr="009B1405">
        <w:rPr>
          <w:rFonts w:ascii="Arial" w:hAnsi="Arial" w:cs="Arial"/>
        </w:rPr>
        <w:t>Kothari, C. R. (2004). </w:t>
      </w:r>
      <w:r w:rsidRPr="009B1405">
        <w:rPr>
          <w:rFonts w:ascii="Arial" w:hAnsi="Arial" w:cs="Arial"/>
          <w:u w:val="single"/>
        </w:rPr>
        <w:t>Research methodology: methods and techniques</w:t>
      </w:r>
      <w:r w:rsidRPr="009B1405">
        <w:rPr>
          <w:rFonts w:ascii="Arial" w:hAnsi="Arial" w:cs="Arial"/>
        </w:rPr>
        <w:t>. New Delhi: New Age International. </w:t>
      </w:r>
    </w:p>
    <w:p w:rsidR="00792E7C" w:rsidRPr="009B1405" w:rsidRDefault="00792E7C" w:rsidP="00C710F1">
      <w:pPr>
        <w:pStyle w:val="Bibliography"/>
        <w:ind w:left="720" w:hanging="720"/>
        <w:rPr>
          <w:rFonts w:ascii="Arial" w:hAnsi="Arial" w:cs="Arial"/>
          <w:noProof/>
          <w:lang w:val="en-US"/>
        </w:rPr>
      </w:pPr>
      <w:r w:rsidRPr="009B1405">
        <w:rPr>
          <w:rFonts w:ascii="Arial" w:hAnsi="Arial" w:cs="Arial"/>
          <w:noProof/>
          <w:lang w:val="en-US"/>
        </w:rPr>
        <w:t xml:space="preserve">Lavrakas, P. (2008). </w:t>
      </w:r>
      <w:r w:rsidRPr="009B1405">
        <w:rPr>
          <w:rFonts w:ascii="Arial" w:hAnsi="Arial" w:cs="Arial"/>
          <w:iCs/>
          <w:noProof/>
          <w:u w:val="single"/>
          <w:lang w:val="en-US"/>
        </w:rPr>
        <w:t>Encyclopedia of Survey Research Methods</w:t>
      </w:r>
      <w:r w:rsidRPr="009B1405">
        <w:rPr>
          <w:rFonts w:ascii="Arial" w:hAnsi="Arial" w:cs="Arial"/>
          <w:i/>
          <w:iCs/>
          <w:noProof/>
          <w:lang w:val="en-US"/>
        </w:rPr>
        <w:t>.</w:t>
      </w:r>
      <w:r w:rsidRPr="009B1405">
        <w:rPr>
          <w:rFonts w:ascii="Arial" w:hAnsi="Arial" w:cs="Arial"/>
          <w:noProof/>
          <w:lang w:val="en-US"/>
        </w:rPr>
        <w:t xml:space="preserve"> London: Sage.</w:t>
      </w:r>
    </w:p>
    <w:p w:rsidR="00792E7C" w:rsidRPr="009B1405" w:rsidRDefault="00792E7C" w:rsidP="00293A98">
      <w:pPr>
        <w:spacing w:line="276" w:lineRule="auto"/>
        <w:rPr>
          <w:rFonts w:ascii="Arial" w:hAnsi="Arial" w:cs="Arial"/>
          <w:shd w:val="clear" w:color="auto" w:fill="FFFFFF"/>
        </w:rPr>
      </w:pPr>
      <w:proofErr w:type="spellStart"/>
      <w:r w:rsidRPr="009B1405">
        <w:rPr>
          <w:rFonts w:ascii="Arial" w:hAnsi="Arial" w:cs="Arial"/>
          <w:shd w:val="clear" w:color="auto" w:fill="FFFFFF"/>
        </w:rPr>
        <w:t>Lavrakas</w:t>
      </w:r>
      <w:proofErr w:type="spellEnd"/>
      <w:r w:rsidRPr="009B1405">
        <w:rPr>
          <w:rFonts w:ascii="Arial" w:hAnsi="Arial" w:cs="Arial"/>
          <w:shd w:val="clear" w:color="auto" w:fill="FFFFFF"/>
        </w:rPr>
        <w:t>, P. (2008). </w:t>
      </w:r>
      <w:proofErr w:type="spellStart"/>
      <w:proofErr w:type="gramStart"/>
      <w:r w:rsidRPr="009B1405">
        <w:rPr>
          <w:rFonts w:ascii="Arial" w:hAnsi="Arial" w:cs="Arial"/>
          <w:iCs/>
          <w:u w:val="single"/>
          <w:shd w:val="clear" w:color="auto" w:fill="FFFFFF"/>
        </w:rPr>
        <w:t>Encyclopedia</w:t>
      </w:r>
      <w:proofErr w:type="spellEnd"/>
      <w:r w:rsidRPr="009B1405">
        <w:rPr>
          <w:rFonts w:ascii="Arial" w:hAnsi="Arial" w:cs="Arial"/>
          <w:iCs/>
          <w:u w:val="single"/>
          <w:shd w:val="clear" w:color="auto" w:fill="FFFFFF"/>
        </w:rPr>
        <w:t xml:space="preserve"> of survey research methods</w:t>
      </w:r>
      <w:r w:rsidRPr="009B1405">
        <w:rPr>
          <w:rFonts w:ascii="Arial" w:hAnsi="Arial" w:cs="Arial"/>
          <w:u w:val="single"/>
          <w:shd w:val="clear" w:color="auto" w:fill="FFFFFF"/>
        </w:rPr>
        <w:t>.</w:t>
      </w:r>
      <w:proofErr w:type="gramEnd"/>
      <w:r w:rsidRPr="009B1405">
        <w:rPr>
          <w:rFonts w:ascii="Arial" w:hAnsi="Arial" w:cs="Arial"/>
          <w:shd w:val="clear" w:color="auto" w:fill="FFFFFF"/>
        </w:rPr>
        <w:t xml:space="preserve"> Thousand Oaks, Calif.: SAGE Publications.</w:t>
      </w:r>
    </w:p>
    <w:p w:rsidR="00792E7C" w:rsidRPr="009B1405" w:rsidRDefault="00792E7C" w:rsidP="00023D1D">
      <w:pPr>
        <w:jc w:val="both"/>
        <w:rPr>
          <w:rFonts w:ascii="Arial" w:hAnsi="Arial" w:cs="Arial"/>
        </w:rPr>
      </w:pPr>
      <w:proofErr w:type="spellStart"/>
      <w:r w:rsidRPr="009B1405">
        <w:rPr>
          <w:rFonts w:ascii="Arial" w:hAnsi="Arial" w:cs="Arial"/>
        </w:rPr>
        <w:t>Likert</w:t>
      </w:r>
      <w:proofErr w:type="spellEnd"/>
      <w:r w:rsidRPr="009B1405">
        <w:rPr>
          <w:rFonts w:ascii="Arial" w:hAnsi="Arial" w:cs="Arial"/>
        </w:rPr>
        <w:t xml:space="preserve">, R. (1932), </w:t>
      </w:r>
      <w:proofErr w:type="gramStart"/>
      <w:r w:rsidRPr="009B1405">
        <w:rPr>
          <w:rFonts w:ascii="Arial" w:hAnsi="Arial" w:cs="Arial"/>
        </w:rPr>
        <w:t>A</w:t>
      </w:r>
      <w:proofErr w:type="gramEnd"/>
      <w:r w:rsidRPr="009B1405">
        <w:rPr>
          <w:rFonts w:ascii="Arial" w:hAnsi="Arial" w:cs="Arial"/>
        </w:rPr>
        <w:t xml:space="preserve"> Technique for the Measurement of Attitudes. </w:t>
      </w:r>
      <w:r w:rsidRPr="009B1405">
        <w:rPr>
          <w:rFonts w:ascii="Arial" w:hAnsi="Arial" w:cs="Arial"/>
          <w:u w:val="single"/>
        </w:rPr>
        <w:t>Archives of Psychology</w:t>
      </w:r>
      <w:r w:rsidRPr="009B1405">
        <w:rPr>
          <w:rFonts w:ascii="Arial" w:hAnsi="Arial" w:cs="Arial"/>
        </w:rPr>
        <w:t xml:space="preserve"> vol. 22, 5–55.</w:t>
      </w:r>
    </w:p>
    <w:p w:rsidR="00792E7C" w:rsidRPr="009B1405" w:rsidRDefault="00792E7C" w:rsidP="00293A98">
      <w:pPr>
        <w:rPr>
          <w:rFonts w:ascii="Arial" w:hAnsi="Arial" w:cs="Arial"/>
        </w:rPr>
      </w:pPr>
      <w:r w:rsidRPr="009B1405">
        <w:rPr>
          <w:rFonts w:ascii="Arial" w:hAnsi="Arial" w:cs="Arial"/>
        </w:rPr>
        <w:t xml:space="preserve">Lindner, J. R. (1998). </w:t>
      </w:r>
      <w:proofErr w:type="gramStart"/>
      <w:r w:rsidRPr="009B1405">
        <w:rPr>
          <w:rFonts w:ascii="Arial" w:hAnsi="Arial" w:cs="Arial"/>
        </w:rPr>
        <w:t>Understanding employee motivation.</w:t>
      </w:r>
      <w:proofErr w:type="gramEnd"/>
      <w:r w:rsidRPr="009B1405">
        <w:rPr>
          <w:rFonts w:ascii="Arial" w:hAnsi="Arial" w:cs="Arial"/>
        </w:rPr>
        <w:t xml:space="preserve"> </w:t>
      </w:r>
      <w:proofErr w:type="gramStart"/>
      <w:r w:rsidRPr="009B1405">
        <w:rPr>
          <w:rFonts w:ascii="Arial" w:hAnsi="Arial" w:cs="Arial"/>
          <w:u w:val="single"/>
        </w:rPr>
        <w:t>Journal of Extension</w:t>
      </w:r>
      <w:r w:rsidRPr="009B1405">
        <w:rPr>
          <w:rFonts w:ascii="Arial" w:hAnsi="Arial" w:cs="Arial"/>
        </w:rPr>
        <w:t>, 36 (3).</w:t>
      </w:r>
      <w:proofErr w:type="gramEnd"/>
    </w:p>
    <w:p w:rsidR="00792E7C" w:rsidRPr="009B1405" w:rsidRDefault="00792E7C" w:rsidP="00293A98">
      <w:pPr>
        <w:rPr>
          <w:rFonts w:ascii="Arial" w:hAnsi="Arial" w:cs="Arial"/>
        </w:rPr>
      </w:pPr>
      <w:r w:rsidRPr="009B1405">
        <w:rPr>
          <w:rFonts w:ascii="Arial" w:hAnsi="Arial" w:cs="Arial"/>
          <w:shd w:val="clear" w:color="auto" w:fill="FFFFFF"/>
        </w:rPr>
        <w:t xml:space="preserve">Maslow, A. H. (1943). </w:t>
      </w:r>
      <w:proofErr w:type="gramStart"/>
      <w:r w:rsidRPr="009B1405">
        <w:rPr>
          <w:rFonts w:ascii="Arial" w:hAnsi="Arial" w:cs="Arial"/>
          <w:shd w:val="clear" w:color="auto" w:fill="FFFFFF"/>
        </w:rPr>
        <w:t>A theory of human motivation.</w:t>
      </w:r>
      <w:proofErr w:type="gramEnd"/>
      <w:r w:rsidRPr="009B1405">
        <w:rPr>
          <w:rFonts w:ascii="Arial" w:hAnsi="Arial" w:cs="Arial"/>
          <w:shd w:val="clear" w:color="auto" w:fill="FFFFFF"/>
        </w:rPr>
        <w:t> </w:t>
      </w:r>
      <w:r w:rsidRPr="009B1405">
        <w:rPr>
          <w:rStyle w:val="Emphasis"/>
          <w:rFonts w:ascii="Arial" w:hAnsi="Arial" w:cs="Arial"/>
          <w:i w:val="0"/>
          <w:u w:val="single"/>
          <w:shd w:val="clear" w:color="auto" w:fill="FFFFFF"/>
        </w:rPr>
        <w:t>Psychological Review</w:t>
      </w:r>
      <w:r w:rsidRPr="009B1405">
        <w:rPr>
          <w:rStyle w:val="Emphasis"/>
          <w:rFonts w:ascii="Arial" w:hAnsi="Arial" w:cs="Arial"/>
          <w:shd w:val="clear" w:color="auto" w:fill="FFFFFF"/>
        </w:rPr>
        <w:t>, 50</w:t>
      </w:r>
      <w:r w:rsidRPr="009B1405">
        <w:rPr>
          <w:rFonts w:ascii="Arial" w:hAnsi="Arial" w:cs="Arial"/>
          <w:shd w:val="clear" w:color="auto" w:fill="FFFFFF"/>
        </w:rPr>
        <w:t xml:space="preserve">(4), 370-396.Available at: </w:t>
      </w:r>
      <w:hyperlink r:id="rId45" w:tgtFrame="_blank" w:history="1">
        <w:r w:rsidRPr="009B1405">
          <w:rPr>
            <w:rStyle w:val="Hyperlink"/>
            <w:rFonts w:ascii="Arial" w:hAnsi="Arial" w:cs="Arial"/>
            <w:color w:val="auto"/>
            <w:shd w:val="clear" w:color="auto" w:fill="FFFFFF"/>
          </w:rPr>
          <w:t>http://dx.doi.org/10.1037/h0054346</w:t>
        </w:r>
      </w:hyperlink>
    </w:p>
    <w:p w:rsidR="00792E7C" w:rsidRPr="009B1405" w:rsidRDefault="00792E7C" w:rsidP="00293A98">
      <w:pPr>
        <w:spacing w:line="276" w:lineRule="auto"/>
        <w:rPr>
          <w:rFonts w:ascii="Arial" w:hAnsi="Arial" w:cs="Arial"/>
        </w:rPr>
      </w:pPr>
      <w:r w:rsidRPr="009B1405">
        <w:rPr>
          <w:rFonts w:ascii="Arial" w:hAnsi="Arial" w:cs="Arial"/>
        </w:rPr>
        <w:t>McGregor, D. (1960). </w:t>
      </w:r>
      <w:proofErr w:type="gramStart"/>
      <w:r w:rsidRPr="009B1405">
        <w:rPr>
          <w:rFonts w:ascii="Arial" w:hAnsi="Arial" w:cs="Arial"/>
          <w:iCs/>
        </w:rPr>
        <w:t>The human side of enterprise</w:t>
      </w:r>
      <w:r w:rsidRPr="009B1405">
        <w:rPr>
          <w:rFonts w:ascii="Arial" w:hAnsi="Arial" w:cs="Arial"/>
        </w:rPr>
        <w:t>.</w:t>
      </w:r>
      <w:proofErr w:type="gramEnd"/>
      <w:r w:rsidRPr="009B1405">
        <w:rPr>
          <w:rFonts w:ascii="Arial" w:hAnsi="Arial" w:cs="Arial"/>
        </w:rPr>
        <w:t xml:space="preserve"> New York: McGraw Hill, p.12.</w:t>
      </w:r>
    </w:p>
    <w:p w:rsidR="00792E7C" w:rsidRPr="009B1405" w:rsidRDefault="00792E7C" w:rsidP="00293A98">
      <w:pPr>
        <w:spacing w:line="276" w:lineRule="auto"/>
        <w:rPr>
          <w:rFonts w:ascii="Arial" w:hAnsi="Arial" w:cs="Arial"/>
        </w:rPr>
      </w:pPr>
      <w:r w:rsidRPr="009B1405">
        <w:rPr>
          <w:rFonts w:ascii="Arial" w:hAnsi="Arial" w:cs="Arial"/>
        </w:rPr>
        <w:t>McNeill, P. and Chapman, S. (2005). </w:t>
      </w:r>
      <w:proofErr w:type="gramStart"/>
      <w:r w:rsidRPr="009B1405">
        <w:rPr>
          <w:rFonts w:ascii="Arial" w:hAnsi="Arial" w:cs="Arial"/>
          <w:iCs/>
          <w:u w:val="single"/>
        </w:rPr>
        <w:t>Research methods</w:t>
      </w:r>
      <w:r w:rsidRPr="009B1405">
        <w:rPr>
          <w:rFonts w:ascii="Arial" w:hAnsi="Arial" w:cs="Arial"/>
        </w:rPr>
        <w:t>.</w:t>
      </w:r>
      <w:proofErr w:type="gramEnd"/>
      <w:r w:rsidRPr="009B1405">
        <w:rPr>
          <w:rFonts w:ascii="Arial" w:hAnsi="Arial" w:cs="Arial"/>
        </w:rPr>
        <w:t xml:space="preserve"> New York: </w:t>
      </w:r>
      <w:proofErr w:type="spellStart"/>
      <w:r w:rsidRPr="009B1405">
        <w:rPr>
          <w:rFonts w:ascii="Arial" w:hAnsi="Arial" w:cs="Arial"/>
        </w:rPr>
        <w:t>Routledge</w:t>
      </w:r>
      <w:proofErr w:type="spellEnd"/>
      <w:r w:rsidRPr="009B1405">
        <w:rPr>
          <w:rFonts w:ascii="Arial" w:hAnsi="Arial" w:cs="Arial"/>
        </w:rPr>
        <w:t>.</w:t>
      </w:r>
    </w:p>
    <w:p w:rsidR="00792E7C" w:rsidRPr="009B1405" w:rsidRDefault="00792E7C" w:rsidP="00293A98">
      <w:pPr>
        <w:spacing w:line="276" w:lineRule="auto"/>
        <w:rPr>
          <w:rFonts w:ascii="Arial" w:hAnsi="Arial" w:cs="Arial"/>
        </w:rPr>
      </w:pPr>
      <w:r w:rsidRPr="009B1405">
        <w:rPr>
          <w:rFonts w:ascii="Arial" w:hAnsi="Arial" w:cs="Arial"/>
        </w:rPr>
        <w:t>Minton, D. (2018). </w:t>
      </w:r>
      <w:proofErr w:type="gramStart"/>
      <w:r w:rsidRPr="009B1405">
        <w:rPr>
          <w:rFonts w:ascii="Arial" w:hAnsi="Arial" w:cs="Arial"/>
          <w:i/>
          <w:iCs/>
        </w:rPr>
        <w:t>2018 STATE OF THE UK FITNESS INDUSTRY REPORT</w:t>
      </w:r>
      <w:r w:rsidRPr="009B1405">
        <w:rPr>
          <w:rFonts w:ascii="Arial" w:hAnsi="Arial" w:cs="Arial"/>
        </w:rPr>
        <w:t xml:space="preserve"> [online] The Leisure Database Company.</w:t>
      </w:r>
      <w:proofErr w:type="gramEnd"/>
      <w:r w:rsidRPr="009B1405">
        <w:rPr>
          <w:rFonts w:ascii="Arial" w:hAnsi="Arial" w:cs="Arial"/>
        </w:rPr>
        <w:t xml:space="preserve"> Available at: </w:t>
      </w:r>
      <w:r w:rsidRPr="009B1405">
        <w:rPr>
          <w:rFonts w:ascii="Arial" w:hAnsi="Arial" w:cs="Arial"/>
          <w:u w:val="single"/>
        </w:rPr>
        <w:t>http://www.leisuredb.com/blog/2018/5/16/2018-state-of-the-uk-fitness-industry-report-out-now</w:t>
      </w:r>
      <w:r w:rsidRPr="009B1405">
        <w:rPr>
          <w:rFonts w:ascii="Arial" w:hAnsi="Arial" w:cs="Arial"/>
        </w:rPr>
        <w:t xml:space="preserve"> [Accessed 12 Feb. 2019].</w:t>
      </w:r>
    </w:p>
    <w:p w:rsidR="00792E7C" w:rsidRPr="009B1405" w:rsidRDefault="00792E7C" w:rsidP="00293A98">
      <w:pPr>
        <w:shd w:val="clear" w:color="auto" w:fill="FFFFFF"/>
        <w:spacing w:after="15" w:line="276" w:lineRule="auto"/>
        <w:textAlignment w:val="baseline"/>
        <w:rPr>
          <w:rFonts w:ascii="Arial" w:eastAsia="Times New Roman" w:hAnsi="Arial" w:cs="Arial"/>
          <w:lang w:eastAsia="en-GB"/>
        </w:rPr>
      </w:pPr>
      <w:proofErr w:type="spellStart"/>
      <w:proofErr w:type="gramStart"/>
      <w:r w:rsidRPr="009B1405">
        <w:rPr>
          <w:rFonts w:ascii="Arial" w:eastAsia="Times New Roman" w:hAnsi="Arial" w:cs="Arial"/>
          <w:lang w:eastAsia="en-GB"/>
        </w:rPr>
        <w:t>Monette</w:t>
      </w:r>
      <w:proofErr w:type="spellEnd"/>
      <w:r w:rsidRPr="009B1405">
        <w:rPr>
          <w:rFonts w:ascii="Arial" w:eastAsia="Times New Roman" w:hAnsi="Arial" w:cs="Arial"/>
          <w:lang w:eastAsia="en-GB"/>
        </w:rPr>
        <w:t xml:space="preserve">, D.R., Sullivan, T. J., and </w:t>
      </w:r>
      <w:proofErr w:type="spellStart"/>
      <w:r w:rsidRPr="009B1405">
        <w:rPr>
          <w:rFonts w:ascii="Arial" w:eastAsia="Times New Roman" w:hAnsi="Arial" w:cs="Arial"/>
          <w:lang w:eastAsia="en-GB"/>
        </w:rPr>
        <w:t>DeJong</w:t>
      </w:r>
      <w:proofErr w:type="spellEnd"/>
      <w:r w:rsidRPr="009B1405">
        <w:rPr>
          <w:rFonts w:ascii="Arial" w:eastAsia="Times New Roman" w:hAnsi="Arial" w:cs="Arial"/>
          <w:lang w:eastAsia="en-GB"/>
        </w:rPr>
        <w:t>, C. R. (2005).</w:t>
      </w:r>
      <w:proofErr w:type="gramEnd"/>
      <w:r w:rsidRPr="009B1405">
        <w:rPr>
          <w:rFonts w:ascii="Arial" w:eastAsia="Times New Roman" w:hAnsi="Arial" w:cs="Arial"/>
          <w:lang w:eastAsia="en-GB"/>
        </w:rPr>
        <w:t> </w:t>
      </w:r>
      <w:r w:rsidRPr="009B1405">
        <w:rPr>
          <w:rFonts w:ascii="Arial" w:eastAsia="Times New Roman" w:hAnsi="Arial" w:cs="Arial"/>
          <w:u w:val="single"/>
          <w:lang w:eastAsia="en-GB"/>
        </w:rPr>
        <w:t>Applied Social Research: A Tool for the Human Services</w:t>
      </w:r>
      <w:r w:rsidRPr="009B1405">
        <w:rPr>
          <w:rFonts w:ascii="Arial" w:eastAsia="Times New Roman" w:hAnsi="Arial" w:cs="Arial"/>
          <w:lang w:eastAsia="en-GB"/>
        </w:rPr>
        <w:t>, (6th ed.), London: Brooks Publishing. </w:t>
      </w:r>
    </w:p>
    <w:p w:rsidR="00792E7C" w:rsidRPr="009B1405" w:rsidRDefault="00792E7C" w:rsidP="00293A98">
      <w:pPr>
        <w:spacing w:line="276" w:lineRule="auto"/>
        <w:rPr>
          <w:rFonts w:ascii="Arial" w:hAnsi="Arial" w:cs="Arial"/>
        </w:rPr>
      </w:pPr>
      <w:r w:rsidRPr="009B1405">
        <w:rPr>
          <w:rFonts w:ascii="Arial" w:hAnsi="Arial" w:cs="Arial"/>
        </w:rPr>
        <w:t>Newman, I. (1998). </w:t>
      </w:r>
      <w:r w:rsidRPr="009B1405">
        <w:rPr>
          <w:rFonts w:ascii="Arial" w:hAnsi="Arial" w:cs="Arial"/>
          <w:u w:val="single"/>
        </w:rPr>
        <w:t>Qualitative-quantitative research methodology: Exploring the interactive continuum</w:t>
      </w:r>
      <w:r w:rsidRPr="009B1405">
        <w:rPr>
          <w:rFonts w:ascii="Arial" w:hAnsi="Arial" w:cs="Arial"/>
        </w:rPr>
        <w:t>. Carbondale: Southern Illinois University Press. </w:t>
      </w:r>
    </w:p>
    <w:p w:rsidR="00792E7C" w:rsidRPr="009B1405" w:rsidRDefault="00792E7C" w:rsidP="00293A98">
      <w:pPr>
        <w:spacing w:line="276" w:lineRule="auto"/>
        <w:rPr>
          <w:rFonts w:ascii="Arial" w:hAnsi="Arial" w:cs="Arial"/>
          <w:shd w:val="clear" w:color="auto" w:fill="FFFFFF"/>
        </w:rPr>
      </w:pPr>
      <w:r w:rsidRPr="009B1405">
        <w:rPr>
          <w:rFonts w:ascii="Arial" w:hAnsi="Arial" w:cs="Arial"/>
          <w:shd w:val="clear" w:color="auto" w:fill="FFFFFF"/>
        </w:rPr>
        <w:t>OSABIYA, B. (2015). The Impact of Leadership Style on Employee’s Performance in an Organization. [</w:t>
      </w:r>
      <w:proofErr w:type="gramStart"/>
      <w:r w:rsidRPr="009B1405">
        <w:rPr>
          <w:rFonts w:ascii="Arial" w:hAnsi="Arial" w:cs="Arial"/>
          <w:shd w:val="clear" w:color="auto" w:fill="FFFFFF"/>
        </w:rPr>
        <w:t>online</w:t>
      </w:r>
      <w:proofErr w:type="gramEnd"/>
      <w:r w:rsidRPr="009B1405">
        <w:rPr>
          <w:rFonts w:ascii="Arial" w:hAnsi="Arial" w:cs="Arial"/>
          <w:shd w:val="clear" w:color="auto" w:fill="FFFFFF"/>
        </w:rPr>
        <w:t xml:space="preserve">] 5. Available at: </w:t>
      </w:r>
      <w:r w:rsidRPr="009B1405">
        <w:rPr>
          <w:rFonts w:ascii="Arial" w:hAnsi="Arial" w:cs="Arial"/>
          <w:u w:val="single"/>
          <w:shd w:val="clear" w:color="auto" w:fill="FFFFFF"/>
        </w:rPr>
        <w:t>https://www.iiste.org/Journals/index.php/PPAR/article/viewFile/19209/19974</w:t>
      </w:r>
      <w:r w:rsidRPr="009B1405">
        <w:rPr>
          <w:rFonts w:ascii="Arial" w:hAnsi="Arial" w:cs="Arial"/>
          <w:shd w:val="clear" w:color="auto" w:fill="FFFFFF"/>
        </w:rPr>
        <w:t xml:space="preserve"> [Accessed 5 Nov. 2018] p.204.</w:t>
      </w:r>
    </w:p>
    <w:p w:rsidR="00792E7C" w:rsidRPr="009B1405" w:rsidRDefault="00792E7C" w:rsidP="00293A98">
      <w:pPr>
        <w:pStyle w:val="Bibliography"/>
        <w:spacing w:line="276" w:lineRule="auto"/>
        <w:ind w:left="720" w:hanging="720"/>
        <w:rPr>
          <w:rFonts w:ascii="Arial" w:hAnsi="Arial" w:cs="Arial"/>
          <w:noProof/>
          <w:lang w:val="en-US"/>
        </w:rPr>
      </w:pPr>
      <w:r w:rsidRPr="009B1405">
        <w:rPr>
          <w:rFonts w:ascii="Arial" w:hAnsi="Arial" w:cs="Arial"/>
          <w:noProof/>
          <w:lang w:val="en-US"/>
        </w:rPr>
        <w:t xml:space="preserve">Piercy, K. (2004). </w:t>
      </w:r>
      <w:r w:rsidRPr="009B1405">
        <w:rPr>
          <w:rFonts w:ascii="Arial" w:hAnsi="Arial" w:cs="Arial"/>
          <w:noProof/>
          <w:u w:val="single"/>
          <w:lang w:val="en-US"/>
        </w:rPr>
        <w:t>Analysis of semi-structured interview data</w:t>
      </w:r>
      <w:r w:rsidRPr="009B1405">
        <w:rPr>
          <w:rFonts w:ascii="Arial" w:hAnsi="Arial" w:cs="Arial"/>
          <w:i/>
          <w:iCs/>
          <w:noProof/>
          <w:lang w:val="en-US"/>
        </w:rPr>
        <w:t>.</w:t>
      </w:r>
      <w:r w:rsidRPr="009B1405">
        <w:rPr>
          <w:rFonts w:ascii="Arial" w:hAnsi="Arial" w:cs="Arial"/>
          <w:noProof/>
          <w:lang w:val="en-US"/>
        </w:rPr>
        <w:t xml:space="preserve"> Utah: Utah State University. </w:t>
      </w:r>
    </w:p>
    <w:p w:rsidR="00792E7C" w:rsidRPr="009B1405" w:rsidRDefault="00792E7C" w:rsidP="00293A98">
      <w:pPr>
        <w:spacing w:line="276" w:lineRule="auto"/>
        <w:rPr>
          <w:rFonts w:ascii="Arial" w:hAnsi="Arial" w:cs="Arial"/>
        </w:rPr>
      </w:pPr>
      <w:proofErr w:type="spellStart"/>
      <w:r w:rsidRPr="009B1405">
        <w:rPr>
          <w:rFonts w:ascii="Arial" w:hAnsi="Arial" w:cs="Arial"/>
        </w:rPr>
        <w:t>Rodrigues</w:t>
      </w:r>
      <w:proofErr w:type="spellEnd"/>
      <w:r w:rsidRPr="009B1405">
        <w:rPr>
          <w:rFonts w:ascii="Arial" w:hAnsi="Arial" w:cs="Arial"/>
        </w:rPr>
        <w:t xml:space="preserve">, C. (2001). </w:t>
      </w:r>
      <w:proofErr w:type="spellStart"/>
      <w:r w:rsidRPr="009B1405">
        <w:rPr>
          <w:rFonts w:ascii="Arial" w:hAnsi="Arial" w:cs="Arial"/>
        </w:rPr>
        <w:t>Fayol's</w:t>
      </w:r>
      <w:proofErr w:type="spellEnd"/>
      <w:r w:rsidRPr="009B1405">
        <w:rPr>
          <w:rFonts w:ascii="Arial" w:hAnsi="Arial" w:cs="Arial"/>
        </w:rPr>
        <w:t xml:space="preserve"> 14 principles of management then and now: A framework for managing today's organizations effectively. </w:t>
      </w:r>
      <w:proofErr w:type="gramStart"/>
      <w:r w:rsidRPr="009B1405">
        <w:rPr>
          <w:rFonts w:ascii="Arial" w:hAnsi="Arial" w:cs="Arial"/>
          <w:u w:val="single"/>
        </w:rPr>
        <w:t>Management Decision</w:t>
      </w:r>
      <w:r w:rsidRPr="009B1405">
        <w:rPr>
          <w:rFonts w:ascii="Arial" w:hAnsi="Arial" w:cs="Arial"/>
        </w:rPr>
        <w:t>.</w:t>
      </w:r>
      <w:proofErr w:type="gramEnd"/>
      <w:r w:rsidRPr="009B1405">
        <w:rPr>
          <w:rFonts w:ascii="Arial" w:hAnsi="Arial" w:cs="Arial"/>
        </w:rPr>
        <w:t xml:space="preserve"> 39(10): pp 880-889.</w:t>
      </w:r>
    </w:p>
    <w:p w:rsidR="00792E7C" w:rsidRPr="009B1405" w:rsidRDefault="00792E7C" w:rsidP="00293A98">
      <w:pPr>
        <w:rPr>
          <w:rFonts w:ascii="Arial" w:hAnsi="Arial" w:cs="Arial"/>
        </w:rPr>
      </w:pPr>
      <w:r w:rsidRPr="009B1405">
        <w:rPr>
          <w:rFonts w:ascii="Arial" w:hAnsi="Arial" w:cs="Arial"/>
        </w:rPr>
        <w:t xml:space="preserve">Rose, M. (1988), </w:t>
      </w:r>
      <w:r w:rsidRPr="009B1405">
        <w:rPr>
          <w:rFonts w:ascii="Arial" w:hAnsi="Arial" w:cs="Arial"/>
          <w:u w:val="single"/>
        </w:rPr>
        <w:t xml:space="preserve">Industrial </w:t>
      </w:r>
      <w:proofErr w:type="spellStart"/>
      <w:r w:rsidRPr="009B1405">
        <w:rPr>
          <w:rFonts w:ascii="Arial" w:hAnsi="Arial" w:cs="Arial"/>
          <w:u w:val="single"/>
        </w:rPr>
        <w:t>Behavior</w:t>
      </w:r>
      <w:proofErr w:type="spellEnd"/>
      <w:r w:rsidRPr="009B1405">
        <w:rPr>
          <w:rFonts w:ascii="Arial" w:hAnsi="Arial" w:cs="Arial"/>
        </w:rPr>
        <w:t>, (2nd </w:t>
      </w:r>
      <w:proofErr w:type="spellStart"/>
      <w:proofErr w:type="gramStart"/>
      <w:r w:rsidRPr="009B1405">
        <w:rPr>
          <w:rFonts w:ascii="Arial" w:hAnsi="Arial" w:cs="Arial"/>
        </w:rPr>
        <w:t>ed</w:t>
      </w:r>
      <w:proofErr w:type="spellEnd"/>
      <w:proofErr w:type="gramEnd"/>
      <w:r w:rsidRPr="009B1405">
        <w:rPr>
          <w:rFonts w:ascii="Arial" w:hAnsi="Arial" w:cs="Arial"/>
        </w:rPr>
        <w:t>). Penguin: London.</w:t>
      </w:r>
    </w:p>
    <w:p w:rsidR="00792E7C" w:rsidRPr="009B1405" w:rsidRDefault="00792E7C" w:rsidP="00293A98">
      <w:pPr>
        <w:spacing w:line="276" w:lineRule="auto"/>
        <w:rPr>
          <w:rFonts w:ascii="Arial" w:hAnsi="Arial" w:cs="Arial"/>
        </w:rPr>
      </w:pPr>
      <w:r w:rsidRPr="009B1405">
        <w:rPr>
          <w:rFonts w:ascii="Arial" w:hAnsi="Arial" w:cs="Arial"/>
        </w:rPr>
        <w:t>Roxby, P. (2014). </w:t>
      </w:r>
      <w:proofErr w:type="gramStart"/>
      <w:r w:rsidRPr="009B1405">
        <w:rPr>
          <w:rFonts w:ascii="Arial" w:hAnsi="Arial" w:cs="Arial"/>
          <w:iCs/>
        </w:rPr>
        <w:t>Does social media</w:t>
      </w:r>
      <w:proofErr w:type="gramEnd"/>
      <w:r w:rsidRPr="009B1405">
        <w:rPr>
          <w:rFonts w:ascii="Arial" w:hAnsi="Arial" w:cs="Arial"/>
          <w:iCs/>
        </w:rPr>
        <w:t xml:space="preserve"> impact on body image?</w:t>
      </w:r>
      <w:r w:rsidRPr="009B1405">
        <w:rPr>
          <w:rFonts w:ascii="Arial" w:hAnsi="Arial" w:cs="Arial"/>
        </w:rPr>
        <w:t xml:space="preserve"> [</w:t>
      </w:r>
      <w:proofErr w:type="gramStart"/>
      <w:r w:rsidRPr="009B1405">
        <w:rPr>
          <w:rFonts w:ascii="Arial" w:hAnsi="Arial" w:cs="Arial"/>
        </w:rPr>
        <w:t>online</w:t>
      </w:r>
      <w:proofErr w:type="gramEnd"/>
      <w:r w:rsidRPr="009B1405">
        <w:rPr>
          <w:rFonts w:ascii="Arial" w:hAnsi="Arial" w:cs="Arial"/>
        </w:rPr>
        <w:t xml:space="preserve">] BBC News. Available at: </w:t>
      </w:r>
      <w:r w:rsidRPr="009B1405">
        <w:rPr>
          <w:rFonts w:ascii="Arial" w:hAnsi="Arial" w:cs="Arial"/>
          <w:u w:val="single"/>
        </w:rPr>
        <w:t>https://www.bbc.co.uk/news/health-29569473</w:t>
      </w:r>
      <w:r w:rsidRPr="009B1405">
        <w:rPr>
          <w:rFonts w:ascii="Arial" w:hAnsi="Arial" w:cs="Arial"/>
        </w:rPr>
        <w:t xml:space="preserve"> [Accessed 29 Jan. 2019].</w:t>
      </w:r>
    </w:p>
    <w:p w:rsidR="00792E7C" w:rsidRPr="009B1405" w:rsidRDefault="00792E7C" w:rsidP="00293A98">
      <w:pPr>
        <w:spacing w:line="276" w:lineRule="auto"/>
        <w:rPr>
          <w:rFonts w:ascii="Arial" w:hAnsi="Arial" w:cs="Arial"/>
          <w:shd w:val="clear" w:color="auto" w:fill="FFFFFF"/>
        </w:rPr>
      </w:pPr>
      <w:proofErr w:type="gramStart"/>
      <w:r w:rsidRPr="009B1405">
        <w:rPr>
          <w:rFonts w:ascii="Arial" w:hAnsi="Arial" w:cs="Arial"/>
          <w:shd w:val="clear" w:color="auto" w:fill="FFFFFF"/>
        </w:rPr>
        <w:t xml:space="preserve">Saunders, M., Lewis, P. and </w:t>
      </w:r>
      <w:proofErr w:type="spellStart"/>
      <w:r w:rsidRPr="009B1405">
        <w:rPr>
          <w:rFonts w:ascii="Arial" w:hAnsi="Arial" w:cs="Arial"/>
          <w:shd w:val="clear" w:color="auto" w:fill="FFFFFF"/>
        </w:rPr>
        <w:t>Thornhill</w:t>
      </w:r>
      <w:proofErr w:type="spellEnd"/>
      <w:r w:rsidRPr="009B1405">
        <w:rPr>
          <w:rFonts w:ascii="Arial" w:hAnsi="Arial" w:cs="Arial"/>
          <w:shd w:val="clear" w:color="auto" w:fill="FFFFFF"/>
        </w:rPr>
        <w:t>, A. (2009).</w:t>
      </w:r>
      <w:proofErr w:type="gramEnd"/>
      <w:r w:rsidRPr="009B1405">
        <w:rPr>
          <w:rFonts w:ascii="Arial" w:hAnsi="Arial" w:cs="Arial"/>
          <w:shd w:val="clear" w:color="auto" w:fill="FFFFFF"/>
        </w:rPr>
        <w:t> </w:t>
      </w:r>
      <w:r w:rsidRPr="009B1405">
        <w:rPr>
          <w:rFonts w:ascii="Arial" w:hAnsi="Arial" w:cs="Arial"/>
          <w:iCs/>
          <w:u w:val="single"/>
          <w:shd w:val="clear" w:color="auto" w:fill="FFFFFF"/>
        </w:rPr>
        <w:t>Research methods for business students</w:t>
      </w:r>
      <w:r w:rsidRPr="009B1405">
        <w:rPr>
          <w:rFonts w:ascii="Arial" w:hAnsi="Arial" w:cs="Arial"/>
          <w:shd w:val="clear" w:color="auto" w:fill="FFFFFF"/>
        </w:rPr>
        <w:t xml:space="preserve">, (5th </w:t>
      </w:r>
      <w:proofErr w:type="spellStart"/>
      <w:proofErr w:type="gramStart"/>
      <w:r w:rsidRPr="009B1405">
        <w:rPr>
          <w:rFonts w:ascii="Arial" w:hAnsi="Arial" w:cs="Arial"/>
          <w:shd w:val="clear" w:color="auto" w:fill="FFFFFF"/>
        </w:rPr>
        <w:t>ed</w:t>
      </w:r>
      <w:proofErr w:type="spellEnd"/>
      <w:proofErr w:type="gramEnd"/>
      <w:r w:rsidRPr="009B1405">
        <w:rPr>
          <w:rFonts w:ascii="Arial" w:hAnsi="Arial" w:cs="Arial"/>
          <w:shd w:val="clear" w:color="auto" w:fill="FFFFFF"/>
        </w:rPr>
        <w:t>). Harlow: Pearson p.116 - 214.</w:t>
      </w:r>
    </w:p>
    <w:p w:rsidR="00792E7C" w:rsidRPr="009B1405" w:rsidRDefault="00792E7C" w:rsidP="00316BE4">
      <w:pPr>
        <w:jc w:val="both"/>
        <w:rPr>
          <w:rFonts w:ascii="Arial" w:hAnsi="Arial" w:cs="Arial"/>
          <w:highlight w:val="yellow"/>
        </w:rPr>
      </w:pPr>
      <w:proofErr w:type="gramStart"/>
      <w:r w:rsidRPr="009B1405">
        <w:rPr>
          <w:rFonts w:ascii="Arial" w:hAnsi="Arial" w:cs="Arial"/>
          <w:shd w:val="clear" w:color="auto" w:fill="FFFFFF"/>
        </w:rPr>
        <w:t xml:space="preserve">Saunders, M., Lewis, P. and </w:t>
      </w:r>
      <w:proofErr w:type="spellStart"/>
      <w:r w:rsidRPr="009B1405">
        <w:rPr>
          <w:rFonts w:ascii="Arial" w:hAnsi="Arial" w:cs="Arial"/>
          <w:shd w:val="clear" w:color="auto" w:fill="FFFFFF"/>
        </w:rPr>
        <w:t>Thornhill</w:t>
      </w:r>
      <w:proofErr w:type="spellEnd"/>
      <w:r w:rsidRPr="009B1405">
        <w:rPr>
          <w:rFonts w:ascii="Arial" w:hAnsi="Arial" w:cs="Arial"/>
          <w:shd w:val="clear" w:color="auto" w:fill="FFFFFF"/>
        </w:rPr>
        <w:t>, A. (</w:t>
      </w:r>
      <w:r w:rsidRPr="009B1405">
        <w:rPr>
          <w:rStyle w:val="Emphasis"/>
          <w:rFonts w:ascii="Arial" w:hAnsi="Arial" w:cs="Arial"/>
          <w:bCs/>
          <w:i w:val="0"/>
          <w:iCs w:val="0"/>
          <w:shd w:val="clear" w:color="auto" w:fill="FFFFFF"/>
        </w:rPr>
        <w:t>2012</w:t>
      </w:r>
      <w:r w:rsidRPr="009B1405">
        <w:rPr>
          <w:rFonts w:ascii="Arial" w:hAnsi="Arial" w:cs="Arial"/>
          <w:shd w:val="clear" w:color="auto" w:fill="FFFFFF"/>
        </w:rPr>
        <w:t>) </w:t>
      </w:r>
      <w:r w:rsidRPr="009B1405">
        <w:rPr>
          <w:rStyle w:val="Emphasis"/>
          <w:rFonts w:ascii="Arial" w:hAnsi="Arial" w:cs="Arial"/>
          <w:bCs/>
          <w:i w:val="0"/>
          <w:iCs w:val="0"/>
          <w:u w:val="single"/>
          <w:shd w:val="clear" w:color="auto" w:fill="FFFFFF"/>
        </w:rPr>
        <w:t>Research Methods for Business Students</w:t>
      </w:r>
      <w:r w:rsidRPr="009B1405">
        <w:rPr>
          <w:rFonts w:ascii="Arial" w:hAnsi="Arial" w:cs="Arial"/>
          <w:shd w:val="clear" w:color="auto" w:fill="FFFFFF"/>
        </w:rPr>
        <w:t>.</w:t>
      </w:r>
      <w:proofErr w:type="gramEnd"/>
      <w:r w:rsidRPr="009B1405">
        <w:rPr>
          <w:rFonts w:ascii="Arial" w:hAnsi="Arial" w:cs="Arial"/>
          <w:shd w:val="clear" w:color="auto" w:fill="FFFFFF"/>
        </w:rPr>
        <w:t xml:space="preserve"> Pearson Education Ltd: Harlow.</w:t>
      </w:r>
    </w:p>
    <w:p w:rsidR="00792E7C" w:rsidRPr="009B1405" w:rsidRDefault="00792E7C" w:rsidP="00293A98">
      <w:pPr>
        <w:spacing w:line="276" w:lineRule="auto"/>
        <w:rPr>
          <w:rFonts w:ascii="Arial" w:hAnsi="Arial" w:cs="Arial"/>
          <w:shd w:val="clear" w:color="auto" w:fill="FFFFFF"/>
        </w:rPr>
      </w:pPr>
      <w:proofErr w:type="gramStart"/>
      <w:r w:rsidRPr="009B1405">
        <w:rPr>
          <w:rFonts w:ascii="Arial" w:hAnsi="Arial" w:cs="Arial"/>
          <w:shd w:val="clear" w:color="auto" w:fill="FFFFFF"/>
        </w:rPr>
        <w:t xml:space="preserve">Saunders, M., Lewis, P. and </w:t>
      </w:r>
      <w:proofErr w:type="spellStart"/>
      <w:r w:rsidRPr="009B1405">
        <w:rPr>
          <w:rFonts w:ascii="Arial" w:hAnsi="Arial" w:cs="Arial"/>
          <w:shd w:val="clear" w:color="auto" w:fill="FFFFFF"/>
        </w:rPr>
        <w:t>Thornhill</w:t>
      </w:r>
      <w:proofErr w:type="spellEnd"/>
      <w:r w:rsidRPr="009B1405">
        <w:rPr>
          <w:rFonts w:ascii="Arial" w:hAnsi="Arial" w:cs="Arial"/>
          <w:shd w:val="clear" w:color="auto" w:fill="FFFFFF"/>
        </w:rPr>
        <w:t>, A. (2016).</w:t>
      </w:r>
      <w:proofErr w:type="gramEnd"/>
      <w:r w:rsidRPr="009B1405">
        <w:rPr>
          <w:rFonts w:ascii="Arial" w:hAnsi="Arial" w:cs="Arial"/>
          <w:shd w:val="clear" w:color="auto" w:fill="FFFFFF"/>
        </w:rPr>
        <w:t> </w:t>
      </w:r>
      <w:proofErr w:type="gramStart"/>
      <w:r w:rsidRPr="009B1405">
        <w:rPr>
          <w:rFonts w:ascii="Arial" w:hAnsi="Arial" w:cs="Arial"/>
          <w:iCs/>
          <w:u w:val="single"/>
          <w:shd w:val="clear" w:color="auto" w:fill="FFFFFF"/>
        </w:rPr>
        <w:t>Research methods for business students</w:t>
      </w:r>
      <w:r w:rsidRPr="009B1405">
        <w:rPr>
          <w:rFonts w:ascii="Arial" w:hAnsi="Arial" w:cs="Arial"/>
          <w:shd w:val="clear" w:color="auto" w:fill="FFFFFF"/>
        </w:rPr>
        <w:t>.</w:t>
      </w:r>
      <w:proofErr w:type="gramEnd"/>
      <w:r w:rsidRPr="009B1405">
        <w:rPr>
          <w:rFonts w:ascii="Arial" w:hAnsi="Arial" w:cs="Arial"/>
          <w:shd w:val="clear" w:color="auto" w:fill="FFFFFF"/>
        </w:rPr>
        <w:t xml:space="preserve"> Harlow: Pearson, p.5.</w:t>
      </w:r>
    </w:p>
    <w:p w:rsidR="00792E7C" w:rsidRPr="009B1405" w:rsidRDefault="00792E7C" w:rsidP="00293A98">
      <w:pPr>
        <w:rPr>
          <w:rFonts w:ascii="Arial" w:hAnsi="Arial" w:cs="Arial"/>
        </w:rPr>
      </w:pPr>
      <w:proofErr w:type="gramStart"/>
      <w:r w:rsidRPr="009B1405">
        <w:rPr>
          <w:rFonts w:ascii="Arial" w:hAnsi="Arial" w:cs="Arial"/>
        </w:rPr>
        <w:t>Shanks, N.H. (2007).</w:t>
      </w:r>
      <w:proofErr w:type="gramEnd"/>
      <w:r w:rsidRPr="009B1405">
        <w:rPr>
          <w:rFonts w:ascii="Arial" w:hAnsi="Arial" w:cs="Arial"/>
        </w:rPr>
        <w:t xml:space="preserve"> </w:t>
      </w:r>
      <w:proofErr w:type="gramStart"/>
      <w:r w:rsidRPr="009B1405">
        <w:rPr>
          <w:rFonts w:ascii="Arial" w:hAnsi="Arial" w:cs="Arial"/>
          <w:u w:val="single"/>
        </w:rPr>
        <w:t>Management and motivation</w:t>
      </w:r>
      <w:r w:rsidRPr="009B1405">
        <w:rPr>
          <w:rFonts w:ascii="Arial" w:hAnsi="Arial" w:cs="Arial"/>
        </w:rPr>
        <w:t>.</w:t>
      </w:r>
      <w:proofErr w:type="gramEnd"/>
      <w:r w:rsidRPr="009B1405">
        <w:rPr>
          <w:rFonts w:ascii="Arial" w:hAnsi="Arial" w:cs="Arial"/>
        </w:rPr>
        <w:t xml:space="preserve"> </w:t>
      </w:r>
      <w:proofErr w:type="gramStart"/>
      <w:r w:rsidRPr="009B1405">
        <w:rPr>
          <w:rFonts w:ascii="Arial" w:hAnsi="Arial" w:cs="Arial"/>
        </w:rPr>
        <w:t xml:space="preserve">Jones and </w:t>
      </w:r>
      <w:proofErr w:type="spellStart"/>
      <w:r w:rsidRPr="009B1405">
        <w:rPr>
          <w:rFonts w:ascii="Arial" w:hAnsi="Arial" w:cs="Arial"/>
        </w:rPr>
        <w:t>Barlett</w:t>
      </w:r>
      <w:proofErr w:type="spellEnd"/>
      <w:r w:rsidRPr="009B1405">
        <w:rPr>
          <w:rFonts w:ascii="Arial" w:hAnsi="Arial" w:cs="Arial"/>
        </w:rPr>
        <w:t>.</w:t>
      </w:r>
      <w:proofErr w:type="gramEnd"/>
    </w:p>
    <w:p w:rsidR="00792E7C" w:rsidRPr="009B1405" w:rsidRDefault="00792E7C" w:rsidP="00293A98">
      <w:pPr>
        <w:rPr>
          <w:rFonts w:ascii="Arial" w:hAnsi="Arial" w:cs="Arial"/>
        </w:rPr>
      </w:pPr>
      <w:r w:rsidRPr="009B1405">
        <w:rPr>
          <w:rFonts w:ascii="Arial" w:hAnsi="Arial" w:cs="Arial"/>
        </w:rPr>
        <w:t xml:space="preserve">Sigler, K. J., (1999).  </w:t>
      </w:r>
      <w:proofErr w:type="gramStart"/>
      <w:r w:rsidRPr="009B1405">
        <w:rPr>
          <w:rFonts w:ascii="Arial" w:hAnsi="Arial" w:cs="Arial"/>
        </w:rPr>
        <w:t>Challenges of employee retention.</w:t>
      </w:r>
      <w:proofErr w:type="gramEnd"/>
      <w:r w:rsidRPr="009B1405">
        <w:rPr>
          <w:rFonts w:ascii="Arial" w:hAnsi="Arial" w:cs="Arial"/>
        </w:rPr>
        <w:t xml:space="preserve"> </w:t>
      </w:r>
      <w:r w:rsidRPr="009B1405">
        <w:rPr>
          <w:rFonts w:ascii="Arial" w:hAnsi="Arial" w:cs="Arial"/>
          <w:u w:val="single"/>
        </w:rPr>
        <w:t>Management Research News</w:t>
      </w:r>
      <w:r w:rsidRPr="009B1405">
        <w:rPr>
          <w:rFonts w:ascii="Arial" w:hAnsi="Arial" w:cs="Arial"/>
        </w:rPr>
        <w:t>, 22(10), pp. 1-5.</w:t>
      </w:r>
    </w:p>
    <w:p w:rsidR="00792E7C" w:rsidRPr="009B1405" w:rsidRDefault="00792E7C" w:rsidP="00293A98">
      <w:pPr>
        <w:spacing w:line="276" w:lineRule="auto"/>
        <w:rPr>
          <w:rFonts w:ascii="Arial" w:hAnsi="Arial" w:cs="Arial"/>
        </w:rPr>
      </w:pPr>
      <w:proofErr w:type="gramStart"/>
      <w:r w:rsidRPr="009B1405">
        <w:rPr>
          <w:rFonts w:ascii="Arial" w:hAnsi="Arial" w:cs="Arial"/>
        </w:rPr>
        <w:t>Silva, B. (1960).</w:t>
      </w:r>
      <w:proofErr w:type="gramEnd"/>
      <w:r w:rsidRPr="009B1405">
        <w:rPr>
          <w:rFonts w:ascii="Arial" w:hAnsi="Arial" w:cs="Arial"/>
        </w:rPr>
        <w:t xml:space="preserve"> </w:t>
      </w:r>
      <w:proofErr w:type="gramStart"/>
      <w:r w:rsidRPr="009B1405">
        <w:rPr>
          <w:rFonts w:ascii="Arial" w:hAnsi="Arial" w:cs="Arial"/>
          <w:u w:val="single"/>
        </w:rPr>
        <w:t xml:space="preserve">Taylor e </w:t>
      </w:r>
      <w:proofErr w:type="spellStart"/>
      <w:r w:rsidRPr="009B1405">
        <w:rPr>
          <w:rFonts w:ascii="Arial" w:hAnsi="Arial" w:cs="Arial"/>
          <w:u w:val="single"/>
        </w:rPr>
        <w:t>Fayol</w:t>
      </w:r>
      <w:proofErr w:type="spellEnd"/>
      <w:r w:rsidRPr="009B1405">
        <w:rPr>
          <w:rFonts w:ascii="Arial" w:hAnsi="Arial" w:cs="Arial"/>
        </w:rPr>
        <w:t>.</w:t>
      </w:r>
      <w:proofErr w:type="gramEnd"/>
      <w:r w:rsidRPr="009B1405">
        <w:rPr>
          <w:rFonts w:ascii="Arial" w:hAnsi="Arial" w:cs="Arial"/>
        </w:rPr>
        <w:t xml:space="preserve"> Rio de Janeiro: </w:t>
      </w:r>
      <w:proofErr w:type="spellStart"/>
      <w:r w:rsidRPr="009B1405">
        <w:rPr>
          <w:rFonts w:ascii="Arial" w:hAnsi="Arial" w:cs="Arial"/>
        </w:rPr>
        <w:t>Fundação</w:t>
      </w:r>
      <w:proofErr w:type="spellEnd"/>
      <w:r w:rsidRPr="009B1405">
        <w:rPr>
          <w:rFonts w:ascii="Arial" w:hAnsi="Arial" w:cs="Arial"/>
        </w:rPr>
        <w:t xml:space="preserve"> </w:t>
      </w:r>
      <w:proofErr w:type="spellStart"/>
      <w:r w:rsidRPr="009B1405">
        <w:rPr>
          <w:rFonts w:ascii="Arial" w:hAnsi="Arial" w:cs="Arial"/>
        </w:rPr>
        <w:t>Getúlio</w:t>
      </w:r>
      <w:proofErr w:type="spellEnd"/>
      <w:r w:rsidRPr="009B1405">
        <w:rPr>
          <w:rFonts w:ascii="Arial" w:hAnsi="Arial" w:cs="Arial"/>
        </w:rPr>
        <w:t xml:space="preserve"> Vargas.</w:t>
      </w:r>
    </w:p>
    <w:p w:rsidR="00792E7C" w:rsidRPr="009B1405" w:rsidRDefault="00792E7C" w:rsidP="00316BE4">
      <w:pPr>
        <w:spacing w:line="276" w:lineRule="auto"/>
        <w:jc w:val="both"/>
        <w:rPr>
          <w:rFonts w:ascii="Arial" w:hAnsi="Arial" w:cs="Arial"/>
        </w:rPr>
      </w:pPr>
      <w:proofErr w:type="spellStart"/>
      <w:r w:rsidRPr="009B1405">
        <w:rPr>
          <w:rFonts w:ascii="Arial" w:hAnsi="Arial" w:cs="Arial"/>
          <w:shd w:val="clear" w:color="auto" w:fill="FFFFFF"/>
        </w:rPr>
        <w:t>Simundić</w:t>
      </w:r>
      <w:proofErr w:type="spellEnd"/>
      <w:r w:rsidRPr="009B1405">
        <w:rPr>
          <w:rFonts w:ascii="Arial" w:hAnsi="Arial" w:cs="Arial"/>
          <w:shd w:val="clear" w:color="auto" w:fill="FFFFFF"/>
        </w:rPr>
        <w:t xml:space="preserve"> A. M. (2013). </w:t>
      </w:r>
      <w:proofErr w:type="gramStart"/>
      <w:r w:rsidRPr="009B1405">
        <w:rPr>
          <w:rFonts w:ascii="Arial" w:hAnsi="Arial" w:cs="Arial"/>
          <w:shd w:val="clear" w:color="auto" w:fill="FFFFFF"/>
        </w:rPr>
        <w:t>Bias in research.</w:t>
      </w:r>
      <w:proofErr w:type="gramEnd"/>
      <w:r w:rsidRPr="009B1405">
        <w:rPr>
          <w:rFonts w:ascii="Arial" w:hAnsi="Arial" w:cs="Arial"/>
          <w:shd w:val="clear" w:color="auto" w:fill="FFFFFF"/>
        </w:rPr>
        <w:t> </w:t>
      </w:r>
      <w:proofErr w:type="spellStart"/>
      <w:r w:rsidRPr="009B1405">
        <w:rPr>
          <w:rFonts w:ascii="Arial" w:hAnsi="Arial" w:cs="Arial"/>
          <w:iCs/>
          <w:u w:val="single"/>
          <w:shd w:val="clear" w:color="auto" w:fill="FFFFFF"/>
        </w:rPr>
        <w:t>Biochemia</w:t>
      </w:r>
      <w:proofErr w:type="spellEnd"/>
      <w:r w:rsidRPr="009B1405">
        <w:rPr>
          <w:rFonts w:ascii="Arial" w:hAnsi="Arial" w:cs="Arial"/>
          <w:iCs/>
          <w:u w:val="single"/>
          <w:shd w:val="clear" w:color="auto" w:fill="FFFFFF"/>
        </w:rPr>
        <w:t xml:space="preserve"> </w:t>
      </w:r>
      <w:proofErr w:type="spellStart"/>
      <w:r w:rsidRPr="009B1405">
        <w:rPr>
          <w:rFonts w:ascii="Arial" w:hAnsi="Arial" w:cs="Arial"/>
          <w:iCs/>
          <w:u w:val="single"/>
          <w:shd w:val="clear" w:color="auto" w:fill="FFFFFF"/>
        </w:rPr>
        <w:t>medica</w:t>
      </w:r>
      <w:proofErr w:type="spellEnd"/>
      <w:r w:rsidRPr="009B1405">
        <w:rPr>
          <w:rFonts w:ascii="Arial" w:hAnsi="Arial" w:cs="Arial"/>
          <w:shd w:val="clear" w:color="auto" w:fill="FFFFFF"/>
        </w:rPr>
        <w:t xml:space="preserve">, Vol. </w:t>
      </w:r>
      <w:r w:rsidRPr="009B1405">
        <w:rPr>
          <w:rFonts w:ascii="Arial" w:hAnsi="Arial" w:cs="Arial"/>
          <w:i/>
          <w:iCs/>
          <w:shd w:val="clear" w:color="auto" w:fill="FFFFFF"/>
        </w:rPr>
        <w:t>23</w:t>
      </w:r>
      <w:r w:rsidRPr="009B1405">
        <w:rPr>
          <w:rFonts w:ascii="Arial" w:hAnsi="Arial" w:cs="Arial"/>
          <w:shd w:val="clear" w:color="auto" w:fill="FFFFFF"/>
        </w:rPr>
        <w:t xml:space="preserve">, No.1 pp. 12–15. </w:t>
      </w:r>
    </w:p>
    <w:p w:rsidR="00792E7C" w:rsidRPr="009B1405" w:rsidRDefault="00792E7C" w:rsidP="00293A98">
      <w:pPr>
        <w:spacing w:line="276" w:lineRule="auto"/>
        <w:rPr>
          <w:rFonts w:ascii="Arial" w:hAnsi="Arial" w:cs="Arial"/>
        </w:rPr>
      </w:pPr>
      <w:proofErr w:type="gramStart"/>
      <w:r w:rsidRPr="009B1405">
        <w:rPr>
          <w:rFonts w:ascii="Arial" w:hAnsi="Arial" w:cs="Arial"/>
        </w:rPr>
        <w:t>Smith Maguire, J. (2008).</w:t>
      </w:r>
      <w:proofErr w:type="gramEnd"/>
      <w:r w:rsidRPr="009B1405">
        <w:rPr>
          <w:rFonts w:ascii="Arial" w:hAnsi="Arial" w:cs="Arial"/>
        </w:rPr>
        <w:t xml:space="preserve"> </w:t>
      </w:r>
      <w:r w:rsidRPr="009B1405">
        <w:rPr>
          <w:rFonts w:ascii="Arial" w:hAnsi="Arial" w:cs="Arial"/>
          <w:u w:val="single"/>
        </w:rPr>
        <w:t>Fit for Consumption: Sociology and the business of fitness</w:t>
      </w:r>
      <w:r w:rsidRPr="009B1405">
        <w:rPr>
          <w:rFonts w:ascii="Arial" w:hAnsi="Arial" w:cs="Arial"/>
        </w:rPr>
        <w:t xml:space="preserve">. London/New York: </w:t>
      </w:r>
      <w:proofErr w:type="spellStart"/>
      <w:r w:rsidRPr="009B1405">
        <w:rPr>
          <w:rFonts w:ascii="Arial" w:hAnsi="Arial" w:cs="Arial"/>
        </w:rPr>
        <w:t>Routledge</w:t>
      </w:r>
      <w:proofErr w:type="spellEnd"/>
      <w:r w:rsidRPr="009B1405">
        <w:rPr>
          <w:rFonts w:ascii="Arial" w:hAnsi="Arial" w:cs="Arial"/>
        </w:rPr>
        <w:t>.</w:t>
      </w:r>
    </w:p>
    <w:p w:rsidR="00792E7C" w:rsidRPr="009B1405" w:rsidRDefault="00792E7C" w:rsidP="00293A98">
      <w:pPr>
        <w:rPr>
          <w:rFonts w:ascii="Arial" w:hAnsi="Arial" w:cs="Arial"/>
        </w:rPr>
      </w:pPr>
      <w:r w:rsidRPr="009B1405">
        <w:rPr>
          <w:rFonts w:ascii="Arial" w:hAnsi="Arial" w:cs="Arial"/>
        </w:rPr>
        <w:t xml:space="preserve">Smith, G. P. (1994). </w:t>
      </w:r>
      <w:proofErr w:type="gramStart"/>
      <w:r w:rsidRPr="009B1405">
        <w:rPr>
          <w:rFonts w:ascii="Arial" w:hAnsi="Arial" w:cs="Arial"/>
        </w:rPr>
        <w:t>Motivation.</w:t>
      </w:r>
      <w:proofErr w:type="gramEnd"/>
      <w:r w:rsidRPr="009B1405">
        <w:rPr>
          <w:rFonts w:ascii="Arial" w:hAnsi="Arial" w:cs="Arial"/>
        </w:rPr>
        <w:t xml:space="preserve"> In W. Tracey, Human resources management and development handbook (2nd </w:t>
      </w:r>
      <w:proofErr w:type="gramStart"/>
      <w:r w:rsidRPr="009B1405">
        <w:rPr>
          <w:rFonts w:ascii="Arial" w:hAnsi="Arial" w:cs="Arial"/>
        </w:rPr>
        <w:t>ed</w:t>
      </w:r>
      <w:proofErr w:type="gramEnd"/>
      <w:r w:rsidRPr="009B1405">
        <w:rPr>
          <w:rFonts w:ascii="Arial" w:hAnsi="Arial" w:cs="Arial"/>
        </w:rPr>
        <w:t>.).</w:t>
      </w:r>
    </w:p>
    <w:p w:rsidR="00792E7C" w:rsidRPr="009B1405" w:rsidRDefault="00792E7C" w:rsidP="00293A98">
      <w:pPr>
        <w:rPr>
          <w:rFonts w:ascii="Arial" w:hAnsi="Arial" w:cs="Arial"/>
        </w:rPr>
      </w:pPr>
      <w:proofErr w:type="spellStart"/>
      <w:r w:rsidRPr="009B1405">
        <w:rPr>
          <w:rFonts w:ascii="Arial" w:hAnsi="Arial" w:cs="Arial"/>
        </w:rPr>
        <w:t>Staw</w:t>
      </w:r>
      <w:proofErr w:type="spellEnd"/>
      <w:r w:rsidRPr="009B1405">
        <w:rPr>
          <w:rFonts w:ascii="Arial" w:hAnsi="Arial" w:cs="Arial"/>
        </w:rPr>
        <w:t xml:space="preserve">, B. M. (1976). </w:t>
      </w:r>
      <w:proofErr w:type="gramStart"/>
      <w:r w:rsidRPr="009B1405">
        <w:rPr>
          <w:rFonts w:ascii="Arial" w:hAnsi="Arial" w:cs="Arial"/>
          <w:u w:val="single"/>
        </w:rPr>
        <w:t>Intrinsic and Extrinsic Motivation</w:t>
      </w:r>
      <w:r w:rsidRPr="009B1405">
        <w:rPr>
          <w:rFonts w:ascii="Arial" w:hAnsi="Arial" w:cs="Arial"/>
        </w:rPr>
        <w:t>.</w:t>
      </w:r>
      <w:proofErr w:type="gramEnd"/>
      <w:r w:rsidRPr="009B1405">
        <w:rPr>
          <w:rFonts w:ascii="Arial" w:hAnsi="Arial" w:cs="Arial"/>
        </w:rPr>
        <w:t xml:space="preserve"> Morristown, NJ: General Learning Press.</w:t>
      </w:r>
    </w:p>
    <w:p w:rsidR="00792E7C" w:rsidRPr="009B1405" w:rsidRDefault="00792E7C" w:rsidP="00293A98">
      <w:pPr>
        <w:spacing w:line="276" w:lineRule="auto"/>
        <w:rPr>
          <w:rFonts w:ascii="Arial" w:hAnsi="Arial" w:cs="Arial"/>
        </w:rPr>
      </w:pPr>
      <w:proofErr w:type="gramStart"/>
      <w:r w:rsidRPr="009B1405">
        <w:rPr>
          <w:rFonts w:ascii="Arial" w:hAnsi="Arial" w:cs="Arial"/>
          <w:shd w:val="clear" w:color="auto" w:fill="FFFFFF"/>
        </w:rPr>
        <w:t>Stern, M. (2011).</w:t>
      </w:r>
      <w:proofErr w:type="gramEnd"/>
      <w:r w:rsidRPr="009B1405">
        <w:rPr>
          <w:rFonts w:ascii="Arial" w:hAnsi="Arial" w:cs="Arial"/>
          <w:shd w:val="clear" w:color="auto" w:fill="FFFFFF"/>
        </w:rPr>
        <w:t> </w:t>
      </w:r>
      <w:proofErr w:type="gramStart"/>
      <w:r w:rsidRPr="009B1405">
        <w:rPr>
          <w:rFonts w:ascii="Arial" w:hAnsi="Arial" w:cs="Arial"/>
          <w:i/>
          <w:iCs/>
          <w:shd w:val="clear" w:color="auto" w:fill="FFFFFF"/>
        </w:rPr>
        <w:t>or</w:t>
      </w:r>
      <w:proofErr w:type="gramEnd"/>
      <w:r w:rsidRPr="009B1405">
        <w:rPr>
          <w:rFonts w:ascii="Arial" w:hAnsi="Arial" w:cs="Arial"/>
          <w:i/>
          <w:iCs/>
          <w:shd w:val="clear" w:color="auto" w:fill="FFFFFF"/>
        </w:rPr>
        <w:t xml:space="preserve"> Rogue Charity? </w:t>
      </w:r>
      <w:proofErr w:type="gramStart"/>
      <w:r w:rsidRPr="009B1405">
        <w:rPr>
          <w:rFonts w:ascii="Arial" w:hAnsi="Arial" w:cs="Arial"/>
          <w:i/>
          <w:iCs/>
          <w:shd w:val="clear" w:color="auto" w:fill="FFFFFF"/>
        </w:rPr>
        <w:t>Private Health Clubs vs. the YMCA</w:t>
      </w:r>
      <w:r w:rsidRPr="009B1405">
        <w:rPr>
          <w:rFonts w:ascii="Arial" w:hAnsi="Arial" w:cs="Arial"/>
          <w:shd w:val="clear" w:color="auto" w:fill="FFFFFF"/>
        </w:rPr>
        <w:t>.</w:t>
      </w:r>
      <w:proofErr w:type="gramEnd"/>
      <w:r w:rsidRPr="009B1405">
        <w:rPr>
          <w:rFonts w:ascii="Arial" w:hAnsi="Arial" w:cs="Arial"/>
          <w:shd w:val="clear" w:color="auto" w:fill="FFFFFF"/>
        </w:rPr>
        <w:t xml:space="preserve"> [</w:t>
      </w:r>
      <w:proofErr w:type="gramStart"/>
      <w:r w:rsidRPr="009B1405">
        <w:rPr>
          <w:rFonts w:ascii="Arial" w:hAnsi="Arial" w:cs="Arial"/>
          <w:shd w:val="clear" w:color="auto" w:fill="FFFFFF"/>
        </w:rPr>
        <w:t>online</w:t>
      </w:r>
      <w:proofErr w:type="gramEnd"/>
      <w:r w:rsidRPr="009B1405">
        <w:rPr>
          <w:rFonts w:ascii="Arial" w:hAnsi="Arial" w:cs="Arial"/>
          <w:shd w:val="clear" w:color="auto" w:fill="FFFFFF"/>
        </w:rPr>
        <w:t xml:space="preserve">] Thebhc.org. Available at: </w:t>
      </w:r>
      <w:r w:rsidRPr="009B1405">
        <w:rPr>
          <w:rFonts w:ascii="Arial" w:hAnsi="Arial" w:cs="Arial"/>
          <w:u w:val="single"/>
          <w:shd w:val="clear" w:color="auto" w:fill="FFFFFF"/>
        </w:rPr>
        <w:t>http://www.thebhc.org/sites/default/files/stern.pdf</w:t>
      </w:r>
      <w:r w:rsidRPr="009B1405">
        <w:rPr>
          <w:rFonts w:ascii="Arial" w:hAnsi="Arial" w:cs="Arial"/>
          <w:shd w:val="clear" w:color="auto" w:fill="FFFFFF"/>
        </w:rPr>
        <w:t xml:space="preserve"> [Accessed 16 Feb. 2019].</w:t>
      </w:r>
    </w:p>
    <w:p w:rsidR="00792E7C" w:rsidRPr="009B1405" w:rsidRDefault="00792E7C" w:rsidP="00293A98">
      <w:pPr>
        <w:rPr>
          <w:rFonts w:ascii="Arial" w:hAnsi="Arial" w:cs="Arial"/>
        </w:rPr>
      </w:pPr>
      <w:r w:rsidRPr="009B1405">
        <w:rPr>
          <w:rFonts w:ascii="Arial" w:hAnsi="Arial" w:cs="Arial"/>
        </w:rPr>
        <w:t xml:space="preserve">Stewart, R. (1967). </w:t>
      </w:r>
      <w:proofErr w:type="gramStart"/>
      <w:r w:rsidRPr="009B1405">
        <w:rPr>
          <w:rFonts w:ascii="Arial" w:hAnsi="Arial" w:cs="Arial"/>
          <w:u w:val="single"/>
        </w:rPr>
        <w:t>Managers and their jobs</w:t>
      </w:r>
      <w:r w:rsidRPr="009B1405">
        <w:rPr>
          <w:rFonts w:ascii="Arial" w:hAnsi="Arial" w:cs="Arial"/>
        </w:rPr>
        <w:t>.</w:t>
      </w:r>
      <w:proofErr w:type="gramEnd"/>
      <w:r w:rsidRPr="009B1405">
        <w:rPr>
          <w:rFonts w:ascii="Arial" w:hAnsi="Arial" w:cs="Arial"/>
        </w:rPr>
        <w:t xml:space="preserve"> London: Macmillan</w:t>
      </w:r>
    </w:p>
    <w:p w:rsidR="00792E7C" w:rsidRPr="009B1405" w:rsidRDefault="00792E7C" w:rsidP="00293A98">
      <w:pPr>
        <w:spacing w:line="276" w:lineRule="auto"/>
        <w:rPr>
          <w:rFonts w:ascii="Arial" w:hAnsi="Arial" w:cs="Arial"/>
        </w:rPr>
      </w:pPr>
      <w:proofErr w:type="spellStart"/>
      <w:r w:rsidRPr="009B1405">
        <w:rPr>
          <w:rFonts w:ascii="Arial" w:hAnsi="Arial" w:cs="Arial"/>
        </w:rPr>
        <w:t>Styhre</w:t>
      </w:r>
      <w:proofErr w:type="spellEnd"/>
      <w:r w:rsidRPr="009B1405">
        <w:rPr>
          <w:rFonts w:ascii="Arial" w:hAnsi="Arial" w:cs="Arial"/>
        </w:rPr>
        <w:t xml:space="preserve">, A. &amp; </w:t>
      </w:r>
      <w:proofErr w:type="spellStart"/>
      <w:r w:rsidRPr="009B1405">
        <w:rPr>
          <w:rFonts w:ascii="Arial" w:hAnsi="Arial" w:cs="Arial"/>
        </w:rPr>
        <w:t>Börjesson</w:t>
      </w:r>
      <w:proofErr w:type="spellEnd"/>
      <w:r w:rsidRPr="009B1405">
        <w:rPr>
          <w:rFonts w:ascii="Arial" w:hAnsi="Arial" w:cs="Arial"/>
        </w:rPr>
        <w:t xml:space="preserve">, S. (2006), </w:t>
      </w:r>
      <w:r w:rsidRPr="009B1405">
        <w:rPr>
          <w:rFonts w:ascii="Arial" w:hAnsi="Arial" w:cs="Arial"/>
          <w:u w:val="single"/>
        </w:rPr>
        <w:t>Innovativeness and creativity in bureaucratic organizations: Evidence from the pharmaceutical and the automotive industry</w:t>
      </w:r>
      <w:r w:rsidRPr="009B1405">
        <w:rPr>
          <w:rFonts w:ascii="Arial" w:hAnsi="Arial" w:cs="Arial"/>
        </w:rPr>
        <w:t xml:space="preserve">. </w:t>
      </w:r>
      <w:proofErr w:type="spellStart"/>
      <w:r w:rsidRPr="009B1405">
        <w:rPr>
          <w:rFonts w:ascii="Arial" w:hAnsi="Arial" w:cs="Arial"/>
        </w:rPr>
        <w:t>Göteborg</w:t>
      </w:r>
      <w:proofErr w:type="spellEnd"/>
      <w:r w:rsidRPr="009B1405">
        <w:rPr>
          <w:rFonts w:ascii="Arial" w:hAnsi="Arial" w:cs="Arial"/>
        </w:rPr>
        <w:t>: OLKC 2006.</w:t>
      </w:r>
    </w:p>
    <w:p w:rsidR="00792E7C" w:rsidRPr="009B1405" w:rsidRDefault="00792E7C" w:rsidP="00293A98">
      <w:pPr>
        <w:rPr>
          <w:rFonts w:ascii="Arial" w:hAnsi="Arial" w:cs="Arial"/>
        </w:rPr>
      </w:pPr>
      <w:proofErr w:type="gramStart"/>
      <w:r w:rsidRPr="009B1405">
        <w:rPr>
          <w:rFonts w:ascii="Arial" w:hAnsi="Arial" w:cs="Arial"/>
        </w:rPr>
        <w:t>Taylor, F. (1911).</w:t>
      </w:r>
      <w:proofErr w:type="gramEnd"/>
      <w:r w:rsidRPr="009B1405">
        <w:rPr>
          <w:rFonts w:ascii="Arial" w:hAnsi="Arial" w:cs="Arial"/>
        </w:rPr>
        <w:t> </w:t>
      </w:r>
      <w:proofErr w:type="gramStart"/>
      <w:r w:rsidRPr="009B1405">
        <w:rPr>
          <w:rFonts w:ascii="Arial" w:hAnsi="Arial" w:cs="Arial"/>
          <w:iCs/>
          <w:u w:val="single"/>
        </w:rPr>
        <w:t>The Principles of Scientific Management</w:t>
      </w:r>
      <w:r w:rsidRPr="009B1405">
        <w:rPr>
          <w:rFonts w:ascii="Arial" w:hAnsi="Arial" w:cs="Arial"/>
        </w:rPr>
        <w:t>.</w:t>
      </w:r>
      <w:proofErr w:type="gramEnd"/>
      <w:r w:rsidRPr="009B1405">
        <w:rPr>
          <w:rFonts w:ascii="Arial" w:hAnsi="Arial" w:cs="Arial"/>
        </w:rPr>
        <w:t xml:space="preserve"> (1st </w:t>
      </w:r>
      <w:proofErr w:type="spellStart"/>
      <w:proofErr w:type="gramStart"/>
      <w:r w:rsidRPr="009B1405">
        <w:rPr>
          <w:rFonts w:ascii="Arial" w:hAnsi="Arial" w:cs="Arial"/>
        </w:rPr>
        <w:t>ed</w:t>
      </w:r>
      <w:proofErr w:type="spellEnd"/>
      <w:proofErr w:type="gramEnd"/>
      <w:r w:rsidRPr="009B1405">
        <w:rPr>
          <w:rFonts w:ascii="Arial" w:hAnsi="Arial" w:cs="Arial"/>
        </w:rPr>
        <w:t xml:space="preserve">). </w:t>
      </w:r>
      <w:proofErr w:type="gramStart"/>
      <w:r w:rsidRPr="009B1405">
        <w:rPr>
          <w:rFonts w:ascii="Arial" w:hAnsi="Arial" w:cs="Arial"/>
        </w:rPr>
        <w:t>Harper &amp; Brothers, p.1.</w:t>
      </w:r>
      <w:proofErr w:type="gramEnd"/>
    </w:p>
    <w:p w:rsidR="00792E7C" w:rsidRPr="009B1405" w:rsidRDefault="00792E7C" w:rsidP="00316BE4">
      <w:pPr>
        <w:spacing w:line="276" w:lineRule="auto"/>
        <w:jc w:val="both"/>
        <w:rPr>
          <w:rFonts w:ascii="Arial" w:hAnsi="Arial" w:cs="Arial"/>
          <w:bCs/>
        </w:rPr>
      </w:pPr>
      <w:r w:rsidRPr="009B1405">
        <w:rPr>
          <w:rFonts w:ascii="Arial" w:hAnsi="Arial" w:cs="Arial"/>
          <w:bCs/>
        </w:rPr>
        <w:t>Thomas, R. Murray. (2003). </w:t>
      </w:r>
      <w:r w:rsidRPr="009B1405">
        <w:rPr>
          <w:rFonts w:ascii="Arial" w:hAnsi="Arial" w:cs="Arial"/>
          <w:bCs/>
          <w:i/>
          <w:iCs/>
          <w:u w:val="single"/>
        </w:rPr>
        <w:t>Blending Qualitative and Quantitative Research Methods in Theses and Dissertations</w:t>
      </w:r>
      <w:r w:rsidRPr="009B1405">
        <w:rPr>
          <w:rFonts w:ascii="Arial" w:hAnsi="Arial" w:cs="Arial"/>
          <w:bCs/>
          <w:u w:val="single"/>
        </w:rPr>
        <w:t>.</w:t>
      </w:r>
      <w:r w:rsidRPr="009B1405">
        <w:rPr>
          <w:rFonts w:ascii="Arial" w:hAnsi="Arial" w:cs="Arial"/>
          <w:bCs/>
        </w:rPr>
        <w:t xml:space="preserve"> Thousand Oaks, CA: Corwin Press</w:t>
      </w:r>
    </w:p>
    <w:p w:rsidR="00792E7C" w:rsidRPr="009B1405" w:rsidRDefault="00792E7C" w:rsidP="00293A98">
      <w:pPr>
        <w:rPr>
          <w:rFonts w:ascii="Arial" w:hAnsi="Arial" w:cs="Arial"/>
        </w:rPr>
      </w:pPr>
      <w:r w:rsidRPr="009B1405">
        <w:rPr>
          <w:rFonts w:ascii="Arial" w:hAnsi="Arial" w:cs="Arial"/>
        </w:rPr>
        <w:t xml:space="preserve">Vasquez, D., (2014). Employee Retention for Economic Stabilization: A Qualitative Phenomenological Study in the Hospitality Sector. </w:t>
      </w:r>
      <w:proofErr w:type="gramStart"/>
      <w:r w:rsidRPr="009B1405">
        <w:rPr>
          <w:rFonts w:ascii="Arial" w:hAnsi="Arial" w:cs="Arial"/>
          <w:u w:val="single"/>
        </w:rPr>
        <w:t>International Journal of Management, Economics and Social Sciences</w:t>
      </w:r>
      <w:r w:rsidRPr="009B1405">
        <w:rPr>
          <w:rFonts w:ascii="Arial" w:hAnsi="Arial" w:cs="Arial"/>
        </w:rPr>
        <w:t>, 3(1).</w:t>
      </w:r>
      <w:proofErr w:type="gramEnd"/>
    </w:p>
    <w:p w:rsidR="00792E7C" w:rsidRPr="009B1405" w:rsidRDefault="00792E7C" w:rsidP="00293A98">
      <w:pPr>
        <w:rPr>
          <w:rFonts w:ascii="Arial" w:hAnsi="Arial" w:cs="Arial"/>
        </w:rPr>
      </w:pPr>
      <w:r w:rsidRPr="009B1405">
        <w:rPr>
          <w:rFonts w:ascii="Arial" w:hAnsi="Arial" w:cs="Arial"/>
        </w:rPr>
        <w:t xml:space="preserve">Whitcomb, J., (2012). L&amp;D Best Practices: Employee Retention. [Online] Available at: </w:t>
      </w:r>
      <w:r w:rsidRPr="009B1405">
        <w:rPr>
          <w:rFonts w:ascii="Arial" w:hAnsi="Arial" w:cs="Arial"/>
          <w:u w:val="single"/>
        </w:rPr>
        <w:t>http://ezproxy.ncirl.ie:2967/media/pq/classic/doc/2839201121/fmt/pi/rep/NONE?hl=&amp;cit%3Aauth=Whitco mb%2C+Judy&amp;cit%3Atitle=Employee+Retention&amp;cit%3Apub=Training&amp;cit%3Avol=49&amp;cit%3Aiss=6&amp;cit%3Ap g=52&amp;cit%3Adate=Nov%2FDec+2012&amp;ic=true&amp;cit%3Aprod=</w:t>
      </w:r>
      <w:proofErr w:type="spellStart"/>
      <w:r w:rsidRPr="009B1405">
        <w:rPr>
          <w:rFonts w:ascii="Arial" w:hAnsi="Arial" w:cs="Arial"/>
          <w:u w:val="single"/>
        </w:rPr>
        <w:t>ProQuest+Busin</w:t>
      </w:r>
      <w:proofErr w:type="spellEnd"/>
      <w:r w:rsidRPr="009B1405">
        <w:rPr>
          <w:rFonts w:ascii="Arial" w:hAnsi="Arial" w:cs="Arial"/>
        </w:rPr>
        <w:t xml:space="preserve"> [Accessed 13 Feb. 2019].</w:t>
      </w:r>
    </w:p>
    <w:p w:rsidR="00792E7C" w:rsidRPr="009B1405" w:rsidRDefault="00792E7C" w:rsidP="00293A98">
      <w:pPr>
        <w:spacing w:line="276" w:lineRule="auto"/>
        <w:rPr>
          <w:rFonts w:ascii="Arial" w:hAnsi="Arial" w:cs="Arial"/>
        </w:rPr>
      </w:pPr>
      <w:proofErr w:type="gramStart"/>
      <w:r w:rsidRPr="009B1405">
        <w:rPr>
          <w:rFonts w:ascii="Arial" w:hAnsi="Arial" w:cs="Arial"/>
        </w:rPr>
        <w:t>Wren Daniel, &amp; Greenwood, Ronald (1998).</w:t>
      </w:r>
      <w:proofErr w:type="gramEnd"/>
      <w:r w:rsidRPr="009B1405">
        <w:rPr>
          <w:rFonts w:ascii="Arial" w:hAnsi="Arial" w:cs="Arial"/>
        </w:rPr>
        <w:t xml:space="preserve"> </w:t>
      </w:r>
      <w:r w:rsidRPr="009B1405">
        <w:rPr>
          <w:rFonts w:ascii="Arial" w:hAnsi="Arial" w:cs="Arial"/>
          <w:u w:val="single"/>
        </w:rPr>
        <w:t>Management innovators: The people and ideas that have shaped modern business</w:t>
      </w:r>
      <w:r w:rsidRPr="009B1405">
        <w:rPr>
          <w:rFonts w:ascii="Arial" w:hAnsi="Arial" w:cs="Arial"/>
        </w:rPr>
        <w:t>. New York: Oxford University Press.</w:t>
      </w:r>
    </w:p>
    <w:p w:rsidR="00792E7C" w:rsidRPr="009B1405" w:rsidRDefault="00792E7C" w:rsidP="00293A98">
      <w:pPr>
        <w:spacing w:line="276" w:lineRule="auto"/>
        <w:rPr>
          <w:rFonts w:ascii="Arial" w:hAnsi="Arial" w:cs="Arial"/>
        </w:rPr>
      </w:pPr>
      <w:proofErr w:type="gramStart"/>
      <w:r w:rsidRPr="009B1405">
        <w:rPr>
          <w:rFonts w:ascii="Arial" w:hAnsi="Arial" w:cs="Arial"/>
        </w:rPr>
        <w:t xml:space="preserve">Wren, D. &amp; </w:t>
      </w:r>
      <w:proofErr w:type="spellStart"/>
      <w:r w:rsidRPr="009B1405">
        <w:rPr>
          <w:rFonts w:ascii="Arial" w:hAnsi="Arial" w:cs="Arial"/>
        </w:rPr>
        <w:t>Bedeian</w:t>
      </w:r>
      <w:proofErr w:type="spellEnd"/>
      <w:r w:rsidRPr="009B1405">
        <w:rPr>
          <w:rFonts w:ascii="Arial" w:hAnsi="Arial" w:cs="Arial"/>
        </w:rPr>
        <w:t>, A. (2009).</w:t>
      </w:r>
      <w:proofErr w:type="gramEnd"/>
      <w:r w:rsidRPr="009B1405">
        <w:rPr>
          <w:rFonts w:ascii="Arial" w:hAnsi="Arial" w:cs="Arial"/>
        </w:rPr>
        <w:t xml:space="preserve"> </w:t>
      </w:r>
      <w:r w:rsidRPr="009B1405">
        <w:rPr>
          <w:rFonts w:ascii="Arial" w:hAnsi="Arial" w:cs="Arial"/>
          <w:u w:val="single"/>
        </w:rPr>
        <w:t>The evolution of management thought</w:t>
      </w:r>
      <w:r w:rsidRPr="009B1405">
        <w:rPr>
          <w:rFonts w:ascii="Arial" w:hAnsi="Arial" w:cs="Arial"/>
        </w:rPr>
        <w:t xml:space="preserve"> (6th </w:t>
      </w:r>
      <w:proofErr w:type="gramStart"/>
      <w:r w:rsidRPr="009B1405">
        <w:rPr>
          <w:rFonts w:ascii="Arial" w:hAnsi="Arial" w:cs="Arial"/>
        </w:rPr>
        <w:t>ed</w:t>
      </w:r>
      <w:proofErr w:type="gramEnd"/>
      <w:r w:rsidRPr="009B1405">
        <w:rPr>
          <w:rFonts w:ascii="Arial" w:hAnsi="Arial" w:cs="Arial"/>
        </w:rPr>
        <w:t>.). Hoboken: John</w:t>
      </w:r>
    </w:p>
    <w:p w:rsidR="00792E7C" w:rsidRPr="009B1405" w:rsidRDefault="00792E7C" w:rsidP="00293A98">
      <w:pPr>
        <w:spacing w:line="276" w:lineRule="auto"/>
        <w:rPr>
          <w:rFonts w:ascii="Arial" w:hAnsi="Arial" w:cs="Arial"/>
        </w:rPr>
      </w:pPr>
      <w:proofErr w:type="gramStart"/>
      <w:r w:rsidRPr="009B1405">
        <w:rPr>
          <w:rFonts w:ascii="Arial" w:hAnsi="Arial" w:cs="Arial"/>
        </w:rPr>
        <w:t xml:space="preserve">Wren, D. &amp; </w:t>
      </w:r>
      <w:proofErr w:type="spellStart"/>
      <w:r w:rsidRPr="009B1405">
        <w:rPr>
          <w:rFonts w:ascii="Arial" w:hAnsi="Arial" w:cs="Arial"/>
        </w:rPr>
        <w:t>Bedeian</w:t>
      </w:r>
      <w:proofErr w:type="spellEnd"/>
      <w:r w:rsidRPr="009B1405">
        <w:rPr>
          <w:rFonts w:ascii="Arial" w:hAnsi="Arial" w:cs="Arial"/>
        </w:rPr>
        <w:t>, A. (2009).</w:t>
      </w:r>
      <w:proofErr w:type="gramEnd"/>
      <w:r w:rsidRPr="009B1405">
        <w:rPr>
          <w:rFonts w:ascii="Arial" w:hAnsi="Arial" w:cs="Arial"/>
        </w:rPr>
        <w:t xml:space="preserve"> </w:t>
      </w:r>
      <w:r w:rsidRPr="009B1405">
        <w:rPr>
          <w:rFonts w:ascii="Arial" w:hAnsi="Arial" w:cs="Arial"/>
          <w:u w:val="single"/>
        </w:rPr>
        <w:t>The evolution of management thought</w:t>
      </w:r>
      <w:r w:rsidRPr="009B1405">
        <w:rPr>
          <w:rFonts w:ascii="Arial" w:hAnsi="Arial" w:cs="Arial"/>
        </w:rPr>
        <w:t xml:space="preserve"> (6th </w:t>
      </w:r>
      <w:proofErr w:type="gramStart"/>
      <w:r w:rsidRPr="009B1405">
        <w:rPr>
          <w:rFonts w:ascii="Arial" w:hAnsi="Arial" w:cs="Arial"/>
        </w:rPr>
        <w:t>ed</w:t>
      </w:r>
      <w:proofErr w:type="gramEnd"/>
      <w:r w:rsidRPr="009B1405">
        <w:rPr>
          <w:rFonts w:ascii="Arial" w:hAnsi="Arial" w:cs="Arial"/>
        </w:rPr>
        <w:t>.). Hoboken: John</w:t>
      </w:r>
    </w:p>
    <w:p w:rsidR="00792E7C" w:rsidRPr="009B1405" w:rsidRDefault="00792E7C" w:rsidP="00293A98">
      <w:pPr>
        <w:spacing w:line="276" w:lineRule="auto"/>
        <w:rPr>
          <w:rFonts w:ascii="Arial" w:hAnsi="Arial" w:cs="Arial"/>
          <w:shd w:val="clear" w:color="auto" w:fill="FFFFFF"/>
        </w:rPr>
      </w:pPr>
      <w:r w:rsidRPr="009B1405">
        <w:rPr>
          <w:rFonts w:ascii="Arial" w:hAnsi="Arial" w:cs="Arial"/>
          <w:shd w:val="clear" w:color="auto" w:fill="FFFFFF"/>
        </w:rPr>
        <w:t>Xercise4less. (2018). </w:t>
      </w:r>
      <w:r w:rsidRPr="009B1405">
        <w:rPr>
          <w:rFonts w:ascii="Arial" w:hAnsi="Arial" w:cs="Arial"/>
          <w:i/>
          <w:iCs/>
          <w:shd w:val="clear" w:color="auto" w:fill="FFFFFF"/>
        </w:rPr>
        <w:t>Bleeding Yellow</w:t>
      </w:r>
      <w:r w:rsidRPr="009B1405">
        <w:rPr>
          <w:rFonts w:ascii="Arial" w:hAnsi="Arial" w:cs="Arial"/>
          <w:shd w:val="clear" w:color="auto" w:fill="FFFFFF"/>
        </w:rPr>
        <w:t>. [</w:t>
      </w:r>
      <w:proofErr w:type="gramStart"/>
      <w:r w:rsidRPr="009B1405">
        <w:rPr>
          <w:rFonts w:ascii="Arial" w:hAnsi="Arial" w:cs="Arial"/>
          <w:shd w:val="clear" w:color="auto" w:fill="FFFFFF"/>
        </w:rPr>
        <w:t>online</w:t>
      </w:r>
      <w:proofErr w:type="gramEnd"/>
      <w:r w:rsidRPr="009B1405">
        <w:rPr>
          <w:rFonts w:ascii="Arial" w:hAnsi="Arial" w:cs="Arial"/>
          <w:shd w:val="clear" w:color="auto" w:fill="FFFFFF"/>
        </w:rPr>
        <w:t xml:space="preserve">] Available at: </w:t>
      </w:r>
      <w:r w:rsidRPr="009B1405">
        <w:rPr>
          <w:rFonts w:ascii="Arial" w:hAnsi="Arial" w:cs="Arial"/>
          <w:u w:val="single"/>
          <w:shd w:val="clear" w:color="auto" w:fill="FFFFFF"/>
        </w:rPr>
        <w:t>https://www.xercise4less.co.uk/bleeding-yellow/</w:t>
      </w:r>
      <w:r w:rsidRPr="009B1405">
        <w:rPr>
          <w:rFonts w:ascii="Arial" w:hAnsi="Arial" w:cs="Arial"/>
          <w:shd w:val="clear" w:color="auto" w:fill="FFFFFF"/>
        </w:rPr>
        <w:t xml:space="preserve"> [Accessed 6 Nov. 2018].</w:t>
      </w:r>
    </w:p>
    <w:p w:rsidR="00792E7C" w:rsidRPr="009B1405" w:rsidRDefault="00792E7C" w:rsidP="00293A98">
      <w:pPr>
        <w:spacing w:line="276" w:lineRule="auto"/>
        <w:rPr>
          <w:rFonts w:ascii="Arial" w:hAnsi="Arial" w:cs="Arial"/>
          <w:shd w:val="clear" w:color="auto" w:fill="FFFFFF"/>
        </w:rPr>
      </w:pPr>
      <w:r w:rsidRPr="009B1405">
        <w:rPr>
          <w:rFonts w:ascii="Arial" w:hAnsi="Arial" w:cs="Arial"/>
          <w:shd w:val="clear" w:color="auto" w:fill="FFFFFF"/>
        </w:rPr>
        <w:t xml:space="preserve">Xercise4less. </w:t>
      </w:r>
      <w:proofErr w:type="gramStart"/>
      <w:r w:rsidRPr="009B1405">
        <w:rPr>
          <w:rFonts w:ascii="Arial" w:hAnsi="Arial" w:cs="Arial"/>
          <w:shd w:val="clear" w:color="auto" w:fill="FFFFFF"/>
        </w:rPr>
        <w:t>(2018). </w:t>
      </w:r>
      <w:r w:rsidRPr="009B1405">
        <w:rPr>
          <w:rFonts w:ascii="Arial" w:hAnsi="Arial" w:cs="Arial"/>
          <w:i/>
          <w:iCs/>
          <w:shd w:val="clear" w:color="auto" w:fill="FFFFFF"/>
        </w:rPr>
        <w:t>News</w:t>
      </w:r>
      <w:r w:rsidRPr="009B1405">
        <w:rPr>
          <w:rFonts w:ascii="Arial" w:hAnsi="Arial" w:cs="Arial"/>
          <w:shd w:val="clear" w:color="auto" w:fill="FFFFFF"/>
        </w:rPr>
        <w:t>.</w:t>
      </w:r>
      <w:proofErr w:type="gramEnd"/>
      <w:r w:rsidRPr="009B1405">
        <w:rPr>
          <w:rFonts w:ascii="Arial" w:hAnsi="Arial" w:cs="Arial"/>
          <w:shd w:val="clear" w:color="auto" w:fill="FFFFFF"/>
        </w:rPr>
        <w:t xml:space="preserve"> [</w:t>
      </w:r>
      <w:proofErr w:type="gramStart"/>
      <w:r w:rsidRPr="009B1405">
        <w:rPr>
          <w:rFonts w:ascii="Arial" w:hAnsi="Arial" w:cs="Arial"/>
          <w:shd w:val="clear" w:color="auto" w:fill="FFFFFF"/>
        </w:rPr>
        <w:t>online</w:t>
      </w:r>
      <w:proofErr w:type="gramEnd"/>
      <w:r w:rsidRPr="009B1405">
        <w:rPr>
          <w:rFonts w:ascii="Arial" w:hAnsi="Arial" w:cs="Arial"/>
          <w:shd w:val="clear" w:color="auto" w:fill="FFFFFF"/>
        </w:rPr>
        <w:t xml:space="preserve">] Available at: </w:t>
      </w:r>
      <w:r w:rsidRPr="009B1405">
        <w:rPr>
          <w:rFonts w:ascii="Arial" w:hAnsi="Arial" w:cs="Arial"/>
          <w:u w:val="single"/>
          <w:shd w:val="clear" w:color="auto" w:fill="FFFFFF"/>
        </w:rPr>
        <w:t>https://www.xercise4less.co.uk/news/announcements/award-wining-national-gym-chain-gains-new-ceo/</w:t>
      </w:r>
      <w:r w:rsidRPr="009B1405">
        <w:rPr>
          <w:rFonts w:ascii="Arial" w:hAnsi="Arial" w:cs="Arial"/>
          <w:shd w:val="clear" w:color="auto" w:fill="FFFFFF"/>
        </w:rPr>
        <w:t xml:space="preserve"> [Accessed 6 Nov. 2018].</w:t>
      </w:r>
    </w:p>
    <w:p w:rsidR="00792E7C" w:rsidRPr="009B1405" w:rsidRDefault="00792E7C" w:rsidP="00293A98">
      <w:pPr>
        <w:spacing w:line="276" w:lineRule="auto"/>
        <w:rPr>
          <w:rFonts w:ascii="Arial" w:hAnsi="Arial" w:cs="Arial"/>
          <w:shd w:val="clear" w:color="auto" w:fill="FFFFFF"/>
        </w:rPr>
      </w:pPr>
      <w:proofErr w:type="spellStart"/>
      <w:proofErr w:type="gramStart"/>
      <w:r w:rsidRPr="009B1405">
        <w:rPr>
          <w:rFonts w:ascii="Arial" w:hAnsi="Arial" w:cs="Arial"/>
          <w:shd w:val="clear" w:color="auto" w:fill="FFFFFF"/>
        </w:rPr>
        <w:t>Zareen</w:t>
      </w:r>
      <w:proofErr w:type="spellEnd"/>
      <w:r w:rsidRPr="009B1405">
        <w:rPr>
          <w:rFonts w:ascii="Arial" w:hAnsi="Arial" w:cs="Arial"/>
          <w:shd w:val="clear" w:color="auto" w:fill="FFFFFF"/>
        </w:rPr>
        <w:t xml:space="preserve">, M., </w:t>
      </w:r>
      <w:proofErr w:type="spellStart"/>
      <w:r w:rsidRPr="009B1405">
        <w:rPr>
          <w:rFonts w:ascii="Arial" w:hAnsi="Arial" w:cs="Arial"/>
          <w:shd w:val="clear" w:color="auto" w:fill="FFFFFF"/>
        </w:rPr>
        <w:t>Razzaq</w:t>
      </w:r>
      <w:proofErr w:type="spellEnd"/>
      <w:r w:rsidRPr="009B1405">
        <w:rPr>
          <w:rFonts w:ascii="Arial" w:hAnsi="Arial" w:cs="Arial"/>
          <w:shd w:val="clear" w:color="auto" w:fill="FFFFFF"/>
        </w:rPr>
        <w:t xml:space="preserve">, K. and </w:t>
      </w:r>
      <w:proofErr w:type="spellStart"/>
      <w:r w:rsidRPr="009B1405">
        <w:rPr>
          <w:rFonts w:ascii="Arial" w:hAnsi="Arial" w:cs="Arial"/>
          <w:shd w:val="clear" w:color="auto" w:fill="FFFFFF"/>
        </w:rPr>
        <w:t>Mujtaba</w:t>
      </w:r>
      <w:proofErr w:type="spellEnd"/>
      <w:r w:rsidRPr="009B1405">
        <w:rPr>
          <w:rFonts w:ascii="Arial" w:hAnsi="Arial" w:cs="Arial"/>
          <w:shd w:val="clear" w:color="auto" w:fill="FFFFFF"/>
        </w:rPr>
        <w:t>, B. (2014).</w:t>
      </w:r>
      <w:proofErr w:type="gramEnd"/>
      <w:r w:rsidRPr="009B1405">
        <w:rPr>
          <w:rFonts w:ascii="Arial" w:hAnsi="Arial" w:cs="Arial"/>
          <w:shd w:val="clear" w:color="auto" w:fill="FFFFFF"/>
        </w:rPr>
        <w:t xml:space="preserve"> </w:t>
      </w:r>
      <w:r w:rsidRPr="009B1405">
        <w:rPr>
          <w:rFonts w:ascii="Arial" w:hAnsi="Arial" w:cs="Arial"/>
          <w:u w:val="single"/>
          <w:shd w:val="clear" w:color="auto" w:fill="FFFFFF"/>
        </w:rPr>
        <w:t>Impact of Transactional, Transformational and Laissez-Faire Leadership Styles on Motivation: A Quantitative Study of Banking Employees in Pakistan</w:t>
      </w:r>
      <w:r w:rsidRPr="009B1405">
        <w:rPr>
          <w:rFonts w:ascii="Arial" w:hAnsi="Arial" w:cs="Arial"/>
          <w:shd w:val="clear" w:color="auto" w:fill="FFFFFF"/>
        </w:rPr>
        <w:t>. </w:t>
      </w:r>
      <w:proofErr w:type="gramStart"/>
      <w:r w:rsidRPr="009B1405">
        <w:rPr>
          <w:rFonts w:ascii="Arial" w:hAnsi="Arial" w:cs="Arial"/>
          <w:i/>
          <w:iCs/>
          <w:shd w:val="clear" w:color="auto" w:fill="FFFFFF"/>
        </w:rPr>
        <w:t>Public Organization Review</w:t>
      </w:r>
      <w:r w:rsidRPr="009B1405">
        <w:rPr>
          <w:rFonts w:ascii="Arial" w:hAnsi="Arial" w:cs="Arial"/>
          <w:shd w:val="clear" w:color="auto" w:fill="FFFFFF"/>
        </w:rPr>
        <w:t>, pp.531-549.</w:t>
      </w:r>
      <w:proofErr w:type="gramEnd"/>
    </w:p>
    <w:p w:rsidR="00792E7C" w:rsidRPr="009B1405" w:rsidRDefault="00792E7C" w:rsidP="00316BE4">
      <w:pPr>
        <w:spacing w:line="276" w:lineRule="auto"/>
        <w:jc w:val="both"/>
        <w:rPr>
          <w:rFonts w:ascii="Arial" w:hAnsi="Arial" w:cs="Arial"/>
          <w:highlight w:val="yellow"/>
        </w:rPr>
      </w:pPr>
      <w:proofErr w:type="spellStart"/>
      <w:proofErr w:type="gramStart"/>
      <w:r w:rsidRPr="009B1405">
        <w:rPr>
          <w:rFonts w:ascii="Arial" w:hAnsi="Arial" w:cs="Arial"/>
        </w:rPr>
        <w:t>Zikmund</w:t>
      </w:r>
      <w:proofErr w:type="spellEnd"/>
      <w:r w:rsidRPr="009B1405">
        <w:rPr>
          <w:rFonts w:ascii="Arial" w:hAnsi="Arial" w:cs="Arial"/>
        </w:rPr>
        <w:t xml:space="preserve">, W. G., </w:t>
      </w:r>
      <w:proofErr w:type="spellStart"/>
      <w:r w:rsidRPr="009B1405">
        <w:rPr>
          <w:rFonts w:ascii="Arial" w:hAnsi="Arial" w:cs="Arial"/>
        </w:rPr>
        <w:t>Babin</w:t>
      </w:r>
      <w:proofErr w:type="spellEnd"/>
      <w:r w:rsidRPr="009B1405">
        <w:rPr>
          <w:rFonts w:ascii="Arial" w:hAnsi="Arial" w:cs="Arial"/>
        </w:rPr>
        <w:t>, B. J., Carr, J. C., and Griffin, M. (2013).</w:t>
      </w:r>
      <w:proofErr w:type="gramEnd"/>
      <w:r w:rsidRPr="009B1405">
        <w:rPr>
          <w:rFonts w:ascii="Arial" w:hAnsi="Arial" w:cs="Arial"/>
        </w:rPr>
        <w:t xml:space="preserve"> </w:t>
      </w:r>
      <w:r w:rsidRPr="009B1405">
        <w:rPr>
          <w:rFonts w:ascii="Arial" w:hAnsi="Arial" w:cs="Arial"/>
          <w:u w:val="single"/>
        </w:rPr>
        <w:t>Business research methods</w:t>
      </w:r>
      <w:r w:rsidRPr="009B1405">
        <w:rPr>
          <w:rFonts w:ascii="Arial" w:hAnsi="Arial" w:cs="Arial"/>
        </w:rPr>
        <w:t xml:space="preserve"> (9th </w:t>
      </w:r>
      <w:proofErr w:type="gramStart"/>
      <w:r w:rsidRPr="009B1405">
        <w:rPr>
          <w:rFonts w:ascii="Arial" w:hAnsi="Arial" w:cs="Arial"/>
        </w:rPr>
        <w:t>ed</w:t>
      </w:r>
      <w:proofErr w:type="gramEnd"/>
      <w:r w:rsidRPr="009B1405">
        <w:rPr>
          <w:rFonts w:ascii="Arial" w:hAnsi="Arial" w:cs="Arial"/>
        </w:rPr>
        <w:t>.). Mason, OH: South-Western.</w:t>
      </w:r>
    </w:p>
    <w:sectPr w:rsidR="00792E7C" w:rsidRPr="009B1405" w:rsidSect="00D52445">
      <w:footerReference w:type="first" r:id="rId46"/>
      <w:pgSz w:w="11906" w:h="16838"/>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6BA" w:rsidRDefault="000216BA" w:rsidP="00622770">
      <w:pPr>
        <w:spacing w:after="0" w:line="240" w:lineRule="auto"/>
      </w:pPr>
      <w:r>
        <w:separator/>
      </w:r>
    </w:p>
  </w:endnote>
  <w:endnote w:type="continuationSeparator" w:id="0">
    <w:p w:rsidR="000216BA" w:rsidRDefault="000216BA" w:rsidP="006227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1909"/>
      <w:docPartObj>
        <w:docPartGallery w:val="Page Numbers (Bottom of Page)"/>
        <w:docPartUnique/>
      </w:docPartObj>
    </w:sdtPr>
    <w:sdtContent>
      <w:p w:rsidR="000216BA" w:rsidRDefault="000216BA">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rsidR="000216BA" w:rsidRDefault="000216B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6616"/>
      <w:docPartObj>
        <w:docPartGallery w:val="Page Numbers (Bottom of Page)"/>
        <w:docPartUnique/>
      </w:docPartObj>
    </w:sdtPr>
    <w:sdtContent>
      <w:p w:rsidR="000216BA" w:rsidRDefault="000216BA">
        <w:pPr>
          <w:pStyle w:val="Footer"/>
          <w:jc w:val="center"/>
        </w:pPr>
        <w:r>
          <w:rPr>
            <w:noProof/>
          </w:rPr>
          <w:fldChar w:fldCharType="begin"/>
        </w:r>
        <w:r>
          <w:rPr>
            <w:noProof/>
          </w:rPr>
          <w:instrText xml:space="preserve"> PAGE   \* MERGEFORMAT </w:instrText>
        </w:r>
        <w:r>
          <w:rPr>
            <w:noProof/>
          </w:rPr>
          <w:fldChar w:fldCharType="separate"/>
        </w:r>
        <w:r w:rsidR="00BC26B3">
          <w:rPr>
            <w:noProof/>
          </w:rPr>
          <w:t>vii</w:t>
        </w:r>
        <w:r>
          <w:rPr>
            <w:noProof/>
          </w:rPr>
          <w:fldChar w:fldCharType="end"/>
        </w:r>
      </w:p>
    </w:sdtContent>
  </w:sdt>
  <w:p w:rsidR="000216BA" w:rsidRDefault="000216B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6622"/>
      <w:docPartObj>
        <w:docPartGallery w:val="Page Numbers (Bottom of Page)"/>
        <w:docPartUnique/>
      </w:docPartObj>
    </w:sdtPr>
    <w:sdtContent>
      <w:p w:rsidR="00D52445" w:rsidRDefault="00D52445">
        <w:pPr>
          <w:pStyle w:val="Footer"/>
          <w:jc w:val="center"/>
        </w:pPr>
        <w:fldSimple w:instr=" PAGE   \* MERGEFORMAT ">
          <w:r w:rsidR="00385B1F">
            <w:rPr>
              <w:noProof/>
            </w:rPr>
            <w:t>i</w:t>
          </w:r>
        </w:fldSimple>
      </w:p>
    </w:sdtContent>
  </w:sdt>
  <w:p w:rsidR="000216BA" w:rsidRDefault="000216B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6624"/>
      <w:docPartObj>
        <w:docPartGallery w:val="Page Numbers (Bottom of Page)"/>
        <w:docPartUnique/>
      </w:docPartObj>
    </w:sdtPr>
    <w:sdtContent>
      <w:p w:rsidR="00D52445" w:rsidRDefault="00D52445">
        <w:pPr>
          <w:pStyle w:val="Footer"/>
          <w:jc w:val="center"/>
        </w:pPr>
        <w:fldSimple w:instr=" PAGE   \* MERGEFORMAT ">
          <w:r w:rsidR="00D87024">
            <w:rPr>
              <w:noProof/>
            </w:rPr>
            <w:t>1</w:t>
          </w:r>
        </w:fldSimple>
      </w:p>
    </w:sdtContent>
  </w:sdt>
  <w:p w:rsidR="00D52445" w:rsidRDefault="00D524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6BA" w:rsidRDefault="000216BA" w:rsidP="00622770">
      <w:pPr>
        <w:spacing w:after="0" w:line="240" w:lineRule="auto"/>
      </w:pPr>
      <w:r>
        <w:separator/>
      </w:r>
    </w:p>
  </w:footnote>
  <w:footnote w:type="continuationSeparator" w:id="0">
    <w:p w:rsidR="000216BA" w:rsidRDefault="000216BA" w:rsidP="006227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6BA" w:rsidRDefault="000216BA">
    <w:pPr>
      <w:pStyle w:val="Header"/>
    </w:pPr>
    <w:r>
      <w:t xml:space="preserve">Amy Williams                                                                                                                           Dissertation </w:t>
    </w:r>
  </w:p>
  <w:p w:rsidR="000216BA" w:rsidRDefault="000216B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6BA" w:rsidRDefault="000216BA">
    <w:pPr>
      <w:pStyle w:val="Header"/>
    </w:pPr>
    <w:r>
      <w:t xml:space="preserve">Amy Williams                                                                                                                           Dissertation </w:t>
    </w:r>
  </w:p>
  <w:p w:rsidR="000216BA" w:rsidRDefault="000216B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6BA" w:rsidRDefault="000216B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14711"/>
    <w:multiLevelType w:val="hybridMultilevel"/>
    <w:tmpl w:val="66A42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28487A"/>
    <w:multiLevelType w:val="multilevel"/>
    <w:tmpl w:val="FF9CBDC8"/>
    <w:lvl w:ilvl="0">
      <w:start w:val="1"/>
      <w:numFmt w:val="decimal"/>
      <w:lvlText w:val="%1."/>
      <w:lvlJc w:val="left"/>
      <w:pPr>
        <w:ind w:left="928" w:hanging="360"/>
      </w:pPr>
      <w:rPr>
        <w:rFonts w:hint="default"/>
      </w:rPr>
    </w:lvl>
    <w:lvl w:ilvl="1">
      <w:numFmt w:val="decimal"/>
      <w:isLgl/>
      <w:lvlText w:val="%1.%2"/>
      <w:lvlJc w:val="left"/>
      <w:pPr>
        <w:ind w:left="1033" w:hanging="46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
    <w:nsid w:val="1D160DF5"/>
    <w:multiLevelType w:val="hybridMultilevel"/>
    <w:tmpl w:val="20744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FF2505F"/>
    <w:multiLevelType w:val="multilevel"/>
    <w:tmpl w:val="4536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4144C79"/>
    <w:multiLevelType w:val="hybridMultilevel"/>
    <w:tmpl w:val="1294019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B651D6"/>
    <w:multiLevelType w:val="multilevel"/>
    <w:tmpl w:val="23A010A8"/>
    <w:lvl w:ilvl="0">
      <w:start w:val="1"/>
      <w:numFmt w:val="decimal"/>
      <w:lvlText w:val="%1."/>
      <w:lvlJc w:val="left"/>
      <w:pPr>
        <w:ind w:left="928" w:hanging="360"/>
      </w:pPr>
      <w:rPr>
        <w:rFonts w:eastAsiaTheme="minorHAnsi"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37C545EA"/>
    <w:multiLevelType w:val="hybridMultilevel"/>
    <w:tmpl w:val="B890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BDA69A2"/>
    <w:multiLevelType w:val="multilevel"/>
    <w:tmpl w:val="FF9CBDC8"/>
    <w:lvl w:ilvl="0">
      <w:start w:val="1"/>
      <w:numFmt w:val="decimal"/>
      <w:lvlText w:val="%1."/>
      <w:lvlJc w:val="left"/>
      <w:pPr>
        <w:ind w:left="928" w:hanging="360"/>
      </w:pPr>
      <w:rPr>
        <w:rFonts w:hint="default"/>
      </w:rPr>
    </w:lvl>
    <w:lvl w:ilvl="1">
      <w:numFmt w:val="decimal"/>
      <w:isLgl/>
      <w:lvlText w:val="%1.%2"/>
      <w:lvlJc w:val="left"/>
      <w:pPr>
        <w:ind w:left="1033" w:hanging="46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8">
    <w:nsid w:val="3FEB547C"/>
    <w:multiLevelType w:val="multilevel"/>
    <w:tmpl w:val="E6749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C743FFE"/>
    <w:multiLevelType w:val="hybridMultilevel"/>
    <w:tmpl w:val="56520152"/>
    <w:lvl w:ilvl="0" w:tplc="F55EAD9A">
      <w:start w:val="3"/>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C8A1E39"/>
    <w:multiLevelType w:val="hybridMultilevel"/>
    <w:tmpl w:val="3FA05E2C"/>
    <w:lvl w:ilvl="0" w:tplc="187807EE">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BE109C1"/>
    <w:multiLevelType w:val="multilevel"/>
    <w:tmpl w:val="C7A0D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8FB36EC"/>
    <w:multiLevelType w:val="multilevel"/>
    <w:tmpl w:val="FF9CBDC8"/>
    <w:lvl w:ilvl="0">
      <w:start w:val="1"/>
      <w:numFmt w:val="decimal"/>
      <w:lvlText w:val="%1."/>
      <w:lvlJc w:val="left"/>
      <w:pPr>
        <w:ind w:left="928" w:hanging="360"/>
      </w:pPr>
      <w:rPr>
        <w:rFonts w:hint="default"/>
      </w:rPr>
    </w:lvl>
    <w:lvl w:ilvl="1">
      <w:numFmt w:val="decimal"/>
      <w:isLgl/>
      <w:lvlText w:val="%1.%2"/>
      <w:lvlJc w:val="left"/>
      <w:pPr>
        <w:ind w:left="1033" w:hanging="46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3">
    <w:nsid w:val="6C4302E5"/>
    <w:multiLevelType w:val="hybridMultilevel"/>
    <w:tmpl w:val="6AFCC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CDA41DC"/>
    <w:multiLevelType w:val="hybridMultilevel"/>
    <w:tmpl w:val="87682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F392E30"/>
    <w:multiLevelType w:val="hybridMultilevel"/>
    <w:tmpl w:val="4692B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C43F27"/>
    <w:multiLevelType w:val="hybridMultilevel"/>
    <w:tmpl w:val="DC4C0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6B37374"/>
    <w:multiLevelType w:val="hybridMultilevel"/>
    <w:tmpl w:val="67606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8"/>
  </w:num>
  <w:num w:numId="3">
    <w:abstractNumId w:val="11"/>
  </w:num>
  <w:num w:numId="4">
    <w:abstractNumId w:val="6"/>
  </w:num>
  <w:num w:numId="5">
    <w:abstractNumId w:val="13"/>
  </w:num>
  <w:num w:numId="6">
    <w:abstractNumId w:val="2"/>
  </w:num>
  <w:num w:numId="7">
    <w:abstractNumId w:val="16"/>
  </w:num>
  <w:num w:numId="8">
    <w:abstractNumId w:val="17"/>
  </w:num>
  <w:num w:numId="9">
    <w:abstractNumId w:val="14"/>
  </w:num>
  <w:num w:numId="10">
    <w:abstractNumId w:val="5"/>
  </w:num>
  <w:num w:numId="11">
    <w:abstractNumId w:val="0"/>
  </w:num>
  <w:num w:numId="12">
    <w:abstractNumId w:val="7"/>
  </w:num>
  <w:num w:numId="13">
    <w:abstractNumId w:val="3"/>
  </w:num>
  <w:num w:numId="14">
    <w:abstractNumId w:val="12"/>
  </w:num>
  <w:num w:numId="15">
    <w:abstractNumId w:val="9"/>
  </w:num>
  <w:num w:numId="16">
    <w:abstractNumId w:val="1"/>
  </w:num>
  <w:num w:numId="17">
    <w:abstractNumId w:val="4"/>
  </w:num>
  <w:num w:numId="18">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oline Jawad">
    <w15:presenceInfo w15:providerId="AD" w15:userId="S-1-5-21-809251214-2178901256-4152538893-2539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rsids>
    <w:rsidRoot w:val="005E65BB"/>
    <w:rsid w:val="0000189B"/>
    <w:rsid w:val="00002F4A"/>
    <w:rsid w:val="000064DB"/>
    <w:rsid w:val="000137E3"/>
    <w:rsid w:val="0001512D"/>
    <w:rsid w:val="000216BA"/>
    <w:rsid w:val="000229B3"/>
    <w:rsid w:val="0002355F"/>
    <w:rsid w:val="00023D1D"/>
    <w:rsid w:val="0003004D"/>
    <w:rsid w:val="000311A7"/>
    <w:rsid w:val="00043706"/>
    <w:rsid w:val="000477CB"/>
    <w:rsid w:val="0005071B"/>
    <w:rsid w:val="00051BC6"/>
    <w:rsid w:val="00055F70"/>
    <w:rsid w:val="00060153"/>
    <w:rsid w:val="000628CC"/>
    <w:rsid w:val="000632BD"/>
    <w:rsid w:val="00063B2F"/>
    <w:rsid w:val="00063DD0"/>
    <w:rsid w:val="00070E29"/>
    <w:rsid w:val="00083242"/>
    <w:rsid w:val="00084E58"/>
    <w:rsid w:val="00084FC3"/>
    <w:rsid w:val="00090EBB"/>
    <w:rsid w:val="0009236D"/>
    <w:rsid w:val="000925D4"/>
    <w:rsid w:val="000959D4"/>
    <w:rsid w:val="000A17E7"/>
    <w:rsid w:val="000A239C"/>
    <w:rsid w:val="000A6786"/>
    <w:rsid w:val="000B63C6"/>
    <w:rsid w:val="000C6F82"/>
    <w:rsid w:val="000C79D5"/>
    <w:rsid w:val="000D014C"/>
    <w:rsid w:val="000D4CF5"/>
    <w:rsid w:val="000D62B9"/>
    <w:rsid w:val="000E6187"/>
    <w:rsid w:val="000F23DD"/>
    <w:rsid w:val="000F32D8"/>
    <w:rsid w:val="000F3A0C"/>
    <w:rsid w:val="000F67C5"/>
    <w:rsid w:val="000F7963"/>
    <w:rsid w:val="0010573E"/>
    <w:rsid w:val="00113CC8"/>
    <w:rsid w:val="001148EE"/>
    <w:rsid w:val="0012344F"/>
    <w:rsid w:val="00123A18"/>
    <w:rsid w:val="001304D6"/>
    <w:rsid w:val="00130F14"/>
    <w:rsid w:val="00131260"/>
    <w:rsid w:val="00135FB2"/>
    <w:rsid w:val="00140339"/>
    <w:rsid w:val="00141847"/>
    <w:rsid w:val="0014567B"/>
    <w:rsid w:val="00145B86"/>
    <w:rsid w:val="001477ED"/>
    <w:rsid w:val="0015541B"/>
    <w:rsid w:val="00155931"/>
    <w:rsid w:val="00155E01"/>
    <w:rsid w:val="00156C33"/>
    <w:rsid w:val="001602A2"/>
    <w:rsid w:val="00161269"/>
    <w:rsid w:val="0017029E"/>
    <w:rsid w:val="00170860"/>
    <w:rsid w:val="00171AD6"/>
    <w:rsid w:val="00172A08"/>
    <w:rsid w:val="0017438D"/>
    <w:rsid w:val="00176A9B"/>
    <w:rsid w:val="001813E1"/>
    <w:rsid w:val="001823E6"/>
    <w:rsid w:val="00183E4D"/>
    <w:rsid w:val="00184C46"/>
    <w:rsid w:val="00186CDB"/>
    <w:rsid w:val="00194F47"/>
    <w:rsid w:val="00195D53"/>
    <w:rsid w:val="001A0DDC"/>
    <w:rsid w:val="001A1572"/>
    <w:rsid w:val="001A52C0"/>
    <w:rsid w:val="001B1D87"/>
    <w:rsid w:val="001B4B54"/>
    <w:rsid w:val="001C104C"/>
    <w:rsid w:val="001C12CC"/>
    <w:rsid w:val="001C1B98"/>
    <w:rsid w:val="001C3762"/>
    <w:rsid w:val="001C43E8"/>
    <w:rsid w:val="001C4C00"/>
    <w:rsid w:val="001C5117"/>
    <w:rsid w:val="001C617A"/>
    <w:rsid w:val="001D228D"/>
    <w:rsid w:val="001D29B7"/>
    <w:rsid w:val="001D5F38"/>
    <w:rsid w:val="001E40B1"/>
    <w:rsid w:val="001E515F"/>
    <w:rsid w:val="001E6D20"/>
    <w:rsid w:val="001F26BD"/>
    <w:rsid w:val="001F35B0"/>
    <w:rsid w:val="001F4538"/>
    <w:rsid w:val="001F4848"/>
    <w:rsid w:val="00202DBB"/>
    <w:rsid w:val="00205E6E"/>
    <w:rsid w:val="00205ECD"/>
    <w:rsid w:val="002128B0"/>
    <w:rsid w:val="00215DC7"/>
    <w:rsid w:val="00216201"/>
    <w:rsid w:val="00216C97"/>
    <w:rsid w:val="00221B50"/>
    <w:rsid w:val="0022426B"/>
    <w:rsid w:val="002337C2"/>
    <w:rsid w:val="00235736"/>
    <w:rsid w:val="00235D50"/>
    <w:rsid w:val="002423D5"/>
    <w:rsid w:val="00251C90"/>
    <w:rsid w:val="002547BF"/>
    <w:rsid w:val="00254910"/>
    <w:rsid w:val="00255B4E"/>
    <w:rsid w:val="002635AB"/>
    <w:rsid w:val="0027169D"/>
    <w:rsid w:val="00274A1F"/>
    <w:rsid w:val="002757A5"/>
    <w:rsid w:val="00276143"/>
    <w:rsid w:val="00281D83"/>
    <w:rsid w:val="00293845"/>
    <w:rsid w:val="00293A98"/>
    <w:rsid w:val="00293CF8"/>
    <w:rsid w:val="002A10B8"/>
    <w:rsid w:val="002A28A9"/>
    <w:rsid w:val="002B14E4"/>
    <w:rsid w:val="002B23FB"/>
    <w:rsid w:val="002B288C"/>
    <w:rsid w:val="002B3EC8"/>
    <w:rsid w:val="002C02EA"/>
    <w:rsid w:val="002C0946"/>
    <w:rsid w:val="002C236D"/>
    <w:rsid w:val="002C2A23"/>
    <w:rsid w:val="002C48D2"/>
    <w:rsid w:val="002E26FA"/>
    <w:rsid w:val="002E699C"/>
    <w:rsid w:val="002F0FB5"/>
    <w:rsid w:val="002F60D8"/>
    <w:rsid w:val="00302C54"/>
    <w:rsid w:val="00304096"/>
    <w:rsid w:val="003054FA"/>
    <w:rsid w:val="003055FC"/>
    <w:rsid w:val="00305916"/>
    <w:rsid w:val="00305E2B"/>
    <w:rsid w:val="00316BE4"/>
    <w:rsid w:val="00322F50"/>
    <w:rsid w:val="003236AF"/>
    <w:rsid w:val="00325BF5"/>
    <w:rsid w:val="00326BAF"/>
    <w:rsid w:val="00330914"/>
    <w:rsid w:val="0033149D"/>
    <w:rsid w:val="003337C5"/>
    <w:rsid w:val="003338F8"/>
    <w:rsid w:val="00335347"/>
    <w:rsid w:val="00335774"/>
    <w:rsid w:val="00335B5E"/>
    <w:rsid w:val="00336A8B"/>
    <w:rsid w:val="00340521"/>
    <w:rsid w:val="003414CC"/>
    <w:rsid w:val="00351E2B"/>
    <w:rsid w:val="00352909"/>
    <w:rsid w:val="003656C9"/>
    <w:rsid w:val="0036639B"/>
    <w:rsid w:val="0037123E"/>
    <w:rsid w:val="00372519"/>
    <w:rsid w:val="003769B2"/>
    <w:rsid w:val="00382E15"/>
    <w:rsid w:val="003832D0"/>
    <w:rsid w:val="00383D36"/>
    <w:rsid w:val="00385B1F"/>
    <w:rsid w:val="00386939"/>
    <w:rsid w:val="0039091E"/>
    <w:rsid w:val="00391402"/>
    <w:rsid w:val="00392280"/>
    <w:rsid w:val="00394135"/>
    <w:rsid w:val="00395F71"/>
    <w:rsid w:val="00396FBE"/>
    <w:rsid w:val="003A0CF4"/>
    <w:rsid w:val="003A2400"/>
    <w:rsid w:val="003B0891"/>
    <w:rsid w:val="003B0A7E"/>
    <w:rsid w:val="003B3518"/>
    <w:rsid w:val="003B3DC3"/>
    <w:rsid w:val="003B3F01"/>
    <w:rsid w:val="003B5BCD"/>
    <w:rsid w:val="003C5CD8"/>
    <w:rsid w:val="003E1B54"/>
    <w:rsid w:val="003E4D3B"/>
    <w:rsid w:val="003E52CD"/>
    <w:rsid w:val="003F6FC7"/>
    <w:rsid w:val="00400A34"/>
    <w:rsid w:val="00401459"/>
    <w:rsid w:val="00405351"/>
    <w:rsid w:val="004054D5"/>
    <w:rsid w:val="00410F2F"/>
    <w:rsid w:val="0041416A"/>
    <w:rsid w:val="004216F3"/>
    <w:rsid w:val="004223DD"/>
    <w:rsid w:val="00423778"/>
    <w:rsid w:val="00425A91"/>
    <w:rsid w:val="004366AB"/>
    <w:rsid w:val="0044294E"/>
    <w:rsid w:val="0044325C"/>
    <w:rsid w:val="00450440"/>
    <w:rsid w:val="00453A5E"/>
    <w:rsid w:val="00454495"/>
    <w:rsid w:val="00461D50"/>
    <w:rsid w:val="00463E85"/>
    <w:rsid w:val="00471C92"/>
    <w:rsid w:val="004745E4"/>
    <w:rsid w:val="00475990"/>
    <w:rsid w:val="00477E61"/>
    <w:rsid w:val="0048120C"/>
    <w:rsid w:val="00483078"/>
    <w:rsid w:val="00492474"/>
    <w:rsid w:val="00493B39"/>
    <w:rsid w:val="00495EF7"/>
    <w:rsid w:val="004A5D69"/>
    <w:rsid w:val="004B114D"/>
    <w:rsid w:val="004B2109"/>
    <w:rsid w:val="004B3865"/>
    <w:rsid w:val="004B4B10"/>
    <w:rsid w:val="004C0650"/>
    <w:rsid w:val="004C1689"/>
    <w:rsid w:val="004C3FA5"/>
    <w:rsid w:val="004D1341"/>
    <w:rsid w:val="004D3C02"/>
    <w:rsid w:val="004D5E5D"/>
    <w:rsid w:val="004E34EE"/>
    <w:rsid w:val="004E48CE"/>
    <w:rsid w:val="004E7666"/>
    <w:rsid w:val="004F380D"/>
    <w:rsid w:val="004F48F1"/>
    <w:rsid w:val="004F5085"/>
    <w:rsid w:val="004F717B"/>
    <w:rsid w:val="00501DD7"/>
    <w:rsid w:val="0051304B"/>
    <w:rsid w:val="005222D5"/>
    <w:rsid w:val="00523852"/>
    <w:rsid w:val="00523A0F"/>
    <w:rsid w:val="00523BD0"/>
    <w:rsid w:val="00523D1F"/>
    <w:rsid w:val="005313C2"/>
    <w:rsid w:val="00532E0B"/>
    <w:rsid w:val="00535C54"/>
    <w:rsid w:val="00537CA7"/>
    <w:rsid w:val="00544D36"/>
    <w:rsid w:val="00545BEC"/>
    <w:rsid w:val="00547589"/>
    <w:rsid w:val="0055022E"/>
    <w:rsid w:val="0055355A"/>
    <w:rsid w:val="00553E5F"/>
    <w:rsid w:val="005555E0"/>
    <w:rsid w:val="005579B1"/>
    <w:rsid w:val="00564A10"/>
    <w:rsid w:val="00570B5F"/>
    <w:rsid w:val="00573365"/>
    <w:rsid w:val="00576F1D"/>
    <w:rsid w:val="00577ACA"/>
    <w:rsid w:val="0058270A"/>
    <w:rsid w:val="0058290A"/>
    <w:rsid w:val="00583036"/>
    <w:rsid w:val="005857E7"/>
    <w:rsid w:val="005958DC"/>
    <w:rsid w:val="005A1720"/>
    <w:rsid w:val="005B17C3"/>
    <w:rsid w:val="005B5908"/>
    <w:rsid w:val="005B5951"/>
    <w:rsid w:val="005B621A"/>
    <w:rsid w:val="005B6791"/>
    <w:rsid w:val="005B74B3"/>
    <w:rsid w:val="005C56EE"/>
    <w:rsid w:val="005D18AC"/>
    <w:rsid w:val="005D312F"/>
    <w:rsid w:val="005E46BD"/>
    <w:rsid w:val="005E52F9"/>
    <w:rsid w:val="005E5910"/>
    <w:rsid w:val="005E65BB"/>
    <w:rsid w:val="005F3921"/>
    <w:rsid w:val="005F631B"/>
    <w:rsid w:val="005F71BA"/>
    <w:rsid w:val="005F7BFD"/>
    <w:rsid w:val="00601811"/>
    <w:rsid w:val="00601CC8"/>
    <w:rsid w:val="00604B0A"/>
    <w:rsid w:val="006108BE"/>
    <w:rsid w:val="00612526"/>
    <w:rsid w:val="00622770"/>
    <w:rsid w:val="0062348D"/>
    <w:rsid w:val="006260F4"/>
    <w:rsid w:val="006312AF"/>
    <w:rsid w:val="00634B13"/>
    <w:rsid w:val="00635092"/>
    <w:rsid w:val="00635178"/>
    <w:rsid w:val="00636184"/>
    <w:rsid w:val="006504C3"/>
    <w:rsid w:val="00650EB7"/>
    <w:rsid w:val="006523EB"/>
    <w:rsid w:val="00654DC0"/>
    <w:rsid w:val="00662C7F"/>
    <w:rsid w:val="00663866"/>
    <w:rsid w:val="00664301"/>
    <w:rsid w:val="0066579B"/>
    <w:rsid w:val="006750A0"/>
    <w:rsid w:val="00680983"/>
    <w:rsid w:val="00680C0C"/>
    <w:rsid w:val="00683DEA"/>
    <w:rsid w:val="006878B3"/>
    <w:rsid w:val="00692A5B"/>
    <w:rsid w:val="0069722F"/>
    <w:rsid w:val="006A029B"/>
    <w:rsid w:val="006A133F"/>
    <w:rsid w:val="006A4375"/>
    <w:rsid w:val="006A6245"/>
    <w:rsid w:val="006A6FE9"/>
    <w:rsid w:val="006B0A29"/>
    <w:rsid w:val="006B68C3"/>
    <w:rsid w:val="006C1CC4"/>
    <w:rsid w:val="006C2931"/>
    <w:rsid w:val="006C2D25"/>
    <w:rsid w:val="006C3B38"/>
    <w:rsid w:val="006D143E"/>
    <w:rsid w:val="006D3D1B"/>
    <w:rsid w:val="006D6EDD"/>
    <w:rsid w:val="006F20BD"/>
    <w:rsid w:val="006F2D20"/>
    <w:rsid w:val="006F429D"/>
    <w:rsid w:val="00711E28"/>
    <w:rsid w:val="007142E3"/>
    <w:rsid w:val="00717123"/>
    <w:rsid w:val="007210C2"/>
    <w:rsid w:val="0073282F"/>
    <w:rsid w:val="0073792F"/>
    <w:rsid w:val="00737ABA"/>
    <w:rsid w:val="00742405"/>
    <w:rsid w:val="00744AD8"/>
    <w:rsid w:val="0074569A"/>
    <w:rsid w:val="00757AD0"/>
    <w:rsid w:val="007632CA"/>
    <w:rsid w:val="0076379C"/>
    <w:rsid w:val="00765A1F"/>
    <w:rsid w:val="00765E05"/>
    <w:rsid w:val="007672E4"/>
    <w:rsid w:val="0076799D"/>
    <w:rsid w:val="007717A4"/>
    <w:rsid w:val="00774F1C"/>
    <w:rsid w:val="00781C73"/>
    <w:rsid w:val="00782D9E"/>
    <w:rsid w:val="00791903"/>
    <w:rsid w:val="00792E7C"/>
    <w:rsid w:val="00794C98"/>
    <w:rsid w:val="007A0B3D"/>
    <w:rsid w:val="007A3B17"/>
    <w:rsid w:val="007A3B5F"/>
    <w:rsid w:val="007A4E95"/>
    <w:rsid w:val="007B3B00"/>
    <w:rsid w:val="007B626D"/>
    <w:rsid w:val="007B6CB4"/>
    <w:rsid w:val="007C5C38"/>
    <w:rsid w:val="007D7E40"/>
    <w:rsid w:val="007E3D33"/>
    <w:rsid w:val="007E400A"/>
    <w:rsid w:val="007E4602"/>
    <w:rsid w:val="007F01CC"/>
    <w:rsid w:val="007F3188"/>
    <w:rsid w:val="007F3337"/>
    <w:rsid w:val="007F78FC"/>
    <w:rsid w:val="00803BF4"/>
    <w:rsid w:val="00803DAD"/>
    <w:rsid w:val="0080424F"/>
    <w:rsid w:val="00813C55"/>
    <w:rsid w:val="00830E27"/>
    <w:rsid w:val="00835E6B"/>
    <w:rsid w:val="00836825"/>
    <w:rsid w:val="00840669"/>
    <w:rsid w:val="00845137"/>
    <w:rsid w:val="0086769C"/>
    <w:rsid w:val="008717FA"/>
    <w:rsid w:val="00872576"/>
    <w:rsid w:val="0087407D"/>
    <w:rsid w:val="00875043"/>
    <w:rsid w:val="00880AFA"/>
    <w:rsid w:val="00881BE4"/>
    <w:rsid w:val="00885B49"/>
    <w:rsid w:val="00893BA2"/>
    <w:rsid w:val="00894A47"/>
    <w:rsid w:val="00894AAB"/>
    <w:rsid w:val="008A0A35"/>
    <w:rsid w:val="008A0A66"/>
    <w:rsid w:val="008A106E"/>
    <w:rsid w:val="008A2512"/>
    <w:rsid w:val="008A66DE"/>
    <w:rsid w:val="008B3B66"/>
    <w:rsid w:val="008B4341"/>
    <w:rsid w:val="008C1808"/>
    <w:rsid w:val="008C230B"/>
    <w:rsid w:val="008D2650"/>
    <w:rsid w:val="008D4BB1"/>
    <w:rsid w:val="008D7ECD"/>
    <w:rsid w:val="008E2274"/>
    <w:rsid w:val="008E32CB"/>
    <w:rsid w:val="008F1894"/>
    <w:rsid w:val="0090074D"/>
    <w:rsid w:val="00903351"/>
    <w:rsid w:val="0090350A"/>
    <w:rsid w:val="00907388"/>
    <w:rsid w:val="00912722"/>
    <w:rsid w:val="00920920"/>
    <w:rsid w:val="0092585D"/>
    <w:rsid w:val="00930813"/>
    <w:rsid w:val="00931CC4"/>
    <w:rsid w:val="00935B38"/>
    <w:rsid w:val="00944C21"/>
    <w:rsid w:val="009451CA"/>
    <w:rsid w:val="00945863"/>
    <w:rsid w:val="00946D0A"/>
    <w:rsid w:val="00960307"/>
    <w:rsid w:val="00963815"/>
    <w:rsid w:val="00964276"/>
    <w:rsid w:val="009702B1"/>
    <w:rsid w:val="00970C02"/>
    <w:rsid w:val="009742E0"/>
    <w:rsid w:val="00976E4B"/>
    <w:rsid w:val="00977DC6"/>
    <w:rsid w:val="009822AF"/>
    <w:rsid w:val="009869EC"/>
    <w:rsid w:val="00992655"/>
    <w:rsid w:val="00993665"/>
    <w:rsid w:val="00995BD4"/>
    <w:rsid w:val="009A00E5"/>
    <w:rsid w:val="009A2B48"/>
    <w:rsid w:val="009A3194"/>
    <w:rsid w:val="009B1405"/>
    <w:rsid w:val="009B67A3"/>
    <w:rsid w:val="009B705F"/>
    <w:rsid w:val="009B7390"/>
    <w:rsid w:val="009C0FBD"/>
    <w:rsid w:val="009C2A9D"/>
    <w:rsid w:val="009C727A"/>
    <w:rsid w:val="009D1D32"/>
    <w:rsid w:val="009D28C4"/>
    <w:rsid w:val="009D5616"/>
    <w:rsid w:val="009E0C67"/>
    <w:rsid w:val="009E38A4"/>
    <w:rsid w:val="009E3DBA"/>
    <w:rsid w:val="009E4B4C"/>
    <w:rsid w:val="009E610C"/>
    <w:rsid w:val="009E77BA"/>
    <w:rsid w:val="009F0CB9"/>
    <w:rsid w:val="009F61BD"/>
    <w:rsid w:val="009F6216"/>
    <w:rsid w:val="00A024E5"/>
    <w:rsid w:val="00A02FB8"/>
    <w:rsid w:val="00A0313D"/>
    <w:rsid w:val="00A04B72"/>
    <w:rsid w:val="00A0574F"/>
    <w:rsid w:val="00A06D21"/>
    <w:rsid w:val="00A10F0E"/>
    <w:rsid w:val="00A12460"/>
    <w:rsid w:val="00A13E39"/>
    <w:rsid w:val="00A15CB9"/>
    <w:rsid w:val="00A27FA3"/>
    <w:rsid w:val="00A30B19"/>
    <w:rsid w:val="00A334B8"/>
    <w:rsid w:val="00A3391C"/>
    <w:rsid w:val="00A36868"/>
    <w:rsid w:val="00A41A3B"/>
    <w:rsid w:val="00A43C9B"/>
    <w:rsid w:val="00A4493A"/>
    <w:rsid w:val="00A507BB"/>
    <w:rsid w:val="00A52FBE"/>
    <w:rsid w:val="00A559CC"/>
    <w:rsid w:val="00A636DD"/>
    <w:rsid w:val="00A657AB"/>
    <w:rsid w:val="00A66E77"/>
    <w:rsid w:val="00A671FD"/>
    <w:rsid w:val="00A7187C"/>
    <w:rsid w:val="00A72B82"/>
    <w:rsid w:val="00A81FC2"/>
    <w:rsid w:val="00A83A92"/>
    <w:rsid w:val="00A845A2"/>
    <w:rsid w:val="00A8681E"/>
    <w:rsid w:val="00A92B7A"/>
    <w:rsid w:val="00AA21B9"/>
    <w:rsid w:val="00AB410A"/>
    <w:rsid w:val="00AB6531"/>
    <w:rsid w:val="00AB7BC1"/>
    <w:rsid w:val="00AC0466"/>
    <w:rsid w:val="00AC4256"/>
    <w:rsid w:val="00AC715D"/>
    <w:rsid w:val="00AC74C0"/>
    <w:rsid w:val="00AD00FD"/>
    <w:rsid w:val="00AD0C29"/>
    <w:rsid w:val="00AD2226"/>
    <w:rsid w:val="00AD6CDF"/>
    <w:rsid w:val="00AE486E"/>
    <w:rsid w:val="00AF1295"/>
    <w:rsid w:val="00AF3528"/>
    <w:rsid w:val="00AF544A"/>
    <w:rsid w:val="00B05287"/>
    <w:rsid w:val="00B13C42"/>
    <w:rsid w:val="00B1409C"/>
    <w:rsid w:val="00B144F0"/>
    <w:rsid w:val="00B162BA"/>
    <w:rsid w:val="00B16C2D"/>
    <w:rsid w:val="00B20FF1"/>
    <w:rsid w:val="00B22474"/>
    <w:rsid w:val="00B25ACC"/>
    <w:rsid w:val="00B27793"/>
    <w:rsid w:val="00B31DA4"/>
    <w:rsid w:val="00B348B5"/>
    <w:rsid w:val="00B35317"/>
    <w:rsid w:val="00B36776"/>
    <w:rsid w:val="00B37571"/>
    <w:rsid w:val="00B42858"/>
    <w:rsid w:val="00B4616C"/>
    <w:rsid w:val="00B469D3"/>
    <w:rsid w:val="00B52EE8"/>
    <w:rsid w:val="00B6504A"/>
    <w:rsid w:val="00B653E7"/>
    <w:rsid w:val="00B65B5D"/>
    <w:rsid w:val="00B6608F"/>
    <w:rsid w:val="00B66B78"/>
    <w:rsid w:val="00B66EC5"/>
    <w:rsid w:val="00B67B9D"/>
    <w:rsid w:val="00B73526"/>
    <w:rsid w:val="00B85149"/>
    <w:rsid w:val="00B91457"/>
    <w:rsid w:val="00B91F26"/>
    <w:rsid w:val="00B9222A"/>
    <w:rsid w:val="00B9520C"/>
    <w:rsid w:val="00B96520"/>
    <w:rsid w:val="00B965C0"/>
    <w:rsid w:val="00B9771E"/>
    <w:rsid w:val="00BA3645"/>
    <w:rsid w:val="00BA3F4D"/>
    <w:rsid w:val="00BA6D41"/>
    <w:rsid w:val="00BB11C8"/>
    <w:rsid w:val="00BB6022"/>
    <w:rsid w:val="00BC26B3"/>
    <w:rsid w:val="00BC6FA2"/>
    <w:rsid w:val="00BD6FBA"/>
    <w:rsid w:val="00BE40A9"/>
    <w:rsid w:val="00BE4302"/>
    <w:rsid w:val="00BF0774"/>
    <w:rsid w:val="00BF3E9F"/>
    <w:rsid w:val="00BF54A4"/>
    <w:rsid w:val="00BF7B70"/>
    <w:rsid w:val="00C029A3"/>
    <w:rsid w:val="00C03D41"/>
    <w:rsid w:val="00C040CF"/>
    <w:rsid w:val="00C0433A"/>
    <w:rsid w:val="00C05927"/>
    <w:rsid w:val="00C22F2C"/>
    <w:rsid w:val="00C247FF"/>
    <w:rsid w:val="00C2540B"/>
    <w:rsid w:val="00C25CE5"/>
    <w:rsid w:val="00C313AB"/>
    <w:rsid w:val="00C327CF"/>
    <w:rsid w:val="00C34628"/>
    <w:rsid w:val="00C4397D"/>
    <w:rsid w:val="00C43BC7"/>
    <w:rsid w:val="00C5386E"/>
    <w:rsid w:val="00C56599"/>
    <w:rsid w:val="00C63522"/>
    <w:rsid w:val="00C64505"/>
    <w:rsid w:val="00C6473C"/>
    <w:rsid w:val="00C710F1"/>
    <w:rsid w:val="00C7255A"/>
    <w:rsid w:val="00C842BB"/>
    <w:rsid w:val="00C85958"/>
    <w:rsid w:val="00C9443E"/>
    <w:rsid w:val="00C948DA"/>
    <w:rsid w:val="00C96CF9"/>
    <w:rsid w:val="00CA2174"/>
    <w:rsid w:val="00CA4ADD"/>
    <w:rsid w:val="00CB4215"/>
    <w:rsid w:val="00CC0D87"/>
    <w:rsid w:val="00CC1166"/>
    <w:rsid w:val="00CC1866"/>
    <w:rsid w:val="00CC3248"/>
    <w:rsid w:val="00CC58CF"/>
    <w:rsid w:val="00CC5A71"/>
    <w:rsid w:val="00CC5AAC"/>
    <w:rsid w:val="00CC790D"/>
    <w:rsid w:val="00CD046A"/>
    <w:rsid w:val="00CD0787"/>
    <w:rsid w:val="00CD1B63"/>
    <w:rsid w:val="00CD754D"/>
    <w:rsid w:val="00CE176E"/>
    <w:rsid w:val="00CE2276"/>
    <w:rsid w:val="00CE3B92"/>
    <w:rsid w:val="00CE59A7"/>
    <w:rsid w:val="00CE5D87"/>
    <w:rsid w:val="00CE629D"/>
    <w:rsid w:val="00CE6BCC"/>
    <w:rsid w:val="00CF028F"/>
    <w:rsid w:val="00CF02E7"/>
    <w:rsid w:val="00D00CB8"/>
    <w:rsid w:val="00D0523D"/>
    <w:rsid w:val="00D116E5"/>
    <w:rsid w:val="00D1362F"/>
    <w:rsid w:val="00D154E9"/>
    <w:rsid w:val="00D21ACA"/>
    <w:rsid w:val="00D25857"/>
    <w:rsid w:val="00D26A48"/>
    <w:rsid w:val="00D27845"/>
    <w:rsid w:val="00D30144"/>
    <w:rsid w:val="00D30439"/>
    <w:rsid w:val="00D3392E"/>
    <w:rsid w:val="00D3796B"/>
    <w:rsid w:val="00D43A0C"/>
    <w:rsid w:val="00D455FB"/>
    <w:rsid w:val="00D463EA"/>
    <w:rsid w:val="00D52445"/>
    <w:rsid w:val="00D564F5"/>
    <w:rsid w:val="00D62285"/>
    <w:rsid w:val="00D62600"/>
    <w:rsid w:val="00D64B05"/>
    <w:rsid w:val="00D802A9"/>
    <w:rsid w:val="00D82069"/>
    <w:rsid w:val="00D85979"/>
    <w:rsid w:val="00D87024"/>
    <w:rsid w:val="00D9308F"/>
    <w:rsid w:val="00D9767C"/>
    <w:rsid w:val="00DA2191"/>
    <w:rsid w:val="00DB1295"/>
    <w:rsid w:val="00DB380F"/>
    <w:rsid w:val="00DC23B7"/>
    <w:rsid w:val="00DC552E"/>
    <w:rsid w:val="00DC5BBC"/>
    <w:rsid w:val="00DC6DD2"/>
    <w:rsid w:val="00DC73F1"/>
    <w:rsid w:val="00DD4EB8"/>
    <w:rsid w:val="00DE361A"/>
    <w:rsid w:val="00DF185B"/>
    <w:rsid w:val="00DF38DA"/>
    <w:rsid w:val="00DF3C6E"/>
    <w:rsid w:val="00DF7CFF"/>
    <w:rsid w:val="00E025A9"/>
    <w:rsid w:val="00E02CF7"/>
    <w:rsid w:val="00E060A0"/>
    <w:rsid w:val="00E11DAC"/>
    <w:rsid w:val="00E13E6A"/>
    <w:rsid w:val="00E209ED"/>
    <w:rsid w:val="00E22368"/>
    <w:rsid w:val="00E25A56"/>
    <w:rsid w:val="00E26194"/>
    <w:rsid w:val="00E26CD6"/>
    <w:rsid w:val="00E34DC4"/>
    <w:rsid w:val="00E42342"/>
    <w:rsid w:val="00E42499"/>
    <w:rsid w:val="00E45D89"/>
    <w:rsid w:val="00E6054E"/>
    <w:rsid w:val="00E60BB8"/>
    <w:rsid w:val="00E615B0"/>
    <w:rsid w:val="00E62639"/>
    <w:rsid w:val="00E62DF8"/>
    <w:rsid w:val="00E6572A"/>
    <w:rsid w:val="00E66374"/>
    <w:rsid w:val="00E666C4"/>
    <w:rsid w:val="00E66779"/>
    <w:rsid w:val="00E71142"/>
    <w:rsid w:val="00E7122C"/>
    <w:rsid w:val="00E74FD7"/>
    <w:rsid w:val="00E85D32"/>
    <w:rsid w:val="00E91A3B"/>
    <w:rsid w:val="00E933F3"/>
    <w:rsid w:val="00EA057C"/>
    <w:rsid w:val="00EA2ED5"/>
    <w:rsid w:val="00EA3792"/>
    <w:rsid w:val="00EA7D5A"/>
    <w:rsid w:val="00EB1174"/>
    <w:rsid w:val="00EB2ED1"/>
    <w:rsid w:val="00EB5E77"/>
    <w:rsid w:val="00EC60DE"/>
    <w:rsid w:val="00EC694C"/>
    <w:rsid w:val="00EC7394"/>
    <w:rsid w:val="00ED1129"/>
    <w:rsid w:val="00ED3C8E"/>
    <w:rsid w:val="00ED408A"/>
    <w:rsid w:val="00ED425B"/>
    <w:rsid w:val="00ED54F7"/>
    <w:rsid w:val="00EE407E"/>
    <w:rsid w:val="00EE6374"/>
    <w:rsid w:val="00EE6678"/>
    <w:rsid w:val="00EF6D97"/>
    <w:rsid w:val="00F009D7"/>
    <w:rsid w:val="00F044B0"/>
    <w:rsid w:val="00F049D7"/>
    <w:rsid w:val="00F04D67"/>
    <w:rsid w:val="00F05C32"/>
    <w:rsid w:val="00F11310"/>
    <w:rsid w:val="00F118D4"/>
    <w:rsid w:val="00F11C45"/>
    <w:rsid w:val="00F14238"/>
    <w:rsid w:val="00F214C4"/>
    <w:rsid w:val="00F21F56"/>
    <w:rsid w:val="00F231AC"/>
    <w:rsid w:val="00F25AE2"/>
    <w:rsid w:val="00F26AA0"/>
    <w:rsid w:val="00F27779"/>
    <w:rsid w:val="00F322C2"/>
    <w:rsid w:val="00F36F4F"/>
    <w:rsid w:val="00F440BD"/>
    <w:rsid w:val="00F458BD"/>
    <w:rsid w:val="00F461A6"/>
    <w:rsid w:val="00F46A74"/>
    <w:rsid w:val="00F46ECD"/>
    <w:rsid w:val="00F537A7"/>
    <w:rsid w:val="00F55C59"/>
    <w:rsid w:val="00F624A4"/>
    <w:rsid w:val="00F64097"/>
    <w:rsid w:val="00F6534E"/>
    <w:rsid w:val="00F701D5"/>
    <w:rsid w:val="00F70FCB"/>
    <w:rsid w:val="00F747D8"/>
    <w:rsid w:val="00F76694"/>
    <w:rsid w:val="00F81128"/>
    <w:rsid w:val="00F82CAC"/>
    <w:rsid w:val="00F8378E"/>
    <w:rsid w:val="00F839CA"/>
    <w:rsid w:val="00F85159"/>
    <w:rsid w:val="00F9125B"/>
    <w:rsid w:val="00F93573"/>
    <w:rsid w:val="00FA36BC"/>
    <w:rsid w:val="00FA42B3"/>
    <w:rsid w:val="00FB0FD9"/>
    <w:rsid w:val="00FB12B1"/>
    <w:rsid w:val="00FB3E26"/>
    <w:rsid w:val="00FB61C1"/>
    <w:rsid w:val="00FC271D"/>
    <w:rsid w:val="00FD27EE"/>
    <w:rsid w:val="00FD323B"/>
    <w:rsid w:val="00FD3E28"/>
    <w:rsid w:val="00FE0329"/>
    <w:rsid w:val="00FE15BF"/>
    <w:rsid w:val="00FE2B24"/>
    <w:rsid w:val="00FE6121"/>
    <w:rsid w:val="00FE6CD5"/>
    <w:rsid w:val="00FF285F"/>
    <w:rsid w:val="00FF3E3E"/>
    <w:rsid w:val="00FF74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FBE"/>
  </w:style>
  <w:style w:type="paragraph" w:styleId="Heading1">
    <w:name w:val="heading 1"/>
    <w:basedOn w:val="Normal"/>
    <w:next w:val="Normal"/>
    <w:link w:val="Heading1Char"/>
    <w:uiPriority w:val="9"/>
    <w:qFormat/>
    <w:rsid w:val="004E34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5A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08B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EC7394"/>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5BB"/>
    <w:pPr>
      <w:ind w:left="720"/>
      <w:contextualSpacing/>
    </w:pPr>
  </w:style>
  <w:style w:type="paragraph" w:styleId="NoSpacing">
    <w:name w:val="No Spacing"/>
    <w:link w:val="NoSpacingChar"/>
    <w:uiPriority w:val="1"/>
    <w:qFormat/>
    <w:rsid w:val="005F63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631B"/>
    <w:rPr>
      <w:rFonts w:eastAsiaTheme="minorEastAsia"/>
      <w:lang w:val="en-US"/>
    </w:rPr>
  </w:style>
  <w:style w:type="character" w:customStyle="1" w:styleId="Heading1Char">
    <w:name w:val="Heading 1 Char"/>
    <w:basedOn w:val="DefaultParagraphFont"/>
    <w:link w:val="Heading1"/>
    <w:uiPriority w:val="9"/>
    <w:rsid w:val="004E34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34EE"/>
    <w:pPr>
      <w:outlineLvl w:val="9"/>
    </w:pPr>
    <w:rPr>
      <w:lang w:val="en-US"/>
    </w:rPr>
  </w:style>
  <w:style w:type="paragraph" w:styleId="TOC1">
    <w:name w:val="toc 1"/>
    <w:basedOn w:val="Normal"/>
    <w:next w:val="Normal"/>
    <w:autoRedefine/>
    <w:uiPriority w:val="39"/>
    <w:unhideWhenUsed/>
    <w:rsid w:val="004F717B"/>
    <w:pPr>
      <w:tabs>
        <w:tab w:val="left" w:pos="440"/>
        <w:tab w:val="right" w:leader="dot" w:pos="9016"/>
      </w:tabs>
      <w:spacing w:after="100"/>
    </w:pPr>
  </w:style>
  <w:style w:type="character" w:styleId="Hyperlink">
    <w:name w:val="Hyperlink"/>
    <w:basedOn w:val="DefaultParagraphFont"/>
    <w:uiPriority w:val="99"/>
    <w:unhideWhenUsed/>
    <w:rsid w:val="004E34EE"/>
    <w:rPr>
      <w:color w:val="0563C1" w:themeColor="hyperlink"/>
      <w:u w:val="single"/>
    </w:rPr>
  </w:style>
  <w:style w:type="character" w:customStyle="1" w:styleId="Heading2Char">
    <w:name w:val="Heading 2 Char"/>
    <w:basedOn w:val="DefaultParagraphFont"/>
    <w:link w:val="Heading2"/>
    <w:uiPriority w:val="9"/>
    <w:rsid w:val="00B25AC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25ACC"/>
    <w:pPr>
      <w:spacing w:after="100"/>
      <w:ind w:left="220"/>
    </w:pPr>
  </w:style>
  <w:style w:type="character" w:customStyle="1" w:styleId="UnresolvedMention">
    <w:name w:val="Unresolved Mention"/>
    <w:basedOn w:val="DefaultParagraphFont"/>
    <w:uiPriority w:val="99"/>
    <w:semiHidden/>
    <w:unhideWhenUsed/>
    <w:rsid w:val="00477E61"/>
    <w:rPr>
      <w:color w:val="605E5C"/>
      <w:shd w:val="clear" w:color="auto" w:fill="E1DFDD"/>
    </w:rPr>
  </w:style>
  <w:style w:type="paragraph" w:styleId="BalloonText">
    <w:name w:val="Balloon Text"/>
    <w:basedOn w:val="Normal"/>
    <w:link w:val="BalloonTextChar"/>
    <w:uiPriority w:val="99"/>
    <w:semiHidden/>
    <w:unhideWhenUsed/>
    <w:rsid w:val="003A24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400"/>
    <w:rPr>
      <w:rFonts w:ascii="Tahoma" w:hAnsi="Tahoma" w:cs="Tahoma"/>
      <w:sz w:val="16"/>
      <w:szCs w:val="16"/>
    </w:rPr>
  </w:style>
  <w:style w:type="paragraph" w:styleId="Header">
    <w:name w:val="header"/>
    <w:basedOn w:val="Normal"/>
    <w:link w:val="HeaderChar"/>
    <w:uiPriority w:val="99"/>
    <w:unhideWhenUsed/>
    <w:rsid w:val="00622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770"/>
  </w:style>
  <w:style w:type="paragraph" w:styleId="Footer">
    <w:name w:val="footer"/>
    <w:basedOn w:val="Normal"/>
    <w:link w:val="FooterChar"/>
    <w:uiPriority w:val="99"/>
    <w:unhideWhenUsed/>
    <w:rsid w:val="00622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770"/>
  </w:style>
  <w:style w:type="paragraph" w:styleId="Caption">
    <w:name w:val="caption"/>
    <w:basedOn w:val="Normal"/>
    <w:next w:val="Normal"/>
    <w:uiPriority w:val="35"/>
    <w:unhideWhenUsed/>
    <w:qFormat/>
    <w:rsid w:val="009F0CB9"/>
    <w:pPr>
      <w:spacing w:after="200" w:line="240" w:lineRule="auto"/>
    </w:pPr>
    <w:rPr>
      <w:b/>
      <w:bCs/>
      <w:color w:val="4472C4" w:themeColor="accent1"/>
      <w:sz w:val="18"/>
      <w:szCs w:val="18"/>
    </w:rPr>
  </w:style>
  <w:style w:type="paragraph" w:styleId="TableofFigures">
    <w:name w:val="table of figures"/>
    <w:basedOn w:val="Normal"/>
    <w:next w:val="Normal"/>
    <w:uiPriority w:val="99"/>
    <w:unhideWhenUsed/>
    <w:rsid w:val="008C1808"/>
    <w:pPr>
      <w:spacing w:after="0"/>
    </w:pPr>
  </w:style>
  <w:style w:type="paragraph" w:styleId="Bibliography">
    <w:name w:val="Bibliography"/>
    <w:basedOn w:val="Normal"/>
    <w:next w:val="Normal"/>
    <w:uiPriority w:val="37"/>
    <w:unhideWhenUsed/>
    <w:rsid w:val="008C1808"/>
  </w:style>
  <w:style w:type="character" w:styleId="Strong">
    <w:name w:val="Strong"/>
    <w:basedOn w:val="DefaultParagraphFont"/>
    <w:uiPriority w:val="22"/>
    <w:qFormat/>
    <w:rsid w:val="004B2109"/>
    <w:rPr>
      <w:b/>
      <w:bCs/>
    </w:rPr>
  </w:style>
  <w:style w:type="character" w:customStyle="1" w:styleId="selectable">
    <w:name w:val="selectable"/>
    <w:basedOn w:val="DefaultParagraphFont"/>
    <w:rsid w:val="004B2109"/>
  </w:style>
  <w:style w:type="paragraph" w:styleId="NormalWeb">
    <w:name w:val="Normal (Web)"/>
    <w:basedOn w:val="Normal"/>
    <w:uiPriority w:val="99"/>
    <w:unhideWhenUsed/>
    <w:rsid w:val="00C25C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108BE"/>
    <w:rPr>
      <w:rFonts w:asciiTheme="majorHAnsi" w:eastAsiaTheme="majorEastAsia" w:hAnsiTheme="majorHAnsi" w:cstheme="majorBidi"/>
      <w:b/>
      <w:bCs/>
      <w:color w:val="4472C4" w:themeColor="accent1"/>
    </w:rPr>
  </w:style>
  <w:style w:type="paragraph" w:styleId="TOC3">
    <w:name w:val="toc 3"/>
    <w:basedOn w:val="Normal"/>
    <w:next w:val="Normal"/>
    <w:autoRedefine/>
    <w:uiPriority w:val="39"/>
    <w:unhideWhenUsed/>
    <w:rsid w:val="0044325C"/>
    <w:pPr>
      <w:spacing w:after="100"/>
      <w:ind w:left="440"/>
    </w:pPr>
  </w:style>
  <w:style w:type="table" w:styleId="TableGrid">
    <w:name w:val="Table Grid"/>
    <w:basedOn w:val="TableNormal"/>
    <w:uiPriority w:val="39"/>
    <w:rsid w:val="006B68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2F60D8"/>
    <w:rPr>
      <w:i/>
      <w:iCs/>
    </w:rPr>
  </w:style>
  <w:style w:type="character" w:customStyle="1" w:styleId="Heading4Char">
    <w:name w:val="Heading 4 Char"/>
    <w:basedOn w:val="DefaultParagraphFont"/>
    <w:link w:val="Heading4"/>
    <w:uiPriority w:val="9"/>
    <w:rsid w:val="00EC7394"/>
    <w:rPr>
      <w:rFonts w:asciiTheme="majorHAnsi" w:eastAsiaTheme="majorEastAsia" w:hAnsiTheme="majorHAnsi" w:cstheme="majorBidi"/>
      <w:b/>
      <w:bCs/>
      <w:i/>
      <w:iCs/>
      <w:color w:val="4472C4" w:themeColor="accent1"/>
    </w:rPr>
  </w:style>
  <w:style w:type="paragraph" w:styleId="Title">
    <w:name w:val="Title"/>
    <w:basedOn w:val="Normal"/>
    <w:next w:val="Normal"/>
    <w:link w:val="TitleChar"/>
    <w:uiPriority w:val="10"/>
    <w:qFormat/>
    <w:rsid w:val="007F78F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F78FC"/>
    <w:rPr>
      <w:rFonts w:asciiTheme="majorHAnsi" w:eastAsiaTheme="majorEastAsia" w:hAnsiTheme="majorHAnsi" w:cstheme="majorBidi"/>
      <w:color w:val="323E4F" w:themeColor="text2" w:themeShade="BF"/>
      <w:spacing w:val="5"/>
      <w:kern w:val="28"/>
      <w:sz w:val="52"/>
      <w:szCs w:val="52"/>
    </w:rPr>
  </w:style>
  <w:style w:type="character" w:styleId="CommentReference">
    <w:name w:val="annotation reference"/>
    <w:basedOn w:val="DefaultParagraphFont"/>
    <w:uiPriority w:val="99"/>
    <w:semiHidden/>
    <w:unhideWhenUsed/>
    <w:rsid w:val="00664301"/>
    <w:rPr>
      <w:sz w:val="16"/>
      <w:szCs w:val="16"/>
    </w:rPr>
  </w:style>
  <w:style w:type="paragraph" w:styleId="CommentText">
    <w:name w:val="annotation text"/>
    <w:basedOn w:val="Normal"/>
    <w:link w:val="CommentTextChar"/>
    <w:uiPriority w:val="99"/>
    <w:unhideWhenUsed/>
    <w:rsid w:val="00664301"/>
    <w:pPr>
      <w:spacing w:line="240" w:lineRule="auto"/>
    </w:pPr>
    <w:rPr>
      <w:sz w:val="20"/>
      <w:szCs w:val="20"/>
    </w:rPr>
  </w:style>
  <w:style w:type="character" w:customStyle="1" w:styleId="CommentTextChar">
    <w:name w:val="Comment Text Char"/>
    <w:basedOn w:val="DefaultParagraphFont"/>
    <w:link w:val="CommentText"/>
    <w:uiPriority w:val="99"/>
    <w:rsid w:val="00664301"/>
    <w:rPr>
      <w:sz w:val="20"/>
      <w:szCs w:val="20"/>
    </w:rPr>
  </w:style>
  <w:style w:type="paragraph" w:styleId="CommentSubject">
    <w:name w:val="annotation subject"/>
    <w:basedOn w:val="CommentText"/>
    <w:next w:val="CommentText"/>
    <w:link w:val="CommentSubjectChar"/>
    <w:uiPriority w:val="99"/>
    <w:semiHidden/>
    <w:unhideWhenUsed/>
    <w:rsid w:val="00664301"/>
    <w:rPr>
      <w:b/>
      <w:bCs/>
    </w:rPr>
  </w:style>
  <w:style w:type="character" w:customStyle="1" w:styleId="CommentSubjectChar">
    <w:name w:val="Comment Subject Char"/>
    <w:basedOn w:val="CommentTextChar"/>
    <w:link w:val="CommentSubject"/>
    <w:uiPriority w:val="99"/>
    <w:semiHidden/>
    <w:rsid w:val="00664301"/>
    <w:rPr>
      <w:b/>
      <w:bCs/>
      <w:sz w:val="20"/>
      <w:szCs w:val="20"/>
    </w:rPr>
  </w:style>
</w:styles>
</file>

<file path=word/webSettings.xml><?xml version="1.0" encoding="utf-8"?>
<w:webSettings xmlns:r="http://schemas.openxmlformats.org/officeDocument/2006/relationships" xmlns:w="http://schemas.openxmlformats.org/wordprocessingml/2006/main">
  <w:divs>
    <w:div w:id="32928874">
      <w:bodyDiv w:val="1"/>
      <w:marLeft w:val="0"/>
      <w:marRight w:val="0"/>
      <w:marTop w:val="0"/>
      <w:marBottom w:val="0"/>
      <w:divBdr>
        <w:top w:val="none" w:sz="0" w:space="0" w:color="auto"/>
        <w:left w:val="none" w:sz="0" w:space="0" w:color="auto"/>
        <w:bottom w:val="none" w:sz="0" w:space="0" w:color="auto"/>
        <w:right w:val="none" w:sz="0" w:space="0" w:color="auto"/>
      </w:divBdr>
    </w:div>
    <w:div w:id="163398360">
      <w:bodyDiv w:val="1"/>
      <w:marLeft w:val="0"/>
      <w:marRight w:val="0"/>
      <w:marTop w:val="0"/>
      <w:marBottom w:val="0"/>
      <w:divBdr>
        <w:top w:val="none" w:sz="0" w:space="0" w:color="auto"/>
        <w:left w:val="none" w:sz="0" w:space="0" w:color="auto"/>
        <w:bottom w:val="none" w:sz="0" w:space="0" w:color="auto"/>
        <w:right w:val="none" w:sz="0" w:space="0" w:color="auto"/>
      </w:divBdr>
    </w:div>
    <w:div w:id="175972623">
      <w:bodyDiv w:val="1"/>
      <w:marLeft w:val="0"/>
      <w:marRight w:val="0"/>
      <w:marTop w:val="0"/>
      <w:marBottom w:val="0"/>
      <w:divBdr>
        <w:top w:val="none" w:sz="0" w:space="0" w:color="auto"/>
        <w:left w:val="none" w:sz="0" w:space="0" w:color="auto"/>
        <w:bottom w:val="none" w:sz="0" w:space="0" w:color="auto"/>
        <w:right w:val="none" w:sz="0" w:space="0" w:color="auto"/>
      </w:divBdr>
    </w:div>
    <w:div w:id="195049465">
      <w:bodyDiv w:val="1"/>
      <w:marLeft w:val="0"/>
      <w:marRight w:val="0"/>
      <w:marTop w:val="0"/>
      <w:marBottom w:val="0"/>
      <w:divBdr>
        <w:top w:val="none" w:sz="0" w:space="0" w:color="auto"/>
        <w:left w:val="none" w:sz="0" w:space="0" w:color="auto"/>
        <w:bottom w:val="none" w:sz="0" w:space="0" w:color="auto"/>
        <w:right w:val="none" w:sz="0" w:space="0" w:color="auto"/>
      </w:divBdr>
      <w:divsChild>
        <w:div w:id="884831035">
          <w:marLeft w:val="0"/>
          <w:marRight w:val="0"/>
          <w:marTop w:val="0"/>
          <w:marBottom w:val="17"/>
          <w:divBdr>
            <w:top w:val="none" w:sz="0" w:space="0" w:color="auto"/>
            <w:left w:val="none" w:sz="0" w:space="0" w:color="auto"/>
            <w:bottom w:val="none" w:sz="0" w:space="0" w:color="auto"/>
            <w:right w:val="none" w:sz="0" w:space="0" w:color="auto"/>
          </w:divBdr>
        </w:div>
        <w:div w:id="893273371">
          <w:marLeft w:val="0"/>
          <w:marRight w:val="0"/>
          <w:marTop w:val="0"/>
          <w:marBottom w:val="17"/>
          <w:divBdr>
            <w:top w:val="none" w:sz="0" w:space="0" w:color="auto"/>
            <w:left w:val="none" w:sz="0" w:space="0" w:color="auto"/>
            <w:bottom w:val="none" w:sz="0" w:space="0" w:color="auto"/>
            <w:right w:val="none" w:sz="0" w:space="0" w:color="auto"/>
          </w:divBdr>
        </w:div>
        <w:div w:id="1157526923">
          <w:marLeft w:val="0"/>
          <w:marRight w:val="0"/>
          <w:marTop w:val="0"/>
          <w:marBottom w:val="17"/>
          <w:divBdr>
            <w:top w:val="none" w:sz="0" w:space="0" w:color="auto"/>
            <w:left w:val="none" w:sz="0" w:space="0" w:color="auto"/>
            <w:bottom w:val="none" w:sz="0" w:space="0" w:color="auto"/>
            <w:right w:val="none" w:sz="0" w:space="0" w:color="auto"/>
          </w:divBdr>
        </w:div>
      </w:divsChild>
    </w:div>
    <w:div w:id="359016264">
      <w:bodyDiv w:val="1"/>
      <w:marLeft w:val="0"/>
      <w:marRight w:val="0"/>
      <w:marTop w:val="0"/>
      <w:marBottom w:val="0"/>
      <w:divBdr>
        <w:top w:val="none" w:sz="0" w:space="0" w:color="auto"/>
        <w:left w:val="none" w:sz="0" w:space="0" w:color="auto"/>
        <w:bottom w:val="none" w:sz="0" w:space="0" w:color="auto"/>
        <w:right w:val="none" w:sz="0" w:space="0" w:color="auto"/>
      </w:divBdr>
      <w:divsChild>
        <w:div w:id="639262901">
          <w:marLeft w:val="0"/>
          <w:marRight w:val="0"/>
          <w:marTop w:val="0"/>
          <w:marBottom w:val="0"/>
          <w:divBdr>
            <w:top w:val="none" w:sz="0" w:space="0" w:color="auto"/>
            <w:left w:val="none" w:sz="0" w:space="0" w:color="auto"/>
            <w:bottom w:val="none" w:sz="0" w:space="0" w:color="auto"/>
            <w:right w:val="none" w:sz="0" w:space="0" w:color="auto"/>
          </w:divBdr>
        </w:div>
      </w:divsChild>
    </w:div>
    <w:div w:id="431828058">
      <w:bodyDiv w:val="1"/>
      <w:marLeft w:val="0"/>
      <w:marRight w:val="0"/>
      <w:marTop w:val="0"/>
      <w:marBottom w:val="0"/>
      <w:divBdr>
        <w:top w:val="none" w:sz="0" w:space="0" w:color="auto"/>
        <w:left w:val="none" w:sz="0" w:space="0" w:color="auto"/>
        <w:bottom w:val="none" w:sz="0" w:space="0" w:color="auto"/>
        <w:right w:val="none" w:sz="0" w:space="0" w:color="auto"/>
      </w:divBdr>
      <w:divsChild>
        <w:div w:id="300501270">
          <w:marLeft w:val="0"/>
          <w:marRight w:val="0"/>
          <w:marTop w:val="0"/>
          <w:marBottom w:val="15"/>
          <w:divBdr>
            <w:top w:val="none" w:sz="0" w:space="0" w:color="auto"/>
            <w:left w:val="none" w:sz="0" w:space="0" w:color="auto"/>
            <w:bottom w:val="none" w:sz="0" w:space="0" w:color="auto"/>
            <w:right w:val="none" w:sz="0" w:space="0" w:color="auto"/>
          </w:divBdr>
        </w:div>
        <w:div w:id="1888443069">
          <w:marLeft w:val="0"/>
          <w:marRight w:val="0"/>
          <w:marTop w:val="0"/>
          <w:marBottom w:val="15"/>
          <w:divBdr>
            <w:top w:val="none" w:sz="0" w:space="0" w:color="auto"/>
            <w:left w:val="none" w:sz="0" w:space="0" w:color="auto"/>
            <w:bottom w:val="none" w:sz="0" w:space="0" w:color="auto"/>
            <w:right w:val="none" w:sz="0" w:space="0" w:color="auto"/>
          </w:divBdr>
        </w:div>
      </w:divsChild>
    </w:div>
    <w:div w:id="444884129">
      <w:bodyDiv w:val="1"/>
      <w:marLeft w:val="0"/>
      <w:marRight w:val="0"/>
      <w:marTop w:val="0"/>
      <w:marBottom w:val="0"/>
      <w:divBdr>
        <w:top w:val="none" w:sz="0" w:space="0" w:color="auto"/>
        <w:left w:val="none" w:sz="0" w:space="0" w:color="auto"/>
        <w:bottom w:val="none" w:sz="0" w:space="0" w:color="auto"/>
        <w:right w:val="none" w:sz="0" w:space="0" w:color="auto"/>
      </w:divBdr>
      <w:divsChild>
        <w:div w:id="875892886">
          <w:marLeft w:val="0"/>
          <w:marRight w:val="0"/>
          <w:marTop w:val="0"/>
          <w:marBottom w:val="15"/>
          <w:divBdr>
            <w:top w:val="none" w:sz="0" w:space="0" w:color="auto"/>
            <w:left w:val="none" w:sz="0" w:space="0" w:color="auto"/>
            <w:bottom w:val="none" w:sz="0" w:space="0" w:color="auto"/>
            <w:right w:val="none" w:sz="0" w:space="0" w:color="auto"/>
          </w:divBdr>
        </w:div>
        <w:div w:id="1609268075">
          <w:marLeft w:val="0"/>
          <w:marRight w:val="0"/>
          <w:marTop w:val="0"/>
          <w:marBottom w:val="15"/>
          <w:divBdr>
            <w:top w:val="none" w:sz="0" w:space="0" w:color="auto"/>
            <w:left w:val="none" w:sz="0" w:space="0" w:color="auto"/>
            <w:bottom w:val="none" w:sz="0" w:space="0" w:color="auto"/>
            <w:right w:val="none" w:sz="0" w:space="0" w:color="auto"/>
          </w:divBdr>
        </w:div>
        <w:div w:id="1849129553">
          <w:marLeft w:val="0"/>
          <w:marRight w:val="0"/>
          <w:marTop w:val="0"/>
          <w:marBottom w:val="15"/>
          <w:divBdr>
            <w:top w:val="none" w:sz="0" w:space="0" w:color="auto"/>
            <w:left w:val="none" w:sz="0" w:space="0" w:color="auto"/>
            <w:bottom w:val="none" w:sz="0" w:space="0" w:color="auto"/>
            <w:right w:val="none" w:sz="0" w:space="0" w:color="auto"/>
          </w:divBdr>
        </w:div>
      </w:divsChild>
    </w:div>
    <w:div w:id="689457011">
      <w:bodyDiv w:val="1"/>
      <w:marLeft w:val="0"/>
      <w:marRight w:val="0"/>
      <w:marTop w:val="0"/>
      <w:marBottom w:val="0"/>
      <w:divBdr>
        <w:top w:val="none" w:sz="0" w:space="0" w:color="auto"/>
        <w:left w:val="none" w:sz="0" w:space="0" w:color="auto"/>
        <w:bottom w:val="none" w:sz="0" w:space="0" w:color="auto"/>
        <w:right w:val="none" w:sz="0" w:space="0" w:color="auto"/>
      </w:divBdr>
    </w:div>
    <w:div w:id="767038900">
      <w:bodyDiv w:val="1"/>
      <w:marLeft w:val="0"/>
      <w:marRight w:val="0"/>
      <w:marTop w:val="0"/>
      <w:marBottom w:val="0"/>
      <w:divBdr>
        <w:top w:val="none" w:sz="0" w:space="0" w:color="auto"/>
        <w:left w:val="none" w:sz="0" w:space="0" w:color="auto"/>
        <w:bottom w:val="none" w:sz="0" w:space="0" w:color="auto"/>
        <w:right w:val="none" w:sz="0" w:space="0" w:color="auto"/>
      </w:divBdr>
      <w:divsChild>
        <w:div w:id="807086110">
          <w:marLeft w:val="0"/>
          <w:marRight w:val="0"/>
          <w:marTop w:val="0"/>
          <w:marBottom w:val="15"/>
          <w:divBdr>
            <w:top w:val="none" w:sz="0" w:space="0" w:color="auto"/>
            <w:left w:val="none" w:sz="0" w:space="0" w:color="auto"/>
            <w:bottom w:val="none" w:sz="0" w:space="0" w:color="auto"/>
            <w:right w:val="none" w:sz="0" w:space="0" w:color="auto"/>
          </w:divBdr>
        </w:div>
        <w:div w:id="1082334466">
          <w:marLeft w:val="0"/>
          <w:marRight w:val="0"/>
          <w:marTop w:val="0"/>
          <w:marBottom w:val="15"/>
          <w:divBdr>
            <w:top w:val="none" w:sz="0" w:space="0" w:color="auto"/>
            <w:left w:val="none" w:sz="0" w:space="0" w:color="auto"/>
            <w:bottom w:val="none" w:sz="0" w:space="0" w:color="auto"/>
            <w:right w:val="none" w:sz="0" w:space="0" w:color="auto"/>
          </w:divBdr>
        </w:div>
        <w:div w:id="1687511658">
          <w:marLeft w:val="0"/>
          <w:marRight w:val="0"/>
          <w:marTop w:val="0"/>
          <w:marBottom w:val="15"/>
          <w:divBdr>
            <w:top w:val="none" w:sz="0" w:space="0" w:color="auto"/>
            <w:left w:val="none" w:sz="0" w:space="0" w:color="auto"/>
            <w:bottom w:val="none" w:sz="0" w:space="0" w:color="auto"/>
            <w:right w:val="none" w:sz="0" w:space="0" w:color="auto"/>
          </w:divBdr>
        </w:div>
      </w:divsChild>
    </w:div>
    <w:div w:id="1046445003">
      <w:bodyDiv w:val="1"/>
      <w:marLeft w:val="0"/>
      <w:marRight w:val="0"/>
      <w:marTop w:val="0"/>
      <w:marBottom w:val="0"/>
      <w:divBdr>
        <w:top w:val="none" w:sz="0" w:space="0" w:color="auto"/>
        <w:left w:val="none" w:sz="0" w:space="0" w:color="auto"/>
        <w:bottom w:val="none" w:sz="0" w:space="0" w:color="auto"/>
        <w:right w:val="none" w:sz="0" w:space="0" w:color="auto"/>
      </w:divBdr>
    </w:div>
    <w:div w:id="1258711992">
      <w:bodyDiv w:val="1"/>
      <w:marLeft w:val="0"/>
      <w:marRight w:val="0"/>
      <w:marTop w:val="0"/>
      <w:marBottom w:val="0"/>
      <w:divBdr>
        <w:top w:val="none" w:sz="0" w:space="0" w:color="auto"/>
        <w:left w:val="none" w:sz="0" w:space="0" w:color="auto"/>
        <w:bottom w:val="none" w:sz="0" w:space="0" w:color="auto"/>
        <w:right w:val="none" w:sz="0" w:space="0" w:color="auto"/>
      </w:divBdr>
      <w:divsChild>
        <w:div w:id="477457677">
          <w:marLeft w:val="0"/>
          <w:marRight w:val="0"/>
          <w:marTop w:val="0"/>
          <w:marBottom w:val="17"/>
          <w:divBdr>
            <w:top w:val="none" w:sz="0" w:space="0" w:color="auto"/>
            <w:left w:val="none" w:sz="0" w:space="0" w:color="auto"/>
            <w:bottom w:val="none" w:sz="0" w:space="0" w:color="auto"/>
            <w:right w:val="none" w:sz="0" w:space="0" w:color="auto"/>
          </w:divBdr>
        </w:div>
        <w:div w:id="695692510">
          <w:marLeft w:val="0"/>
          <w:marRight w:val="0"/>
          <w:marTop w:val="0"/>
          <w:marBottom w:val="17"/>
          <w:divBdr>
            <w:top w:val="none" w:sz="0" w:space="0" w:color="auto"/>
            <w:left w:val="none" w:sz="0" w:space="0" w:color="auto"/>
            <w:bottom w:val="none" w:sz="0" w:space="0" w:color="auto"/>
            <w:right w:val="none" w:sz="0" w:space="0" w:color="auto"/>
          </w:divBdr>
        </w:div>
        <w:div w:id="1176724235">
          <w:marLeft w:val="0"/>
          <w:marRight w:val="0"/>
          <w:marTop w:val="0"/>
          <w:marBottom w:val="17"/>
          <w:divBdr>
            <w:top w:val="none" w:sz="0" w:space="0" w:color="auto"/>
            <w:left w:val="none" w:sz="0" w:space="0" w:color="auto"/>
            <w:bottom w:val="none" w:sz="0" w:space="0" w:color="auto"/>
            <w:right w:val="none" w:sz="0" w:space="0" w:color="auto"/>
          </w:divBdr>
        </w:div>
      </w:divsChild>
    </w:div>
    <w:div w:id="1263300633">
      <w:bodyDiv w:val="1"/>
      <w:marLeft w:val="0"/>
      <w:marRight w:val="0"/>
      <w:marTop w:val="0"/>
      <w:marBottom w:val="0"/>
      <w:divBdr>
        <w:top w:val="none" w:sz="0" w:space="0" w:color="auto"/>
        <w:left w:val="none" w:sz="0" w:space="0" w:color="auto"/>
        <w:bottom w:val="none" w:sz="0" w:space="0" w:color="auto"/>
        <w:right w:val="none" w:sz="0" w:space="0" w:color="auto"/>
      </w:divBdr>
    </w:div>
    <w:div w:id="1376277318">
      <w:bodyDiv w:val="1"/>
      <w:marLeft w:val="0"/>
      <w:marRight w:val="0"/>
      <w:marTop w:val="0"/>
      <w:marBottom w:val="0"/>
      <w:divBdr>
        <w:top w:val="none" w:sz="0" w:space="0" w:color="auto"/>
        <w:left w:val="none" w:sz="0" w:space="0" w:color="auto"/>
        <w:bottom w:val="none" w:sz="0" w:space="0" w:color="auto"/>
        <w:right w:val="none" w:sz="0" w:space="0" w:color="auto"/>
      </w:divBdr>
    </w:div>
    <w:div w:id="1526093654">
      <w:bodyDiv w:val="1"/>
      <w:marLeft w:val="0"/>
      <w:marRight w:val="0"/>
      <w:marTop w:val="0"/>
      <w:marBottom w:val="0"/>
      <w:divBdr>
        <w:top w:val="none" w:sz="0" w:space="0" w:color="auto"/>
        <w:left w:val="none" w:sz="0" w:space="0" w:color="auto"/>
        <w:bottom w:val="none" w:sz="0" w:space="0" w:color="auto"/>
        <w:right w:val="none" w:sz="0" w:space="0" w:color="auto"/>
      </w:divBdr>
    </w:div>
    <w:div w:id="1535382855">
      <w:bodyDiv w:val="1"/>
      <w:marLeft w:val="0"/>
      <w:marRight w:val="0"/>
      <w:marTop w:val="0"/>
      <w:marBottom w:val="0"/>
      <w:divBdr>
        <w:top w:val="none" w:sz="0" w:space="0" w:color="auto"/>
        <w:left w:val="none" w:sz="0" w:space="0" w:color="auto"/>
        <w:bottom w:val="none" w:sz="0" w:space="0" w:color="auto"/>
        <w:right w:val="none" w:sz="0" w:space="0" w:color="auto"/>
      </w:divBdr>
    </w:div>
    <w:div w:id="1605990113">
      <w:bodyDiv w:val="1"/>
      <w:marLeft w:val="0"/>
      <w:marRight w:val="0"/>
      <w:marTop w:val="0"/>
      <w:marBottom w:val="0"/>
      <w:divBdr>
        <w:top w:val="none" w:sz="0" w:space="0" w:color="auto"/>
        <w:left w:val="none" w:sz="0" w:space="0" w:color="auto"/>
        <w:bottom w:val="none" w:sz="0" w:space="0" w:color="auto"/>
        <w:right w:val="none" w:sz="0" w:space="0" w:color="auto"/>
      </w:divBdr>
      <w:divsChild>
        <w:div w:id="1350571256">
          <w:marLeft w:val="0"/>
          <w:marRight w:val="0"/>
          <w:marTop w:val="0"/>
          <w:marBottom w:val="15"/>
          <w:divBdr>
            <w:top w:val="none" w:sz="0" w:space="0" w:color="auto"/>
            <w:left w:val="none" w:sz="0" w:space="0" w:color="auto"/>
            <w:bottom w:val="none" w:sz="0" w:space="0" w:color="auto"/>
            <w:right w:val="none" w:sz="0" w:space="0" w:color="auto"/>
          </w:divBdr>
        </w:div>
        <w:div w:id="1853759679">
          <w:marLeft w:val="0"/>
          <w:marRight w:val="0"/>
          <w:marTop w:val="0"/>
          <w:marBottom w:val="15"/>
          <w:divBdr>
            <w:top w:val="none" w:sz="0" w:space="0" w:color="auto"/>
            <w:left w:val="none" w:sz="0" w:space="0" w:color="auto"/>
            <w:bottom w:val="none" w:sz="0" w:space="0" w:color="auto"/>
            <w:right w:val="none" w:sz="0" w:space="0" w:color="auto"/>
          </w:divBdr>
        </w:div>
      </w:divsChild>
    </w:div>
    <w:div w:id="1644197081">
      <w:bodyDiv w:val="1"/>
      <w:marLeft w:val="0"/>
      <w:marRight w:val="0"/>
      <w:marTop w:val="0"/>
      <w:marBottom w:val="0"/>
      <w:divBdr>
        <w:top w:val="none" w:sz="0" w:space="0" w:color="auto"/>
        <w:left w:val="none" w:sz="0" w:space="0" w:color="auto"/>
        <w:bottom w:val="none" w:sz="0" w:space="0" w:color="auto"/>
        <w:right w:val="none" w:sz="0" w:space="0" w:color="auto"/>
      </w:divBdr>
    </w:div>
    <w:div w:id="1744792555">
      <w:bodyDiv w:val="1"/>
      <w:marLeft w:val="0"/>
      <w:marRight w:val="0"/>
      <w:marTop w:val="0"/>
      <w:marBottom w:val="0"/>
      <w:divBdr>
        <w:top w:val="none" w:sz="0" w:space="0" w:color="auto"/>
        <w:left w:val="none" w:sz="0" w:space="0" w:color="auto"/>
        <w:bottom w:val="none" w:sz="0" w:space="0" w:color="auto"/>
        <w:right w:val="none" w:sz="0" w:space="0" w:color="auto"/>
      </w:divBdr>
      <w:divsChild>
        <w:div w:id="679621408">
          <w:marLeft w:val="0"/>
          <w:marRight w:val="0"/>
          <w:marTop w:val="0"/>
          <w:marBottom w:val="15"/>
          <w:divBdr>
            <w:top w:val="none" w:sz="0" w:space="0" w:color="auto"/>
            <w:left w:val="none" w:sz="0" w:space="0" w:color="auto"/>
            <w:bottom w:val="none" w:sz="0" w:space="0" w:color="auto"/>
            <w:right w:val="none" w:sz="0" w:space="0" w:color="auto"/>
          </w:divBdr>
        </w:div>
        <w:div w:id="1336028718">
          <w:marLeft w:val="0"/>
          <w:marRight w:val="0"/>
          <w:marTop w:val="0"/>
          <w:marBottom w:val="15"/>
          <w:divBdr>
            <w:top w:val="none" w:sz="0" w:space="0" w:color="auto"/>
            <w:left w:val="none" w:sz="0" w:space="0" w:color="auto"/>
            <w:bottom w:val="none" w:sz="0" w:space="0" w:color="auto"/>
            <w:right w:val="none" w:sz="0" w:space="0" w:color="auto"/>
          </w:divBdr>
        </w:div>
      </w:divsChild>
    </w:div>
    <w:div w:id="1887326969">
      <w:bodyDiv w:val="1"/>
      <w:marLeft w:val="0"/>
      <w:marRight w:val="0"/>
      <w:marTop w:val="0"/>
      <w:marBottom w:val="0"/>
      <w:divBdr>
        <w:top w:val="none" w:sz="0" w:space="0" w:color="auto"/>
        <w:left w:val="none" w:sz="0" w:space="0" w:color="auto"/>
        <w:bottom w:val="none" w:sz="0" w:space="0" w:color="auto"/>
        <w:right w:val="none" w:sz="0" w:space="0" w:color="auto"/>
      </w:divBdr>
    </w:div>
    <w:div w:id="2077849621">
      <w:bodyDiv w:val="1"/>
      <w:marLeft w:val="0"/>
      <w:marRight w:val="0"/>
      <w:marTop w:val="0"/>
      <w:marBottom w:val="0"/>
      <w:divBdr>
        <w:top w:val="none" w:sz="0" w:space="0" w:color="auto"/>
        <w:left w:val="none" w:sz="0" w:space="0" w:color="auto"/>
        <w:bottom w:val="none" w:sz="0" w:space="0" w:color="auto"/>
        <w:right w:val="none" w:sz="0" w:space="0" w:color="auto"/>
      </w:divBdr>
      <w:divsChild>
        <w:div w:id="1204177254">
          <w:marLeft w:val="0"/>
          <w:marRight w:val="0"/>
          <w:marTop w:val="0"/>
          <w:marBottom w:val="15"/>
          <w:divBdr>
            <w:top w:val="none" w:sz="0" w:space="0" w:color="auto"/>
            <w:left w:val="none" w:sz="0" w:space="0" w:color="auto"/>
            <w:bottom w:val="none" w:sz="0" w:space="0" w:color="auto"/>
            <w:right w:val="none" w:sz="0" w:space="0" w:color="auto"/>
          </w:divBdr>
        </w:div>
        <w:div w:id="1417510002">
          <w:marLeft w:val="0"/>
          <w:marRight w:val="0"/>
          <w:marTop w:val="0"/>
          <w:marBottom w:val="15"/>
          <w:divBdr>
            <w:top w:val="none" w:sz="0" w:space="0" w:color="auto"/>
            <w:left w:val="none" w:sz="0" w:space="0" w:color="auto"/>
            <w:bottom w:val="none" w:sz="0" w:space="0" w:color="auto"/>
            <w:right w:val="none" w:sz="0" w:space="0" w:color="auto"/>
          </w:divBdr>
        </w:div>
      </w:divsChild>
    </w:div>
    <w:div w:id="213571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my\Downloads\Final%20dissertation.docx" TargetMode="External"/><Relationship Id="rId18" Type="http://schemas.openxmlformats.org/officeDocument/2006/relationships/image" Target="media/image3.gif"/><Relationship Id="rId26" Type="http://schemas.openxmlformats.org/officeDocument/2006/relationships/image" Target="media/image11.png"/><Relationship Id="rId39" Type="http://schemas.openxmlformats.org/officeDocument/2006/relationships/image" Target="media/image23.png"/><Relationship Id="rId3" Type="http://schemas.openxmlformats.org/officeDocument/2006/relationships/numbering" Target="numbering.xml"/><Relationship Id="rId21" Type="http://schemas.openxmlformats.org/officeDocument/2006/relationships/image" Target="media/image6.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image" Target="media/image10.png"/><Relationship Id="rId33" Type="http://schemas.openxmlformats.org/officeDocument/2006/relationships/hyperlink" Target="mailto:awilliams151979@student.uwtsd.ac.uk" TargetMode="External"/><Relationship Id="rId38" Type="http://schemas.openxmlformats.org/officeDocument/2006/relationships/image" Target="media/image22.png"/><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hyperlink" Target="https://psycnet.apa.org/doi/10.1037/h0054346"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0.png"/><Relationship Id="rId49"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4.jpeg"/><Relationship Id="rId31" Type="http://schemas.openxmlformats.org/officeDocument/2006/relationships/image" Target="media/image16.png"/><Relationship Id="rId44" Type="http://schemas.openxmlformats.org/officeDocument/2006/relationships/image" Target="media/image2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Sau09</b:Tag>
    <b:SourceType>Book</b:SourceType>
    <b:Guid>{55E5DE11-4E87-4F93-8C4B-A70A55914AF0}</b:Guid>
    <b:Author>
      <b:Author>
        <b:NameList>
          <b:Person>
            <b:Last>Saunders</b:Last>
            <b:First>M</b:First>
          </b:Person>
          <b:Person>
            <b:Last>Lewis</b:Last>
            <b:First>P</b:First>
          </b:Person>
          <b:Person>
            <b:Last>Thornhill</b:Last>
            <b:First>A</b:First>
          </b:Person>
        </b:NameList>
      </b:Author>
    </b:Author>
    <b:Title>Research Methods for Business Students</b:Title>
    <b:Year>2009</b:Year>
    <b:City>Harlow</b:City>
    <b:Publisher>Pearson Education</b:Publisher>
    <b:Pages>138</b:Pages>
    <b:Edition>5</b:Edition>
    <b:YearAccessed>2017</b:YearAccessed>
    <b:MonthAccessed>November</b:MonthAccessed>
    <b:DayAccessed>14</b:DayAccessed>
    <b:RefOrder>1</b:RefOrder>
  </b:Source>
  <b:Source>
    <b:Tag>Placeholder1</b:Tag>
    <b:SourceType>Book</b:SourceType>
    <b:Guid>{CD9CEBB2-9088-415A-991C-D2F2F745F465}</b:Guid>
    <b:Title>Research Methods for Business Students</b:Title>
    <b:Year>2009</b:Year>
    <b:City>Essex</b:City>
    <b:Publisher>Pearson Education Limited</b:Publisher>
    <b:Edition>5th</b:Edition>
    <b:Author>
      <b:Author>
        <b:NameList>
          <b:Person>
            <b:Last>Saunders</b:Last>
            <b:First>Mark</b:First>
          </b:Person>
          <b:Person>
            <b:Last>Lewis</b:Last>
            <b:First>Philip</b:First>
          </b:Person>
          <b:Person>
            <b:Last>Thornhill</b:Last>
            <b:First>Adrian</b:First>
          </b:Person>
        </b:NameList>
      </b:Author>
    </b:Author>
    <b:RefOrder>3</b:RefOrder>
  </b:Source>
  <b:Source>
    <b:Tag>Bar94</b:Tag>
    <b:SourceType>JournalArticle</b:SourceType>
    <b:Guid>{E4BB401C-D10B-48F8-BCD5-BF2492F0A14B}</b:Guid>
    <b:Title>Collecting data using a semi-structured interview</b:Title>
    <b:Year>1994</b:Year>
    <b:YearAccessed>2018</b:YearAccessed>
    <b:MonthAccessed>March</b:MonthAccessed>
    <b:DayAccessed>14</b:DayAccessed>
    <b:Author>
      <b:Author>
        <b:NameList>
          <b:Person>
            <b:Last>Barriball</b:Last>
            <b:First>K</b:First>
          </b:Person>
          <b:Person>
            <b:Last>While</b:Last>
            <b:First>A</b:First>
          </b:Person>
        </b:NameList>
      </b:Author>
    </b:Author>
    <b:JournalName>Journal of Advanced Nursing</b:JournalName>
    <b:Pages>328-335</b:Pages>
    <b:Volume>19</b:Volume>
    <b:Issue>1</b:Issue>
    <b:RefOrder>4</b:RefOrder>
  </b:Source>
  <b:Source>
    <b:Tag>Hut92</b:Tag>
    <b:SourceType>JournalArticle</b:SourceType>
    <b:Guid>{7BE9F5AF-BFEC-4025-AF8B-D5FC2C2879A6}</b:Guid>
    <b:Author>
      <b:Author>
        <b:NameList>
          <b:Person>
            <b:Last>Hutchinson</b:Last>
            <b:First>S</b:First>
          </b:Person>
          <b:Person>
            <b:Last>Skodol-Wilson</b:Last>
            <b:First>H</b:First>
          </b:Person>
        </b:NameList>
      </b:Author>
    </b:Author>
    <b:Title>Validity threats in scheduled semistructured research interviews</b:Title>
    <b:JournalName>Nursing Research</b:JournalName>
    <b:Year>1992</b:Year>
    <b:Pages>117-119</b:Pages>
    <b:Volume>41</b:Volume>
    <b:Issue>2</b:Issue>
    <b:YearAccessed>2018</b:YearAccessed>
    <b:MonthAccessed>March</b:MonthAccessed>
    <b:DayAccessed>14</b:DayAccessed>
    <b:RefOrder>5</b:RefOrder>
  </b:Source>
  <b:Source>
    <b:Tag>Aus81</b:Tag>
    <b:SourceType>Book</b:SourceType>
    <b:Guid>{357C0C28-8541-4394-AC05-94902E358BC4}</b:Guid>
    <b:Author>
      <b:Author>
        <b:NameList>
          <b:Person>
            <b:Last>Austin</b:Last>
            <b:First>E</b:First>
          </b:Person>
        </b:NameList>
      </b:Author>
    </b:Author>
    <b:Title>Guidelines for the Developing of Continuing Education</b:Title>
    <b:JournalName>Offereings for Nurses</b:JournalName>
    <b:Year>1981</b:Year>
    <b:City>New York</b:City>
    <b:Publisher>Appleton-Crofts</b:Publisher>
    <b:Edition>2nd</b:Edition>
    <b:YearAccessed>2018</b:YearAccessed>
    <b:MonthAccessed>March</b:MonthAccessed>
    <b:DayAccessed>14</b:DayAccessed>
    <b:RefOrder>6</b:RefOrder>
  </b:Source>
  <b:Source>
    <b:Tag>Bai87</b:Tag>
    <b:SourceType>Book</b:SourceType>
    <b:Guid>{280C66A7-92B7-45E4-B5ED-2235E54CC834}</b:Guid>
    <b:Author>
      <b:Author>
        <b:NameList>
          <b:Person>
            <b:Last>Bailey</b:Last>
            <b:First>K</b:First>
          </b:Person>
        </b:NameList>
      </b:Author>
    </b:Author>
    <b:Title>Methods of Social Research</b:Title>
    <b:Year>1987</b:Year>
    <b:City>New York</b:City>
    <b:Publisher>Free Press</b:Publisher>
    <b:Edition>3rd</b:Edition>
    <b:YearAccessed>2018</b:YearAccessed>
    <b:MonthAccessed>March</b:MonthAccessed>
    <b:DayAccessed>14</b:DayAccessed>
    <b:RefOrder>7</b:RefOrder>
  </b:Source>
  <b:Source>
    <b:Tag>Tre86</b:Tag>
    <b:SourceType>Book</b:SourceType>
    <b:Guid>{9144CA23-FA9D-445D-B8B8-7137308868F8}</b:Guid>
    <b:Author>
      <b:Author>
        <b:NameList>
          <b:Person>
            <b:Last>Treece</b:Last>
            <b:First>E</b:First>
          </b:Person>
          <b:Person>
            <b:Last>Treece</b:Last>
            <b:First>J</b:First>
          </b:Person>
        </b:NameList>
      </b:Author>
    </b:Author>
    <b:Title>Elements of research in nursing</b:Title>
    <b:Year>1986</b:Year>
    <b:City>St. Louis</b:City>
    <b:Publisher>Mosby</b:Publisher>
    <b:Edition>4th</b:Edition>
    <b:YearAccessed>2018</b:YearAccessed>
    <b:MonthAccessed>March</b:MonthAccessed>
    <b:DayAccessed>14</b:DayAccessed>
    <b:RefOrder>8</b:RefOrder>
  </b:Source>
  <b:Source>
    <b:Tag>DiC06</b:Tag>
    <b:SourceType>JournalArticle</b:SourceType>
    <b:Guid>{569701F3-AB28-488E-BEFE-C3163A78A7B7}</b:Guid>
    <b:Title>The qualitative research interview</b:Title>
    <b:Year>2006</b:Year>
    <b:Author>
      <b:Author>
        <b:NameList>
          <b:Person>
            <b:Last>DiCicco-Bloom</b:Last>
            <b:First>B</b:First>
          </b:Person>
          <b:Person>
            <b:Last>Crabtree</b:Last>
            <b:First>B</b:First>
          </b:Person>
        </b:NameList>
      </b:Author>
    </b:Author>
    <b:JournalName>Medical Education</b:JournalName>
    <b:Pages>314-321</b:Pages>
    <b:Volume>40</b:Volume>
    <b:Issue>4</b:Issue>
    <b:YearAccessed>2018</b:YearAccessed>
    <b:MonthAccessed>March</b:MonthAccessed>
    <b:DayAccessed>14</b:DayAccessed>
    <b:RefOrder>9</b:RefOrder>
  </b:Source>
  <b:Source>
    <b:Tag>Lav08</b:Tag>
    <b:SourceType>InternetSite</b:SourceType>
    <b:Guid>{88C3123F-CBA9-4105-AA99-F06155AE0E7F}</b:Guid>
    <b:Author>
      <b:Author>
        <b:NameList>
          <b:Person>
            <b:Last>Lavrakas</b:Last>
            <b:First>P</b:First>
          </b:Person>
        </b:NameList>
      </b:Author>
    </b:Author>
    <b:Title>Purposive Sample</b:Title>
    <b:Year>2008</b:Year>
    <b:YearAccessed>2018</b:YearAccessed>
    <b:MonthAccessed>March</b:MonthAccessed>
    <b:DayAccessed>12</b:DayAccessed>
    <b:URL>http://methods.sagepub.com/reference/encyclopedia-of-survey-research-methods/n419.xml</b:URL>
    <b:RefOrder>10</b:RefOrder>
  </b:Source>
  <b:Source>
    <b:Tag>Sha99</b:Tag>
    <b:SourceType>JournalArticle</b:SourceType>
    <b:Guid>{6D59ACDD-2388-45B2-B99A-E888BED8F1DB}</b:Guid>
    <b:Title>A guide to the qualitative research process: evidence from a small firm study</b:Title>
    <b:Year>1999</b:Year>
    <b:YearAccessed>2018</b:YearAccessed>
    <b:MonthAccessed>March</b:MonthAccessed>
    <b:DayAccessed>14</b:DayAccessed>
    <b:Author>
      <b:Author>
        <b:NameList>
          <b:Person>
            <b:Last>Shaw</b:Last>
            <b:First>E</b:First>
          </b:Person>
        </b:NameList>
      </b:Author>
    </b:Author>
    <b:JournalName>Qualitative Market Research</b:JournalName>
    <b:Pages>59-70</b:Pages>
    <b:Volume>2</b:Volume>
    <b:Issue>2</b:Issue>
    <b:RefOrder>11</b:RefOrder>
  </b:Source>
  <b:Source>
    <b:Tag>Ber12</b:Tag>
    <b:SourceType>Book</b:SourceType>
    <b:Guid>{0D962A9E-2450-4A2B-BAF8-ECF364D50978}</b:Guid>
    <b:Title>Social Research Methods</b:Title>
    <b:Year>2012</b:Year>
    <b:Author>
      <b:Author>
        <b:NameList>
          <b:Person>
            <b:Last>Bernard</b:Last>
            <b:First>H</b:First>
          </b:Person>
        </b:NameList>
      </b:Author>
    </b:Author>
    <b:City>London</b:City>
    <b:Publisher>SAGE</b:Publisher>
    <b:Edition>2nd</b:Edition>
    <b:YearAccessed>2018</b:YearAccessed>
    <b:MonthAccessed>March</b:MonthAccessed>
    <b:DayAccessed>11</b:DayAccessed>
    <b:RefOrder>12</b:RefOrder>
  </b:Source>
  <b:Source>
    <b:Tag>Bog09</b:Tag>
    <b:SourceType>Book</b:SourceType>
    <b:Guid>{32B165B0-6976-4C1C-B2DF-85820D1AF931}</b:Guid>
    <b:Author>
      <b:Author>
        <b:NameList>
          <b:Person>
            <b:Last>Bognar</b:Last>
            <b:First>A</b:First>
          </b:Person>
          <b:Person>
            <b:Last>Littig</b:Last>
            <b:First>B</b:First>
          </b:Person>
          <b:Person>
            <b:Last>Menz</b:Last>
            <b:First>W</b:First>
          </b:Person>
        </b:NameList>
      </b:Author>
    </b:Author>
    <b:Title>Interviewing Experts</b:Title>
    <b:Year>2009</b:Year>
    <b:City>Basingstoke</b:City>
    <b:Publisher>Palgave Macmillan</b:Publisher>
    <b:Edition>1st</b:Edition>
    <b:YearAccessed>2018</b:YearAccessed>
    <b:MonthAccessed>March</b:MonthAccessed>
    <b:DayAccessed>18</b:DayAccessed>
    <b:RefOrder>13</b:RefOrder>
  </b:Source>
  <b:Source>
    <b:Tag>Col09</b:Tag>
    <b:SourceType>Book</b:SourceType>
    <b:Guid>{16A25C22-876E-4131-9AC6-E3E2FA1E20AA}</b:Guid>
    <b:Title>Business Research</b:Title>
    <b:Year>2009</b:Year>
    <b:Publisher>Palgrave Macmillian</b:Publisher>
    <b:City>New York</b:City>
    <b:Author>
      <b:Author>
        <b:NameList>
          <b:Person>
            <b:Last>Collis</b:Last>
            <b:First>J</b:First>
          </b:Person>
          <b:Person>
            <b:Last>Hussey</b:Last>
            <b:First>R</b:First>
          </b:Person>
        </b:NameList>
      </b:Author>
    </b:Author>
    <b:Edition>3rd</b:Edition>
    <b:YearAccessed>2018</b:YearAccessed>
    <b:MonthAccessed>March</b:MonthAccessed>
    <b:DayAccessed>10</b:DayAccessed>
    <b:RefOrder>14</b:RefOrder>
  </b:Source>
  <b:Source>
    <b:Tag>Kir86</b:Tag>
    <b:SourceType>Book</b:SourceType>
    <b:Guid>{F2132C19-118E-4142-80EB-139CB34F9CAC}</b:Guid>
    <b:Title>Reliability and Validity in Qualitative Research</b:Title>
    <b:Publisher>sage</b:Publisher>
    <b:City>London</b:City>
    <b:Year>1986</b:Year>
    <b:Edition>1st</b:Edition>
    <b:Author>
      <b:Author>
        <b:NameList>
          <b:Person>
            <b:Last>Kirk</b:Last>
            <b:First>Jerome</b:First>
          </b:Person>
          <b:Person>
            <b:Last>Miller</b:Last>
            <b:Middle>L</b:Middle>
            <b:First>Marc</b:First>
          </b:Person>
        </b:NameList>
      </b:Author>
    </b:Author>
    <b:RefOrder>15</b:RefOrder>
  </b:Source>
  <b:Source>
    <b:Tag>Bur82</b:Tag>
    <b:SourceType>JournalArticle</b:SourceType>
    <b:Guid>{87977A0D-5522-4430-92F2-C2C15D2BA57F}</b:Guid>
    <b:Title>Perceived job insecurity and worker health in the United States</b:Title>
    <b:Year>1982</b:Year>
    <b:Author>
      <b:Author>
        <b:NameList>
          <b:Person>
            <b:Last>Burgard</b:Last>
            <b:First>S</b:First>
          </b:Person>
          <b:Person>
            <b:Last>Brand</b:Last>
            <b:First>J</b:First>
          </b:Person>
          <b:Person>
            <b:Last>House</b:Last>
            <b:First>J</b:First>
          </b:Person>
        </b:NameList>
      </b:Author>
    </b:Author>
    <b:JournalName>Social Science and medicine</b:JournalName>
    <b:Pages>777-785</b:Pages>
    <b:Volume>69</b:Volume>
    <b:Issue>5</b:Issue>
    <b:YearAccessed>2018</b:YearAccessed>
    <b:MonthAccessed>March</b:MonthAccessed>
    <b:DayAccessed>18</b:DayAccessed>
    <b:RefOrder>16</b:RefOrder>
  </b:Source>
  <b:Source>
    <b:Tag>Placeholder2</b:Tag>
    <b:SourceType>Book</b:SourceType>
    <b:Guid>{57860B25-4068-431B-95B8-B9ED161E4671}</b:Guid>
    <b:Title>Research methods for business students</b:Title>
    <b:Year>2009</b:Year>
    <b:City>Edinburgh</b:City>
    <b:Publisher>Pearson</b:Publisher>
    <b:Edition>5th</b:Edition>
    <b:Author>
      <b:Author>
        <b:NameList>
          <b:Person>
            <b:Last>Saunders</b:Last>
            <b:First>Mark</b:First>
          </b:Person>
          <b:Person>
            <b:Last>Lewis</b:Last>
            <b:First>Philip</b:First>
          </b:Person>
          <b:Person>
            <b:Last>Thornhill</b:Last>
            <b:First>Adrian</b:First>
          </b:Person>
        </b:NameList>
      </b:Author>
    </b:Author>
    <b:RefOrder>2</b:RefOrder>
  </b:Source>
  <b:Source>
    <b:Tag>Bab07</b:Tag>
    <b:SourceType>Book</b:SourceType>
    <b:Guid>{E14CDB3E-336D-4D71-B1F0-4C2955BE6AD4}</b:Guid>
    <b:Author>
      <b:Author>
        <b:NameList>
          <b:Person>
            <b:Last>Babbie</b:Last>
            <b:First>Earl</b:First>
          </b:Person>
        </b:NameList>
      </b:Author>
    </b:Author>
    <b:Title>The Basics of Social Research</b:Title>
    <b:Year>2007</b:Year>
    <b:City>London</b:City>
    <b:Publisher>Ceneage Learning</b:Publisher>
    <b:RefOrder>74</b:RefOrder>
  </b:Source>
  <b:Source>
    <b:Tag>Fom96</b:Tag>
    <b:SourceType>Book</b:SourceType>
    <b:Guid>{2A70F343-D5CB-4068-B0BB-D89A8DB7D3C0}</b:Guid>
    <b:Title>Reputation. Releasing Value from Corporate Image</b:Title>
    <b:Year>1996</b:Year>
    <b:Author>
      <b:Author>
        <b:NameList>
          <b:Person>
            <b:Last>Fombrun</b:Last>
            <b:First>C</b:First>
          </b:Person>
        </b:NameList>
      </b:Author>
    </b:Author>
    <b:City>Boston</b:City>
    <b:Publisher>Harvard Business School Press</b:Publisher>
    <b:Edition>1st</b:Edition>
    <b:YearAccessed>2018</b:YearAccessed>
    <b:MonthAccessed>January</b:MonthAccessed>
    <b:DayAccessed>9</b:DayAccessed>
    <b:RefOrder>56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199067-DC7B-41B4-B84C-93B7C4816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88</Pages>
  <Words>18367</Words>
  <Characters>104692</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122814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To critically analyse management styles within the fitness industry and their effects on employee motivation and retention.</dc:subject>
  <dc:creator>Swansea Till</dc:creator>
  <cp:lastModifiedBy>Amy Williams</cp:lastModifiedBy>
  <cp:revision>2</cp:revision>
  <dcterms:created xsi:type="dcterms:W3CDTF">2019-05-13T12:00:00Z</dcterms:created>
  <dcterms:modified xsi:type="dcterms:W3CDTF">2019-05-13T12:00:00Z</dcterms:modified>
</cp:coreProperties>
</file>