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1BD618B" w:rsidR="005E6C44" w:rsidRPr="00A42F82" w:rsidRDefault="0059671E" w:rsidP="00A91894">
            <w:pPr>
              <w:rPr>
                <w:rFonts w:ascii="Arial" w:hAnsi="Arial" w:cs="Arial"/>
                <w:sz w:val="22"/>
                <w:szCs w:val="22"/>
              </w:rPr>
            </w:pPr>
            <w:r>
              <w:rPr>
                <w:rFonts w:ascii="Arial" w:hAnsi="Arial" w:cs="Arial"/>
                <w:sz w:val="22"/>
                <w:szCs w:val="22"/>
              </w:rPr>
              <w:t>Lilley Fee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2B49CB6" w:rsidR="005E6C44" w:rsidRPr="00A42F82" w:rsidRDefault="0059671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B7A7B67" w:rsidR="005E6C44" w:rsidRPr="00A42F82" w:rsidRDefault="0059671E"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C99CBEA" w:rsidR="005E6C44" w:rsidRPr="00A42F82" w:rsidRDefault="0059671E" w:rsidP="00A91894">
            <w:pPr>
              <w:rPr>
                <w:rFonts w:ascii="Arial" w:hAnsi="Arial" w:cs="Arial"/>
                <w:sz w:val="22"/>
                <w:szCs w:val="22"/>
              </w:rPr>
            </w:pPr>
            <w:r>
              <w:rPr>
                <w:rFonts w:ascii="Arial" w:hAnsi="Arial" w:cs="Arial"/>
                <w:sz w:val="22"/>
                <w:szCs w:val="22"/>
              </w:rPr>
              <w:t>Carmarthen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4316D22" w:rsidR="005E6C44" w:rsidRPr="00A42F82" w:rsidRDefault="0059671E" w:rsidP="00A91894">
            <w:pPr>
              <w:rPr>
                <w:rFonts w:ascii="Arial" w:hAnsi="Arial" w:cs="Arial"/>
                <w:sz w:val="22"/>
                <w:szCs w:val="22"/>
              </w:rPr>
            </w:pPr>
            <w:r>
              <w:rPr>
                <w:rFonts w:ascii="Arial" w:hAnsi="Arial" w:cs="Arial"/>
                <w:sz w:val="22"/>
                <w:szCs w:val="22"/>
              </w:rPr>
              <w:t>2101335@student.uwtsd.ac.uk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DB48C67" w:rsidR="005E6C44" w:rsidRPr="00A42F82" w:rsidRDefault="0059671E" w:rsidP="00A91894">
            <w:pPr>
              <w:rPr>
                <w:rFonts w:ascii="Arial" w:hAnsi="Arial" w:cs="Arial"/>
                <w:sz w:val="22"/>
                <w:szCs w:val="22"/>
              </w:rPr>
            </w:pPr>
            <w:r>
              <w:rPr>
                <w:rFonts w:ascii="Arial" w:hAnsi="Arial" w:cs="Arial"/>
                <w:sz w:val="22"/>
                <w:szCs w:val="22"/>
              </w:rPr>
              <w:t>07860674892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C741089" w:rsidR="005E6C44" w:rsidRPr="00A42F82" w:rsidRDefault="0059671E" w:rsidP="00A91894">
            <w:pPr>
              <w:rPr>
                <w:rFonts w:ascii="Arial" w:hAnsi="Arial" w:cs="Arial"/>
                <w:sz w:val="22"/>
                <w:szCs w:val="22"/>
              </w:rPr>
            </w:pPr>
            <w:r>
              <w:rPr>
                <w:rFonts w:ascii="Arial" w:hAnsi="Arial" w:cs="Arial"/>
                <w:sz w:val="22"/>
                <w:szCs w:val="22"/>
              </w:rPr>
              <w:t>2101335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C6BD979" w:rsidR="005E6C44" w:rsidRPr="00A42F82" w:rsidRDefault="0059671E" w:rsidP="00A91894">
            <w:pPr>
              <w:rPr>
                <w:rFonts w:ascii="Arial" w:hAnsi="Arial" w:cs="Arial"/>
                <w:sz w:val="22"/>
                <w:szCs w:val="22"/>
              </w:rPr>
            </w:pPr>
            <w:r>
              <w:rPr>
                <w:rFonts w:ascii="Arial" w:hAnsi="Arial" w:cs="Arial"/>
                <w:sz w:val="22"/>
                <w:szCs w:val="22"/>
              </w:rPr>
              <w:t>Applied Psychology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EEBBC78" w:rsidR="005E6C44" w:rsidRPr="00A42F82" w:rsidRDefault="00797F87" w:rsidP="00A91894">
            <w:pPr>
              <w:rPr>
                <w:rFonts w:ascii="Arial" w:hAnsi="Arial" w:cs="Arial"/>
                <w:sz w:val="22"/>
                <w:szCs w:val="22"/>
              </w:rPr>
            </w:pPr>
            <w:r>
              <w:rPr>
                <w:rFonts w:ascii="Arial" w:hAnsi="Arial" w:cs="Arial"/>
                <w:sz w:val="22"/>
                <w:szCs w:val="22"/>
              </w:rPr>
              <w:t>Judith Marshall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010DB02" w:rsidR="005E6C44" w:rsidRPr="00A42F82" w:rsidRDefault="007F219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452C8251" w:rsidR="003F6F7B" w:rsidRPr="00A42F82" w:rsidRDefault="002F49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C03833B" w:rsidR="003F6F7B" w:rsidRPr="00A42F82" w:rsidRDefault="001351ED" w:rsidP="00A91894">
            <w:pPr>
              <w:autoSpaceDE w:val="0"/>
              <w:autoSpaceDN w:val="0"/>
              <w:adjustRightInd w:val="0"/>
              <w:rPr>
                <w:rFonts w:ascii="Arial" w:hAnsi="Arial" w:cs="Arial"/>
                <w:sz w:val="22"/>
                <w:szCs w:val="22"/>
              </w:rPr>
            </w:pPr>
            <w:r>
              <w:rPr>
                <w:rFonts w:ascii="Arial" w:hAnsi="Arial" w:cs="Arial"/>
                <w:sz w:val="22"/>
                <w:szCs w:val="22"/>
              </w:rPr>
              <w:t xml:space="preserve">Dr </w:t>
            </w:r>
            <w:r w:rsidR="002F49BD">
              <w:rPr>
                <w:rFonts w:ascii="Arial" w:hAnsi="Arial" w:cs="Arial"/>
                <w:sz w:val="22"/>
                <w:szCs w:val="22"/>
              </w:rPr>
              <w:t>Judith Marshall</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12F4E30" w:rsidR="003F6F7B" w:rsidRPr="00A42F82" w:rsidRDefault="002F49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D3A05B7" w:rsidR="003F6F7B" w:rsidRPr="00A42F82" w:rsidRDefault="002F49BD" w:rsidP="00A91894">
            <w:pPr>
              <w:autoSpaceDE w:val="0"/>
              <w:autoSpaceDN w:val="0"/>
              <w:adjustRightInd w:val="0"/>
              <w:jc w:val="center"/>
              <w:rPr>
                <w:rFonts w:ascii="Arial" w:hAnsi="Arial" w:cs="Arial"/>
                <w:b/>
                <w:bCs/>
                <w:sz w:val="22"/>
                <w:szCs w:val="22"/>
              </w:rPr>
            </w:pPr>
            <w:r>
              <w:rPr>
                <w:rFonts w:ascii="Arial" w:hAnsi="Arial" w:cs="Arial"/>
                <w:b/>
                <w:bCs/>
                <w:sz w:val="22"/>
                <w:szCs w:val="22"/>
              </w:rPr>
              <w:t>07/08/2023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7CBE7FFD" w:rsidR="005E6C44" w:rsidRPr="00C805C1" w:rsidRDefault="00D66394" w:rsidP="00A91894">
            <w:pPr>
              <w:autoSpaceDE w:val="0"/>
              <w:autoSpaceDN w:val="0"/>
              <w:adjustRightInd w:val="0"/>
              <w:rPr>
                <w:rFonts w:asciiTheme="minorBidi" w:hAnsiTheme="minorBidi" w:cstheme="minorBidi"/>
                <w:sz w:val="22"/>
                <w:szCs w:val="22"/>
              </w:rPr>
            </w:pPr>
            <w:hyperlink r:id="rId13" w:history="1">
              <w:r w:rsidR="005E6C44" w:rsidRPr="00C805C1">
                <w:rPr>
                  <w:rStyle w:val="Hyperlink"/>
                  <w:rFonts w:asciiTheme="minorBidi" w:hAnsiTheme="minorBidi" w:cstheme="minorBidi"/>
                  <w:color w:val="auto"/>
                  <w:sz w:val="22"/>
                  <w:szCs w:val="22"/>
                  <w:u w:val="none"/>
                </w:rPr>
                <w:t>UWTSD Research Ethics &amp; Integrity Code of Practice</w:t>
              </w:r>
            </w:hyperlink>
            <w:ins w:id="0" w:author="Judith Marshall" w:date="2023-10-26T15:20:00Z">
              <w:r w:rsidR="0040723C" w:rsidRPr="00C805C1">
                <w:rPr>
                  <w:rStyle w:val="Hyperlink"/>
                  <w:rFonts w:asciiTheme="minorBidi" w:hAnsiTheme="minorBidi" w:cstheme="minorBidi"/>
                  <w:color w:val="auto"/>
                  <w:sz w:val="22"/>
                  <w:szCs w:val="22"/>
                  <w:u w:val="none"/>
                </w:rPr>
                <w:t xml:space="preserve"> </w:t>
              </w:r>
              <w:r w:rsidR="0040723C" w:rsidRPr="00C805C1">
                <w:rPr>
                  <w:rStyle w:val="Hyperlink"/>
                  <w:rFonts w:asciiTheme="minorBidi" w:hAnsiTheme="minorBidi" w:cstheme="minorBidi"/>
                  <w:color w:val="auto"/>
                  <w:sz w:val="22"/>
                  <w:szCs w:val="22"/>
                </w:rPr>
                <w:t>(July 2022)</w:t>
              </w:r>
            </w:ins>
            <w:r w:rsidR="001351ED">
              <w:rPr>
                <w:rStyle w:val="Hyperlink"/>
                <w:rFonts w:asciiTheme="minorBidi" w:hAnsiTheme="minorBidi" w:cstheme="minorBidi"/>
                <w:color w:val="auto"/>
                <w:sz w:val="22"/>
                <w:szCs w:val="22"/>
              </w:rPr>
              <w:t xml:space="preserve"> </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82F5B04" w:rsidR="005E6C44" w:rsidRPr="00A42F82" w:rsidRDefault="0059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0F432B71" w:rsidR="005E6C44" w:rsidRPr="00C805C1" w:rsidRDefault="005E6C44" w:rsidP="00A91894">
            <w:pPr>
              <w:autoSpaceDE w:val="0"/>
              <w:autoSpaceDN w:val="0"/>
              <w:adjustRightInd w:val="0"/>
              <w:rPr>
                <w:rFonts w:asciiTheme="minorBidi" w:hAnsiTheme="minorBidi" w:cstheme="minorBidi"/>
                <w:sz w:val="22"/>
                <w:szCs w:val="22"/>
              </w:rPr>
            </w:pPr>
            <w:r w:rsidRPr="00C805C1">
              <w:rPr>
                <w:rFonts w:asciiTheme="minorBidi" w:hAnsiTheme="minorBidi" w:cstheme="minorBidi"/>
                <w:sz w:val="22"/>
                <w:szCs w:val="22"/>
              </w:rPr>
              <w:t>UWTSD Research Data Management Policy</w:t>
            </w:r>
            <w:ins w:id="1" w:author="Judith Marshall" w:date="2023-10-26T15:20:00Z">
              <w:r w:rsidR="0040723C" w:rsidRPr="00C805C1">
                <w:rPr>
                  <w:rFonts w:asciiTheme="minorBidi" w:hAnsiTheme="minorBidi" w:cstheme="minorBidi"/>
                  <w:sz w:val="22"/>
                  <w:szCs w:val="22"/>
                </w:rPr>
                <w:t xml:space="preserve"> (March 2022)</w:t>
              </w:r>
            </w:ins>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E58969D" w:rsidR="005E6C44" w:rsidRPr="00A42F82" w:rsidRDefault="00F05E5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6925052" w14:textId="36B8ECA1" w:rsidR="00763082" w:rsidRPr="00C805C1" w:rsidRDefault="00763082" w:rsidP="00A91894">
            <w:pPr>
              <w:autoSpaceDE w:val="0"/>
              <w:autoSpaceDN w:val="0"/>
              <w:adjustRightInd w:val="0"/>
              <w:rPr>
                <w:rFonts w:asciiTheme="minorBidi" w:hAnsiTheme="minorBidi" w:cstheme="minorBidi"/>
                <w:sz w:val="22"/>
                <w:szCs w:val="22"/>
              </w:rPr>
            </w:pPr>
            <w:r w:rsidRPr="00C805C1">
              <w:rPr>
                <w:rFonts w:asciiTheme="minorBidi" w:hAnsiTheme="minorBidi" w:cstheme="minorBidi"/>
                <w:sz w:val="22"/>
                <w:szCs w:val="22"/>
              </w:rPr>
              <w:t xml:space="preserve">BPS Data Protection Regulation – Guidance </w:t>
            </w:r>
            <w:proofErr w:type="gramStart"/>
            <w:r w:rsidRPr="00C805C1">
              <w:rPr>
                <w:rFonts w:asciiTheme="minorBidi" w:hAnsiTheme="minorBidi" w:cstheme="minorBidi"/>
                <w:sz w:val="22"/>
                <w:szCs w:val="22"/>
              </w:rPr>
              <w:t>For</w:t>
            </w:r>
            <w:proofErr w:type="gramEnd"/>
            <w:r w:rsidRPr="00C805C1">
              <w:rPr>
                <w:rFonts w:asciiTheme="minorBidi" w:hAnsiTheme="minorBidi" w:cstheme="minorBidi"/>
                <w:sz w:val="22"/>
                <w:szCs w:val="22"/>
              </w:rPr>
              <w:t xml:space="preserve"> Researchers (2018)</w:t>
            </w:r>
          </w:p>
          <w:p w14:paraId="216438DA" w14:textId="7AE81865" w:rsidR="00690E9A" w:rsidRPr="00C805C1" w:rsidRDefault="00690E9A" w:rsidP="00F05E5F">
            <w:pPr>
              <w:autoSpaceDE w:val="0"/>
              <w:autoSpaceDN w:val="0"/>
              <w:adjustRightInd w:val="0"/>
              <w:rPr>
                <w:rFonts w:asciiTheme="minorBidi" w:hAnsiTheme="minorBidi" w:cstheme="minorBid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7B60D5E5" w:rsidR="005E6C44" w:rsidRPr="00A42F82" w:rsidRDefault="00F05E5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05E5F" w:rsidRPr="00A42F82" w14:paraId="681BE4BC" w14:textId="77777777" w:rsidTr="0060048C">
        <w:trPr>
          <w:trHeight w:val="409"/>
        </w:trPr>
        <w:tc>
          <w:tcPr>
            <w:tcW w:w="562" w:type="dxa"/>
            <w:vAlign w:val="center"/>
          </w:tcPr>
          <w:p w14:paraId="45E0C6D8" w14:textId="77777777" w:rsidR="00F05E5F" w:rsidRPr="00A42F82" w:rsidRDefault="00F05E5F" w:rsidP="00F05E5F">
            <w:pPr>
              <w:autoSpaceDE w:val="0"/>
              <w:autoSpaceDN w:val="0"/>
              <w:adjustRightInd w:val="0"/>
              <w:rPr>
                <w:rFonts w:ascii="Arial" w:hAnsi="Arial" w:cs="Arial"/>
                <w:sz w:val="22"/>
                <w:szCs w:val="22"/>
              </w:rPr>
            </w:pPr>
          </w:p>
        </w:tc>
        <w:tc>
          <w:tcPr>
            <w:tcW w:w="8784" w:type="dxa"/>
            <w:vAlign w:val="center"/>
          </w:tcPr>
          <w:p w14:paraId="794B8F12" w14:textId="77777777" w:rsidR="00F05E5F" w:rsidRPr="00C805C1" w:rsidRDefault="00F05E5F" w:rsidP="00F05E5F">
            <w:pPr>
              <w:autoSpaceDE w:val="0"/>
              <w:autoSpaceDN w:val="0"/>
              <w:adjustRightInd w:val="0"/>
              <w:rPr>
                <w:rFonts w:asciiTheme="minorBidi" w:hAnsiTheme="minorBidi" w:cstheme="minorBidi"/>
                <w:sz w:val="22"/>
                <w:szCs w:val="22"/>
              </w:rPr>
            </w:pPr>
            <w:r w:rsidRPr="00C805C1">
              <w:rPr>
                <w:rFonts w:asciiTheme="minorBidi" w:hAnsiTheme="minorBidi" w:cstheme="minorBidi"/>
                <w:sz w:val="22"/>
                <w:szCs w:val="22"/>
              </w:rPr>
              <w:t>BPS – British Psychological Society- Code of Ethics and Conduct (2021)</w:t>
            </w:r>
          </w:p>
          <w:p w14:paraId="5B393212" w14:textId="77777777" w:rsidR="00F05E5F" w:rsidRPr="00C805C1" w:rsidDel="0040723C" w:rsidRDefault="00F05E5F" w:rsidP="00F05E5F">
            <w:pPr>
              <w:autoSpaceDE w:val="0"/>
              <w:autoSpaceDN w:val="0"/>
              <w:adjustRightInd w:val="0"/>
              <w:rPr>
                <w:rFonts w:asciiTheme="minorBidi" w:hAnsiTheme="minorBidi" w:cstheme="minorBidi"/>
                <w:sz w:val="22"/>
                <w:szCs w:val="22"/>
              </w:rPr>
            </w:pPr>
          </w:p>
        </w:tc>
        <w:tc>
          <w:tcPr>
            <w:tcW w:w="1134" w:type="dxa"/>
            <w:shd w:val="clear" w:color="auto" w:fill="BFBFBF" w:themeFill="background1" w:themeFillShade="BF"/>
          </w:tcPr>
          <w:sdt>
            <w:sdtPr>
              <w:rPr>
                <w:rFonts w:ascii="Arial" w:hAnsi="Arial" w:cs="Arial"/>
                <w:sz w:val="22"/>
                <w:szCs w:val="22"/>
              </w:rPr>
              <w:id w:val="-1141575561"/>
              <w14:checkbox>
                <w14:checked w14:val="1"/>
                <w14:checkedState w14:val="2612" w14:font="MS Gothic"/>
                <w14:uncheckedState w14:val="2610" w14:font="MS Gothic"/>
              </w14:checkbox>
            </w:sdtPr>
            <w:sdtEndPr/>
            <w:sdtContent>
              <w:p w14:paraId="3C42C211" w14:textId="4A132D92" w:rsidR="00F05E5F" w:rsidRDefault="00F05E5F" w:rsidP="00F05E5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05E5F" w:rsidRPr="00A42F82" w14:paraId="6D866F15" w14:textId="77777777" w:rsidTr="0060048C">
        <w:trPr>
          <w:trHeight w:val="409"/>
        </w:trPr>
        <w:tc>
          <w:tcPr>
            <w:tcW w:w="562" w:type="dxa"/>
            <w:vAlign w:val="center"/>
          </w:tcPr>
          <w:p w14:paraId="52561E3D" w14:textId="77777777" w:rsidR="00F05E5F" w:rsidRPr="00A42F82" w:rsidRDefault="00F05E5F" w:rsidP="00F05E5F">
            <w:pPr>
              <w:autoSpaceDE w:val="0"/>
              <w:autoSpaceDN w:val="0"/>
              <w:adjustRightInd w:val="0"/>
              <w:rPr>
                <w:rFonts w:ascii="Arial" w:hAnsi="Arial" w:cs="Arial"/>
                <w:sz w:val="22"/>
                <w:szCs w:val="22"/>
              </w:rPr>
            </w:pPr>
          </w:p>
        </w:tc>
        <w:tc>
          <w:tcPr>
            <w:tcW w:w="8784" w:type="dxa"/>
            <w:vAlign w:val="center"/>
          </w:tcPr>
          <w:p w14:paraId="4B2F02B7" w14:textId="77777777" w:rsidR="00F05E5F" w:rsidRPr="00C805C1" w:rsidRDefault="00F05E5F" w:rsidP="00F05E5F">
            <w:pPr>
              <w:autoSpaceDE w:val="0"/>
              <w:autoSpaceDN w:val="0"/>
              <w:adjustRightInd w:val="0"/>
              <w:rPr>
                <w:rFonts w:asciiTheme="minorBidi" w:hAnsiTheme="minorBidi" w:cstheme="minorBidi"/>
                <w:sz w:val="22"/>
                <w:szCs w:val="22"/>
              </w:rPr>
            </w:pPr>
            <w:r w:rsidRPr="00C805C1">
              <w:rPr>
                <w:rFonts w:asciiTheme="minorBidi" w:hAnsiTheme="minorBidi" w:cstheme="minorBidi"/>
                <w:sz w:val="22"/>
                <w:szCs w:val="22"/>
              </w:rPr>
              <w:t>UWTSD Students Code of Conduct (2020-2021)</w:t>
            </w:r>
          </w:p>
          <w:p w14:paraId="4CD2F190" w14:textId="77777777" w:rsidR="00F05E5F" w:rsidRPr="00C805C1" w:rsidDel="0040723C" w:rsidRDefault="00F05E5F" w:rsidP="00F05E5F">
            <w:pPr>
              <w:autoSpaceDE w:val="0"/>
              <w:autoSpaceDN w:val="0"/>
              <w:adjustRightInd w:val="0"/>
              <w:rPr>
                <w:rFonts w:asciiTheme="minorBidi" w:hAnsiTheme="minorBidi" w:cstheme="minorBidi"/>
                <w:sz w:val="22"/>
                <w:szCs w:val="22"/>
              </w:rPr>
            </w:pPr>
          </w:p>
        </w:tc>
        <w:tc>
          <w:tcPr>
            <w:tcW w:w="1134" w:type="dxa"/>
            <w:shd w:val="clear" w:color="auto" w:fill="BFBFBF" w:themeFill="background1" w:themeFillShade="BF"/>
          </w:tcPr>
          <w:sdt>
            <w:sdtPr>
              <w:rPr>
                <w:rFonts w:ascii="Arial" w:hAnsi="Arial" w:cs="Arial"/>
                <w:sz w:val="22"/>
                <w:szCs w:val="22"/>
              </w:rPr>
              <w:id w:val="-913859141"/>
              <w14:checkbox>
                <w14:checked w14:val="1"/>
                <w14:checkedState w14:val="2612" w14:font="MS Gothic"/>
                <w14:uncheckedState w14:val="2610" w14:font="MS Gothic"/>
              </w14:checkbox>
            </w:sdtPr>
            <w:sdtEndPr/>
            <w:sdtContent>
              <w:p w14:paraId="5389EE43" w14:textId="044A7DEC" w:rsidR="00F05E5F" w:rsidRDefault="00F05E5F" w:rsidP="00F05E5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05E5F" w:rsidRPr="00A42F82" w14:paraId="713CEE7C" w14:textId="77777777" w:rsidTr="0060048C">
        <w:trPr>
          <w:trHeight w:val="409"/>
        </w:trPr>
        <w:tc>
          <w:tcPr>
            <w:tcW w:w="562" w:type="dxa"/>
            <w:vAlign w:val="center"/>
          </w:tcPr>
          <w:p w14:paraId="2E6D35D5" w14:textId="77777777" w:rsidR="00F05E5F" w:rsidRPr="00A42F82" w:rsidRDefault="00F05E5F" w:rsidP="00F05E5F">
            <w:pPr>
              <w:autoSpaceDE w:val="0"/>
              <w:autoSpaceDN w:val="0"/>
              <w:adjustRightInd w:val="0"/>
              <w:rPr>
                <w:rFonts w:ascii="Arial" w:hAnsi="Arial" w:cs="Arial"/>
                <w:sz w:val="22"/>
                <w:szCs w:val="22"/>
              </w:rPr>
            </w:pPr>
          </w:p>
        </w:tc>
        <w:tc>
          <w:tcPr>
            <w:tcW w:w="8784" w:type="dxa"/>
            <w:vAlign w:val="center"/>
          </w:tcPr>
          <w:p w14:paraId="2EB6EDCB" w14:textId="34FCDDD1" w:rsidR="00F05E5F" w:rsidRPr="00C805C1" w:rsidDel="0040723C" w:rsidRDefault="00F05E5F" w:rsidP="00F05E5F">
            <w:pPr>
              <w:autoSpaceDE w:val="0"/>
              <w:autoSpaceDN w:val="0"/>
              <w:adjustRightInd w:val="0"/>
              <w:rPr>
                <w:rFonts w:asciiTheme="minorBidi" w:hAnsiTheme="minorBidi" w:cstheme="minorBidi"/>
                <w:sz w:val="22"/>
                <w:szCs w:val="22"/>
              </w:rPr>
            </w:pPr>
            <w:r w:rsidRPr="00C805C1">
              <w:rPr>
                <w:rFonts w:asciiTheme="minorBidi" w:hAnsiTheme="minorBidi" w:cstheme="minorBidi"/>
                <w:sz w:val="22"/>
                <w:szCs w:val="22"/>
              </w:rPr>
              <w:t>BPS Code of Human Research Ethics (2021)</w:t>
            </w:r>
          </w:p>
        </w:tc>
        <w:tc>
          <w:tcPr>
            <w:tcW w:w="1134" w:type="dxa"/>
            <w:shd w:val="clear" w:color="auto" w:fill="BFBFBF" w:themeFill="background1" w:themeFillShade="BF"/>
          </w:tcPr>
          <w:sdt>
            <w:sdtPr>
              <w:rPr>
                <w:rFonts w:ascii="Arial" w:hAnsi="Arial" w:cs="Arial"/>
                <w:sz w:val="22"/>
                <w:szCs w:val="22"/>
              </w:rPr>
              <w:id w:val="-1454401520"/>
              <w14:checkbox>
                <w14:checked w14:val="1"/>
                <w14:checkedState w14:val="2612" w14:font="MS Gothic"/>
                <w14:uncheckedState w14:val="2610" w14:font="MS Gothic"/>
              </w14:checkbox>
            </w:sdtPr>
            <w:sdtEndPr/>
            <w:sdtContent>
              <w:p w14:paraId="3ACD4E2D" w14:textId="3BB133FE" w:rsidR="00F05E5F" w:rsidRDefault="00F05E5F" w:rsidP="00F05E5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97"/>
        <w:gridCol w:w="846"/>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763082">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6639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7"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4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763082">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6639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7"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4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763082">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7"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4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763082">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7"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4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763082">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6639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7"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4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763082">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603E6852" w:rsidR="00807192" w:rsidRPr="00A42F82" w:rsidRDefault="00D6639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B01AFC">
                  <w:rPr>
                    <w:rFonts w:ascii="MS Gothic" w:eastAsia="MS Gothic" w:hAnsi="MS Gothic" w:cs="Arial" w:hint="eastAsia"/>
                    <w:sz w:val="22"/>
                    <w:szCs w:val="22"/>
                  </w:rPr>
                  <w:t>☐</w:t>
                </w:r>
              </w:sdtContent>
            </w:sdt>
          </w:p>
        </w:tc>
        <w:tc>
          <w:tcPr>
            <w:tcW w:w="997"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4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FACEF5D" w:rsidR="004C3D85" w:rsidRPr="00A42F82" w:rsidRDefault="00B01AFC" w:rsidP="00A91894">
            <w:pPr>
              <w:rPr>
                <w:rFonts w:ascii="Arial" w:hAnsi="Arial" w:cs="Arial"/>
                <w:sz w:val="22"/>
                <w:szCs w:val="22"/>
              </w:rPr>
            </w:pPr>
            <w:r>
              <w:rPr>
                <w:rFonts w:ascii="Arial" w:hAnsi="Arial" w:cs="Arial"/>
                <w:sz w:val="22"/>
                <w:szCs w:val="22"/>
              </w:rPr>
              <w:t xml:space="preserve">Dynamic relationships between dietary decisions, sense of well-being and identity.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D29281C" w:rsidR="004C3D85" w:rsidRPr="00A42F82" w:rsidRDefault="00B01AFC" w:rsidP="00A91894">
            <w:pPr>
              <w:rPr>
                <w:rFonts w:ascii="Arial" w:hAnsi="Arial" w:cs="Arial"/>
                <w:sz w:val="22"/>
                <w:szCs w:val="22"/>
              </w:rPr>
            </w:pPr>
            <w:r>
              <w:rPr>
                <w:rFonts w:ascii="Arial" w:hAnsi="Arial" w:cs="Arial"/>
                <w:sz w:val="22"/>
                <w:szCs w:val="22"/>
              </w:rPr>
              <w:t>20/11/2023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AA3AEF0" w:rsidR="004C3D85" w:rsidRPr="00A42F82" w:rsidRDefault="00B01AFC" w:rsidP="00A91894">
            <w:pPr>
              <w:rPr>
                <w:rFonts w:ascii="Arial" w:hAnsi="Arial" w:cs="Arial"/>
                <w:sz w:val="22"/>
                <w:szCs w:val="22"/>
              </w:rPr>
            </w:pPr>
            <w:r>
              <w:rPr>
                <w:rFonts w:ascii="Arial" w:hAnsi="Arial" w:cs="Arial"/>
                <w:sz w:val="22"/>
                <w:szCs w:val="22"/>
              </w:rPr>
              <w:t>15/</w:t>
            </w:r>
            <w:r w:rsidR="002F49BD">
              <w:rPr>
                <w:rFonts w:ascii="Arial" w:hAnsi="Arial" w:cs="Arial"/>
                <w:sz w:val="22"/>
                <w:szCs w:val="22"/>
              </w:rPr>
              <w:t>05</w:t>
            </w:r>
            <w:r>
              <w:rPr>
                <w:rFonts w:ascii="Arial" w:hAnsi="Arial" w:cs="Arial"/>
                <w:sz w:val="22"/>
                <w:szCs w:val="22"/>
              </w:rPr>
              <w:t>/202</w:t>
            </w:r>
            <w:r w:rsidR="002F49BD">
              <w:rPr>
                <w:rFonts w:ascii="Arial" w:hAnsi="Arial" w:cs="Arial"/>
                <w:sz w:val="22"/>
                <w:szCs w:val="22"/>
              </w:rPr>
              <w:t>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D5B57A9" w14:textId="77777777" w:rsidR="00892FE8" w:rsidRPr="00A42F82" w:rsidRDefault="00892FE8" w:rsidP="00A91894">
            <w:pPr>
              <w:autoSpaceDE w:val="0"/>
              <w:autoSpaceDN w:val="0"/>
              <w:adjustRightInd w:val="0"/>
              <w:rPr>
                <w:rFonts w:ascii="Arial" w:hAnsi="Arial" w:cs="Arial"/>
                <w:b/>
                <w:bCs/>
                <w:sz w:val="22"/>
                <w:szCs w:val="22"/>
              </w:rPr>
            </w:pPr>
          </w:p>
          <w:p w14:paraId="2DACFBF3" w14:textId="77777777" w:rsidR="007E5A3C" w:rsidRDefault="00892FE8" w:rsidP="00A91894">
            <w:pPr>
              <w:rPr>
                <w:rFonts w:ascii="Arial" w:hAnsi="Arial" w:cs="Arial"/>
                <w:color w:val="000000" w:themeColor="text1"/>
              </w:rPr>
            </w:pPr>
            <w:r>
              <w:rPr>
                <w:rFonts w:ascii="Arial" w:hAnsi="Arial" w:cs="Arial"/>
              </w:rPr>
              <w:t>The purpose of this</w:t>
            </w:r>
            <w:r w:rsidR="002F49BD">
              <w:rPr>
                <w:rFonts w:ascii="Arial" w:hAnsi="Arial" w:cs="Arial"/>
              </w:rPr>
              <w:t xml:space="preserve"> qualitative</w:t>
            </w:r>
            <w:r>
              <w:rPr>
                <w:rFonts w:ascii="Arial" w:hAnsi="Arial" w:cs="Arial"/>
              </w:rPr>
              <w:t xml:space="preserve"> research is to explore the </w:t>
            </w:r>
            <w:r w:rsidR="0040723C" w:rsidRPr="003D2CEC">
              <w:rPr>
                <w:rFonts w:ascii="Arial" w:hAnsi="Arial" w:cs="Arial"/>
                <w:color w:val="000000" w:themeColor="text1"/>
              </w:rPr>
              <w:t xml:space="preserve">ways in which university students talk about their dietary choices. Of specific interest are the influences on participants’ evaluations of food items and how these retain stability or change over time. </w:t>
            </w:r>
            <w:r w:rsidR="00A02C1A" w:rsidRPr="003D2CEC">
              <w:rPr>
                <w:rFonts w:ascii="Arial" w:hAnsi="Arial" w:cs="Arial"/>
                <w:color w:val="000000" w:themeColor="text1"/>
              </w:rPr>
              <w:t xml:space="preserve"> A range of influences can include</w:t>
            </w:r>
            <w:r w:rsidR="0040723C" w:rsidRPr="003D2CEC">
              <w:rPr>
                <w:rFonts w:ascii="Arial" w:hAnsi="Arial" w:cs="Arial"/>
                <w:color w:val="000000" w:themeColor="text1"/>
              </w:rPr>
              <w:t xml:space="preserve"> personal preferences, cultural aspects, social </w:t>
            </w:r>
            <w:proofErr w:type="gramStart"/>
            <w:r w:rsidR="0040723C" w:rsidRPr="003D2CEC">
              <w:rPr>
                <w:rFonts w:ascii="Arial" w:hAnsi="Arial" w:cs="Arial"/>
                <w:color w:val="000000" w:themeColor="text1"/>
              </w:rPr>
              <w:t>relationships</w:t>
            </w:r>
            <w:proofErr w:type="gramEnd"/>
            <w:r w:rsidR="0040723C" w:rsidRPr="003D2CEC">
              <w:rPr>
                <w:rFonts w:ascii="Arial" w:hAnsi="Arial" w:cs="Arial"/>
                <w:color w:val="000000" w:themeColor="text1"/>
              </w:rPr>
              <w:t xml:space="preserve"> and influences within social media.  Food choices</w:t>
            </w:r>
            <w:r w:rsidR="004816F8" w:rsidRPr="003D2CEC">
              <w:rPr>
                <w:rFonts w:ascii="Arial" w:hAnsi="Arial" w:cs="Arial"/>
                <w:color w:val="000000" w:themeColor="text1"/>
              </w:rPr>
              <w:t>, along with cooking</w:t>
            </w:r>
            <w:r w:rsidR="0040723C" w:rsidRPr="003D2CEC">
              <w:rPr>
                <w:rFonts w:ascii="Arial" w:hAnsi="Arial" w:cs="Arial"/>
                <w:color w:val="000000" w:themeColor="text1"/>
              </w:rPr>
              <w:t xml:space="preserve"> </w:t>
            </w:r>
            <w:r w:rsidR="004816F8" w:rsidRPr="003D2CEC">
              <w:rPr>
                <w:rFonts w:ascii="Arial" w:hAnsi="Arial" w:cs="Arial"/>
                <w:color w:val="000000" w:themeColor="text1"/>
              </w:rPr>
              <w:t xml:space="preserve">and eating practices </w:t>
            </w:r>
            <w:r w:rsidR="0040723C" w:rsidRPr="003D2CEC">
              <w:rPr>
                <w:rFonts w:ascii="Arial" w:hAnsi="Arial" w:cs="Arial"/>
                <w:color w:val="000000" w:themeColor="text1"/>
              </w:rPr>
              <w:t>can both influence and be influenced by a person’s sense of identity</w:t>
            </w:r>
            <w:r w:rsidR="00A02C1A" w:rsidRPr="003D2CEC">
              <w:rPr>
                <w:rFonts w:ascii="Arial" w:hAnsi="Arial" w:cs="Arial"/>
                <w:color w:val="000000" w:themeColor="text1"/>
              </w:rPr>
              <w:t>, which itself is linked to their overall sense of wellbeing</w:t>
            </w:r>
            <w:r w:rsidR="0040723C" w:rsidRPr="003D2CEC">
              <w:rPr>
                <w:rFonts w:ascii="Arial" w:hAnsi="Arial" w:cs="Arial"/>
                <w:color w:val="000000" w:themeColor="text1"/>
              </w:rPr>
              <w:t>.</w:t>
            </w:r>
            <w:r w:rsidR="00A02C1A" w:rsidRPr="003D2CEC">
              <w:rPr>
                <w:rFonts w:ascii="Arial" w:hAnsi="Arial" w:cs="Arial"/>
                <w:color w:val="000000" w:themeColor="text1"/>
              </w:rPr>
              <w:t xml:space="preserve">  Therefore, food choices are not only made to satisfy hunger and taste needs.  People might choose certain foods, or decline them, to make themselves feel better for identity and/or wellbeing purposes. </w:t>
            </w:r>
          </w:p>
          <w:p w14:paraId="1F694307" w14:textId="77777777" w:rsidR="007E5A3C" w:rsidRDefault="007E5A3C" w:rsidP="00A91894">
            <w:pPr>
              <w:rPr>
                <w:rFonts w:ascii="Arial" w:hAnsi="Arial" w:cs="Arial"/>
                <w:color w:val="000000" w:themeColor="text1"/>
              </w:rPr>
            </w:pPr>
          </w:p>
          <w:p w14:paraId="39EDC077" w14:textId="050547F2" w:rsidR="0040723C" w:rsidRPr="00946666" w:rsidRDefault="00500460" w:rsidP="00A91894">
            <w:pPr>
              <w:rPr>
                <w:rFonts w:ascii="Arial" w:hAnsi="Arial" w:cs="Arial"/>
                <w:color w:val="000000" w:themeColor="text1"/>
              </w:rPr>
            </w:pPr>
            <w:r w:rsidRPr="00946666">
              <w:rPr>
                <w:rFonts w:ascii="Arial" w:hAnsi="Arial" w:cs="Arial"/>
                <w:color w:val="000000" w:themeColor="text1"/>
              </w:rPr>
              <w:t>A study by (</w:t>
            </w:r>
            <w:proofErr w:type="spellStart"/>
            <w:r w:rsidRPr="00946666">
              <w:rPr>
                <w:rFonts w:ascii="Arial" w:hAnsi="Arial" w:cs="Arial"/>
                <w:color w:val="000000" w:themeColor="text1"/>
              </w:rPr>
              <w:t>Bisogni</w:t>
            </w:r>
            <w:proofErr w:type="spellEnd"/>
            <w:r w:rsidRPr="00946666">
              <w:rPr>
                <w:rFonts w:ascii="Arial" w:hAnsi="Arial" w:cs="Arial"/>
                <w:color w:val="000000" w:themeColor="text1"/>
              </w:rPr>
              <w:t xml:space="preserve"> et,.al,2012) explored how people interpret health</w:t>
            </w:r>
            <w:r w:rsidR="000D41B7">
              <w:rPr>
                <w:rFonts w:ascii="Arial" w:hAnsi="Arial" w:cs="Arial"/>
                <w:color w:val="000000" w:themeColor="text1"/>
              </w:rPr>
              <w:t>y</w:t>
            </w:r>
            <w:r w:rsidRPr="00946666">
              <w:rPr>
                <w:rFonts w:ascii="Arial" w:hAnsi="Arial" w:cs="Arial"/>
                <w:color w:val="000000" w:themeColor="text1"/>
              </w:rPr>
              <w:t xml:space="preserve"> eating. They found that participants explained how they eat healthy in terms of food, food components, food production methods, physical outcomes, standards, goals, and restrictions. They also explored meanings as specific to how life stages and experiences along with parenting and diseases can </w:t>
            </w:r>
            <w:proofErr w:type="gramStart"/>
            <w:r w:rsidRPr="00946666">
              <w:rPr>
                <w:rFonts w:ascii="Arial" w:hAnsi="Arial" w:cs="Arial"/>
                <w:color w:val="000000" w:themeColor="text1"/>
              </w:rPr>
              <w:t>effect</w:t>
            </w:r>
            <w:proofErr w:type="gramEnd"/>
            <w:r w:rsidRPr="00946666">
              <w:rPr>
                <w:rFonts w:ascii="Arial" w:hAnsi="Arial" w:cs="Arial"/>
                <w:color w:val="000000" w:themeColor="text1"/>
              </w:rPr>
              <w:t xml:space="preserve"> food choices. They also found many factors that contribute towards not eating in accordance </w:t>
            </w:r>
            <w:proofErr w:type="gramStart"/>
            <w:r w:rsidRPr="00946666">
              <w:rPr>
                <w:rFonts w:ascii="Arial" w:hAnsi="Arial" w:cs="Arial"/>
                <w:color w:val="000000" w:themeColor="text1"/>
              </w:rPr>
              <w:t>to</w:t>
            </w:r>
            <w:proofErr w:type="gramEnd"/>
            <w:r w:rsidRPr="00946666">
              <w:rPr>
                <w:rFonts w:ascii="Arial" w:hAnsi="Arial" w:cs="Arial"/>
                <w:color w:val="000000" w:themeColor="text1"/>
              </w:rPr>
              <w:t xml:space="preserve"> the ideal </w:t>
            </w:r>
            <w:r w:rsidR="00033176" w:rsidRPr="00946666">
              <w:rPr>
                <w:rFonts w:ascii="Arial" w:hAnsi="Arial" w:cs="Arial"/>
                <w:color w:val="000000" w:themeColor="text1"/>
              </w:rPr>
              <w:t>healthy</w:t>
            </w:r>
            <w:r w:rsidRPr="00946666">
              <w:rPr>
                <w:rFonts w:ascii="Arial" w:hAnsi="Arial" w:cs="Arial"/>
                <w:color w:val="000000" w:themeColor="text1"/>
              </w:rPr>
              <w:t xml:space="preserve"> eating which was identity, social settings, resources, food availability and conflicting considerations. </w:t>
            </w:r>
            <w:r w:rsidR="00124EC6">
              <w:rPr>
                <w:rFonts w:ascii="Arial" w:hAnsi="Arial" w:cs="Arial"/>
                <w:color w:val="000000" w:themeColor="text1"/>
              </w:rPr>
              <w:t>Sibal et al (2018)</w:t>
            </w:r>
            <w:r w:rsidR="00296158">
              <w:rPr>
                <w:rFonts w:ascii="Arial" w:hAnsi="Arial" w:cs="Arial"/>
                <w:color w:val="000000" w:themeColor="text1"/>
              </w:rPr>
              <w:t xml:space="preserve"> has</w:t>
            </w:r>
            <w:r w:rsidR="00124EC6">
              <w:rPr>
                <w:rFonts w:ascii="Arial" w:hAnsi="Arial" w:cs="Arial"/>
                <w:color w:val="000000" w:themeColor="text1"/>
              </w:rPr>
              <w:t xml:space="preserve"> </w:t>
            </w:r>
            <w:r w:rsidR="00D904E1">
              <w:rPr>
                <w:rFonts w:ascii="Arial" w:hAnsi="Arial" w:cs="Arial"/>
                <w:color w:val="000000" w:themeColor="text1"/>
              </w:rPr>
              <w:t>identified</w:t>
            </w:r>
            <w:r w:rsidR="00124EC6">
              <w:rPr>
                <w:rFonts w:ascii="Arial" w:hAnsi="Arial" w:cs="Arial"/>
                <w:color w:val="000000" w:themeColor="text1"/>
              </w:rPr>
              <w:t xml:space="preserve"> </w:t>
            </w:r>
            <w:r w:rsidR="00000D0E">
              <w:rPr>
                <w:rFonts w:ascii="Arial" w:hAnsi="Arial" w:cs="Arial"/>
                <w:color w:val="000000" w:themeColor="text1"/>
              </w:rPr>
              <w:t xml:space="preserve">food as </w:t>
            </w:r>
            <w:r w:rsidR="00AC4DC7">
              <w:rPr>
                <w:rFonts w:ascii="Arial" w:hAnsi="Arial" w:cs="Arial"/>
                <w:color w:val="000000" w:themeColor="text1"/>
              </w:rPr>
              <w:t xml:space="preserve">an </w:t>
            </w:r>
            <w:r w:rsidR="00D904E1">
              <w:rPr>
                <w:rFonts w:ascii="Arial" w:hAnsi="Arial" w:cs="Arial"/>
                <w:color w:val="000000" w:themeColor="text1"/>
              </w:rPr>
              <w:t>important</w:t>
            </w:r>
            <w:r w:rsidR="00AC4DC7">
              <w:rPr>
                <w:rFonts w:ascii="Arial" w:hAnsi="Arial" w:cs="Arial"/>
                <w:color w:val="000000" w:themeColor="text1"/>
              </w:rPr>
              <w:t xml:space="preserve"> influence on</w:t>
            </w:r>
            <w:r w:rsidR="00000D0E">
              <w:rPr>
                <w:rFonts w:ascii="Arial" w:hAnsi="Arial" w:cs="Arial"/>
                <w:color w:val="000000" w:themeColor="text1"/>
              </w:rPr>
              <w:t xml:space="preserve"> identities</w:t>
            </w:r>
            <w:r w:rsidR="00D904E1">
              <w:rPr>
                <w:rFonts w:ascii="Arial" w:hAnsi="Arial" w:cs="Arial"/>
                <w:color w:val="000000" w:themeColor="text1"/>
              </w:rPr>
              <w:t xml:space="preserve">, and </w:t>
            </w:r>
            <w:r w:rsidR="00D904E1">
              <w:rPr>
                <w:rFonts w:ascii="Arial" w:hAnsi="Arial" w:cs="Arial"/>
              </w:rPr>
              <w:t>Louis et. al (2010</w:t>
            </w:r>
            <w:r w:rsidR="00296158">
              <w:rPr>
                <w:rFonts w:ascii="Arial" w:hAnsi="Arial" w:cs="Arial"/>
              </w:rPr>
              <w:t xml:space="preserve">) provides </w:t>
            </w:r>
            <w:r w:rsidR="000938D8">
              <w:rPr>
                <w:rFonts w:ascii="Arial" w:hAnsi="Arial" w:cs="Arial"/>
              </w:rPr>
              <w:t xml:space="preserve">an appropriate example for this current </w:t>
            </w:r>
            <w:proofErr w:type="gramStart"/>
            <w:r w:rsidR="000938D8">
              <w:rPr>
                <w:rFonts w:ascii="Arial" w:hAnsi="Arial" w:cs="Arial"/>
              </w:rPr>
              <w:t>study, but</w:t>
            </w:r>
            <w:proofErr w:type="gramEnd"/>
            <w:r w:rsidR="000938D8">
              <w:rPr>
                <w:rFonts w:ascii="Arial" w:hAnsi="Arial" w:cs="Arial"/>
              </w:rPr>
              <w:t xml:space="preserve"> identifying the importance of food to student identities</w:t>
            </w:r>
            <w:r w:rsidR="00000D0E">
              <w:rPr>
                <w:rFonts w:ascii="Arial" w:hAnsi="Arial" w:cs="Arial"/>
                <w:color w:val="000000" w:themeColor="text1"/>
              </w:rPr>
              <w:t>.</w:t>
            </w:r>
          </w:p>
          <w:p w14:paraId="3E1E9E75" w14:textId="77777777" w:rsidR="00CB5A11" w:rsidRDefault="00CB5A11" w:rsidP="00A91894">
            <w:pPr>
              <w:rPr>
                <w:rFonts w:ascii="Arial" w:hAnsi="Arial" w:cs="Arial"/>
                <w:i/>
                <w:iCs/>
                <w:color w:val="FF0000"/>
              </w:rPr>
            </w:pPr>
          </w:p>
          <w:p w14:paraId="21ABC869" w14:textId="77777777" w:rsidR="00183E43" w:rsidRDefault="00183E43" w:rsidP="00A91894">
            <w:pPr>
              <w:rPr>
                <w:rFonts w:ascii="Arial" w:hAnsi="Arial" w:cs="Arial"/>
              </w:rPr>
            </w:pPr>
          </w:p>
          <w:p w14:paraId="5E17DCC4" w14:textId="5107B4BF" w:rsidR="00507488" w:rsidRDefault="00A02C1A" w:rsidP="00A91894">
            <w:pPr>
              <w:rPr>
                <w:rFonts w:ascii="Arial" w:hAnsi="Arial" w:cs="Arial"/>
              </w:rPr>
            </w:pPr>
            <w:r>
              <w:rPr>
                <w:rFonts w:ascii="Arial" w:hAnsi="Arial" w:cs="Arial"/>
              </w:rPr>
              <w:t>From a health psychology perspective, Jung and Blice</w:t>
            </w:r>
            <w:r w:rsidR="00C1627B">
              <w:rPr>
                <w:rFonts w:ascii="Arial" w:hAnsi="Arial" w:cs="Arial"/>
              </w:rPr>
              <w:t xml:space="preserve"> </w:t>
            </w:r>
            <w:r>
              <w:rPr>
                <w:rFonts w:ascii="Arial" w:hAnsi="Arial" w:cs="Arial"/>
              </w:rPr>
              <w:t xml:space="preserve">(2018), </w:t>
            </w:r>
            <w:r w:rsidR="00C1627B">
              <w:rPr>
                <w:rFonts w:ascii="Arial" w:hAnsi="Arial" w:cs="Arial"/>
              </w:rPr>
              <w:t xml:space="preserve">explored </w:t>
            </w:r>
            <w:r w:rsidR="003668ED">
              <w:rPr>
                <w:rFonts w:ascii="Arial" w:hAnsi="Arial" w:cs="Arial"/>
              </w:rPr>
              <w:t>self-identity</w:t>
            </w:r>
            <w:r w:rsidR="00C1627B">
              <w:rPr>
                <w:rFonts w:ascii="Arial" w:hAnsi="Arial" w:cs="Arial"/>
              </w:rPr>
              <w:t xml:space="preserve"> in predicting college </w:t>
            </w:r>
            <w:r w:rsidR="003668ED">
              <w:rPr>
                <w:rFonts w:ascii="Arial" w:hAnsi="Arial" w:cs="Arial"/>
              </w:rPr>
              <w:t>students’</w:t>
            </w:r>
            <w:r w:rsidR="00C1627B">
              <w:rPr>
                <w:rFonts w:ascii="Arial" w:hAnsi="Arial" w:cs="Arial"/>
              </w:rPr>
              <w:t xml:space="preserve"> intention to consume fruits and vegetables, they applied the theory of planned behaviour with the inclusion of </w:t>
            </w:r>
            <w:r w:rsidR="003668ED">
              <w:rPr>
                <w:rFonts w:ascii="Arial" w:hAnsi="Arial" w:cs="Arial"/>
              </w:rPr>
              <w:t>self-identity</w:t>
            </w:r>
            <w:r w:rsidR="00C1627B">
              <w:rPr>
                <w:rFonts w:ascii="Arial" w:hAnsi="Arial" w:cs="Arial"/>
              </w:rPr>
              <w:t xml:space="preserve"> and past behaviour. </w:t>
            </w:r>
            <w:r w:rsidR="00507488">
              <w:rPr>
                <w:rFonts w:ascii="Arial" w:hAnsi="Arial" w:cs="Arial"/>
              </w:rPr>
              <w:t xml:space="preserve">There </w:t>
            </w:r>
            <w:r w:rsidR="003668ED">
              <w:rPr>
                <w:rFonts w:ascii="Arial" w:hAnsi="Arial" w:cs="Arial"/>
              </w:rPr>
              <w:t>were</w:t>
            </w:r>
            <w:r w:rsidR="00507488">
              <w:rPr>
                <w:rFonts w:ascii="Arial" w:hAnsi="Arial" w:cs="Arial"/>
              </w:rPr>
              <w:t xml:space="preserve"> 343 undergraduate students who </w:t>
            </w:r>
            <w:proofErr w:type="gramStart"/>
            <w:r w:rsidR="00507488">
              <w:rPr>
                <w:rFonts w:ascii="Arial" w:hAnsi="Arial" w:cs="Arial"/>
              </w:rPr>
              <w:t>participated</w:t>
            </w:r>
            <w:proofErr w:type="gramEnd"/>
            <w:r w:rsidR="00507488">
              <w:rPr>
                <w:rFonts w:ascii="Arial" w:hAnsi="Arial" w:cs="Arial"/>
              </w:rPr>
              <w:t xml:space="preserve"> and the study measured theory of planned behaviour variables, past </w:t>
            </w:r>
            <w:r w:rsidR="00FD4AD3">
              <w:rPr>
                <w:rFonts w:ascii="Arial" w:hAnsi="Arial" w:cs="Arial"/>
              </w:rPr>
              <w:t>behaviours</w:t>
            </w:r>
            <w:r w:rsidR="00507488">
              <w:rPr>
                <w:rFonts w:ascii="Arial" w:hAnsi="Arial" w:cs="Arial"/>
              </w:rPr>
              <w:t xml:space="preserve">, and </w:t>
            </w:r>
            <w:r w:rsidR="003668ED">
              <w:rPr>
                <w:rFonts w:ascii="Arial" w:hAnsi="Arial" w:cs="Arial"/>
              </w:rPr>
              <w:t>self-identity</w:t>
            </w:r>
            <w:r w:rsidR="00507488">
              <w:rPr>
                <w:rFonts w:ascii="Arial" w:hAnsi="Arial" w:cs="Arial"/>
              </w:rPr>
              <w:t>.</w:t>
            </w:r>
            <w:r w:rsidR="007B7A28">
              <w:rPr>
                <w:rFonts w:ascii="Arial" w:hAnsi="Arial" w:cs="Arial"/>
              </w:rPr>
              <w:t xml:space="preserve"> </w:t>
            </w:r>
            <w:r w:rsidR="00507488">
              <w:rPr>
                <w:rFonts w:ascii="Arial" w:hAnsi="Arial" w:cs="Arial"/>
              </w:rPr>
              <w:t xml:space="preserve">They found that </w:t>
            </w:r>
            <w:r w:rsidR="003668ED">
              <w:rPr>
                <w:rFonts w:ascii="Arial" w:hAnsi="Arial" w:cs="Arial"/>
              </w:rPr>
              <w:t>self-identity</w:t>
            </w:r>
            <w:r w:rsidR="00507488">
              <w:rPr>
                <w:rFonts w:ascii="Arial" w:hAnsi="Arial" w:cs="Arial"/>
              </w:rPr>
              <w:t xml:space="preserve"> was the most significant factor of consuming fruit and veg, then followed with attitudes, past behaviour, perceived behaviour control and the subjective norm among students. Even though the study was researching intake of fruit and veg among students they did not </w:t>
            </w:r>
            <w:r w:rsidR="00FD4AD3">
              <w:rPr>
                <w:rFonts w:ascii="Arial" w:hAnsi="Arial" w:cs="Arial"/>
              </w:rPr>
              <w:t>actually</w:t>
            </w:r>
            <w:r w:rsidR="00507488">
              <w:rPr>
                <w:rFonts w:ascii="Arial" w:hAnsi="Arial" w:cs="Arial"/>
              </w:rPr>
              <w:t xml:space="preserve"> </w:t>
            </w:r>
            <w:r w:rsidR="00FD4AD3">
              <w:rPr>
                <w:rFonts w:ascii="Arial" w:hAnsi="Arial" w:cs="Arial"/>
              </w:rPr>
              <w:t>measure</w:t>
            </w:r>
            <w:r w:rsidR="00507488">
              <w:rPr>
                <w:rFonts w:ascii="Arial" w:hAnsi="Arial" w:cs="Arial"/>
              </w:rPr>
              <w:t xml:space="preserve"> how much fruit and veg they actually eat. </w:t>
            </w:r>
          </w:p>
          <w:p w14:paraId="0AAD30A9" w14:textId="77777777" w:rsidR="00A02C1A" w:rsidRDefault="00A02C1A" w:rsidP="00A91894">
            <w:pPr>
              <w:rPr>
                <w:rFonts w:ascii="Arial" w:hAnsi="Arial" w:cs="Arial"/>
              </w:rPr>
            </w:pPr>
          </w:p>
          <w:p w14:paraId="7EC62CBC" w14:textId="25C3762D" w:rsidR="002F49BD" w:rsidRDefault="00A02C1A" w:rsidP="00A91894">
            <w:pPr>
              <w:rPr>
                <w:rFonts w:ascii="Arial" w:hAnsi="Arial" w:cs="Arial"/>
              </w:rPr>
            </w:pPr>
            <w:r>
              <w:rPr>
                <w:rFonts w:ascii="Arial" w:hAnsi="Arial" w:cs="Arial"/>
              </w:rPr>
              <w:t>There is literature supporting qualitative research in th</w:t>
            </w:r>
            <w:r w:rsidR="00870B9D">
              <w:rPr>
                <w:rFonts w:ascii="Arial" w:hAnsi="Arial" w:cs="Arial"/>
              </w:rPr>
              <w:t>e</w:t>
            </w:r>
            <w:r>
              <w:rPr>
                <w:rFonts w:ascii="Arial" w:hAnsi="Arial" w:cs="Arial"/>
              </w:rPr>
              <w:t xml:space="preserve"> area</w:t>
            </w:r>
            <w:r w:rsidR="00870B9D">
              <w:rPr>
                <w:rFonts w:ascii="Arial" w:hAnsi="Arial" w:cs="Arial"/>
              </w:rPr>
              <w:t xml:space="preserve"> of healthy eating</w:t>
            </w:r>
            <w:r>
              <w:rPr>
                <w:rFonts w:ascii="Arial" w:hAnsi="Arial" w:cs="Arial"/>
              </w:rPr>
              <w:t xml:space="preserve">, but less research exploring </w:t>
            </w:r>
            <w:r w:rsidR="004816F8">
              <w:rPr>
                <w:rFonts w:ascii="Arial" w:hAnsi="Arial" w:cs="Arial"/>
              </w:rPr>
              <w:t xml:space="preserve">the range of influences on a person’s sense of identity and wellbeing through identification with foods, including food groups, brands, and outlets, </w:t>
            </w:r>
            <w:r w:rsidR="00446CE0">
              <w:rPr>
                <w:rFonts w:ascii="Arial" w:hAnsi="Arial" w:cs="Arial"/>
              </w:rPr>
              <w:t xml:space="preserve">influencers (in-person and online) </w:t>
            </w:r>
            <w:r w:rsidR="004816F8">
              <w:rPr>
                <w:rFonts w:ascii="Arial" w:hAnsi="Arial" w:cs="Arial"/>
              </w:rPr>
              <w:t>and eating practices</w:t>
            </w:r>
            <w:r w:rsidR="004816F8" w:rsidRPr="000D41B7">
              <w:rPr>
                <w:rFonts w:ascii="Arial" w:hAnsi="Arial" w:cs="Arial"/>
                <w:color w:val="000000" w:themeColor="text1"/>
              </w:rPr>
              <w:t xml:space="preserve">.  </w:t>
            </w:r>
            <w:proofErr w:type="gramStart"/>
            <w:r w:rsidR="004816F8" w:rsidRPr="000D41B7">
              <w:rPr>
                <w:rFonts w:ascii="Arial" w:hAnsi="Arial" w:cs="Arial"/>
                <w:color w:val="000000" w:themeColor="text1"/>
              </w:rPr>
              <w:t>Therefo</w:t>
            </w:r>
            <w:r w:rsidR="007B7A28" w:rsidRPr="000D41B7">
              <w:rPr>
                <w:rFonts w:ascii="Arial" w:hAnsi="Arial" w:cs="Arial"/>
                <w:color w:val="000000" w:themeColor="text1"/>
              </w:rPr>
              <w:t>re</w:t>
            </w:r>
            <w:proofErr w:type="gramEnd"/>
            <w:r w:rsidR="007B7A28" w:rsidRPr="000D41B7">
              <w:rPr>
                <w:rFonts w:ascii="Arial" w:hAnsi="Arial" w:cs="Arial"/>
                <w:color w:val="000000" w:themeColor="text1"/>
              </w:rPr>
              <w:t xml:space="preserve"> this research needs to be co</w:t>
            </w:r>
            <w:r w:rsidR="00710961" w:rsidRPr="000D41B7">
              <w:rPr>
                <w:rFonts w:ascii="Arial" w:hAnsi="Arial" w:cs="Arial"/>
                <w:color w:val="000000" w:themeColor="text1"/>
              </w:rPr>
              <w:t xml:space="preserve">nducted to fill the gap in the relevant literature. </w:t>
            </w:r>
            <w:r w:rsidR="00507488" w:rsidRPr="000D41B7">
              <w:rPr>
                <w:rFonts w:ascii="Arial" w:hAnsi="Arial" w:cs="Arial"/>
                <w:color w:val="000000" w:themeColor="text1"/>
              </w:rPr>
              <w:t>Future research could include how</w:t>
            </w:r>
            <w:r w:rsidR="00710961" w:rsidRPr="000D41B7">
              <w:rPr>
                <w:rFonts w:ascii="Arial" w:hAnsi="Arial" w:cs="Arial"/>
                <w:color w:val="000000" w:themeColor="text1"/>
              </w:rPr>
              <w:t xml:space="preserve"> influences persuade students to consume </w:t>
            </w:r>
            <w:r w:rsidR="00507488" w:rsidRPr="000D41B7">
              <w:rPr>
                <w:rFonts w:ascii="Arial" w:hAnsi="Arial" w:cs="Arial"/>
                <w:color w:val="000000" w:themeColor="text1"/>
              </w:rPr>
              <w:t>fruit and vegetables</w:t>
            </w:r>
            <w:r w:rsidR="00710961" w:rsidRPr="000D41B7">
              <w:rPr>
                <w:rFonts w:ascii="Arial" w:hAnsi="Arial" w:cs="Arial"/>
                <w:color w:val="000000" w:themeColor="text1"/>
              </w:rPr>
              <w:t xml:space="preserve">, </w:t>
            </w:r>
            <w:r w:rsidR="00994AAF" w:rsidRPr="000D41B7">
              <w:rPr>
                <w:rFonts w:ascii="Arial" w:hAnsi="Arial" w:cs="Arial"/>
                <w:color w:val="000000" w:themeColor="text1"/>
              </w:rPr>
              <w:t xml:space="preserve">and if </w:t>
            </w:r>
            <w:r w:rsidR="003668ED" w:rsidRPr="000D41B7">
              <w:rPr>
                <w:rFonts w:ascii="Arial" w:hAnsi="Arial" w:cs="Arial"/>
                <w:color w:val="000000" w:themeColor="text1"/>
              </w:rPr>
              <w:t>student’s</w:t>
            </w:r>
            <w:r w:rsidR="00994AAF" w:rsidRPr="000D41B7">
              <w:rPr>
                <w:rFonts w:ascii="Arial" w:hAnsi="Arial" w:cs="Arial"/>
                <w:color w:val="000000" w:themeColor="text1"/>
              </w:rPr>
              <w:t xml:space="preserve"> attitudes persuade them to consume healthy foods or persuasion from friends and family. There has been previous research </w:t>
            </w:r>
            <w:r w:rsidR="00994AAF">
              <w:rPr>
                <w:rFonts w:ascii="Arial" w:hAnsi="Arial" w:cs="Arial"/>
              </w:rPr>
              <w:t>that if given the opportunity</w:t>
            </w:r>
            <w:r w:rsidR="00710961">
              <w:rPr>
                <w:rFonts w:ascii="Arial" w:hAnsi="Arial" w:cs="Arial"/>
              </w:rPr>
              <w:t xml:space="preserve"> to </w:t>
            </w:r>
            <w:r w:rsidR="00994AAF">
              <w:rPr>
                <w:rFonts w:ascii="Arial" w:hAnsi="Arial" w:cs="Arial"/>
              </w:rPr>
              <w:t xml:space="preserve"> see the health benefits and how </w:t>
            </w:r>
            <w:r w:rsidR="00FD4AD3">
              <w:rPr>
                <w:rFonts w:ascii="Arial" w:hAnsi="Arial" w:cs="Arial"/>
              </w:rPr>
              <w:t>they</w:t>
            </w:r>
            <w:r w:rsidR="00994AAF">
              <w:rPr>
                <w:rFonts w:ascii="Arial" w:hAnsi="Arial" w:cs="Arial"/>
              </w:rPr>
              <w:t xml:space="preserve"> prevent certain illnesses this will then assist students with positive attitudes towards food. </w:t>
            </w:r>
          </w:p>
          <w:p w14:paraId="41051002" w14:textId="77777777" w:rsidR="002F49BD" w:rsidRDefault="002F49BD" w:rsidP="00A91894">
            <w:pPr>
              <w:rPr>
                <w:rFonts w:ascii="Arial" w:hAnsi="Arial" w:cs="Arial"/>
              </w:rPr>
            </w:pPr>
          </w:p>
          <w:p w14:paraId="0D3A766F" w14:textId="61136798" w:rsidR="002F49BD" w:rsidRPr="002F49BD" w:rsidRDefault="002F49BD" w:rsidP="002F49BD">
            <w:pPr>
              <w:pStyle w:val="NormalWeb"/>
              <w:ind w:left="567" w:hanging="567"/>
              <w:rPr>
                <w:color w:val="000000"/>
                <w:sz w:val="22"/>
                <w:szCs w:val="22"/>
              </w:rPr>
            </w:pPr>
            <w:r w:rsidRPr="002F49BD">
              <w:rPr>
                <w:color w:val="000000"/>
                <w:sz w:val="22"/>
                <w:szCs w:val="22"/>
              </w:rPr>
              <w:t>Louis , W., Davies , S., Smith, J., &amp; Terry, D. (2010, August 7).</w:t>
            </w:r>
            <w:r w:rsidRPr="002F49BD">
              <w:rPr>
                <w:rStyle w:val="apple-converted-space"/>
                <w:color w:val="000000"/>
                <w:sz w:val="22"/>
                <w:szCs w:val="22"/>
              </w:rPr>
              <w:t> </w:t>
            </w:r>
            <w:r w:rsidRPr="002F49BD">
              <w:rPr>
                <w:i/>
                <w:iCs/>
                <w:color w:val="000000"/>
                <w:sz w:val="22"/>
                <w:szCs w:val="22"/>
              </w:rPr>
              <w:t>Pizza and pop and the Student Identity: The Role of Referent Group ...</w:t>
            </w:r>
            <w:r w:rsidRPr="002F49BD">
              <w:rPr>
                <w:rStyle w:val="apple-converted-space"/>
                <w:color w:val="000000"/>
                <w:sz w:val="22"/>
                <w:szCs w:val="22"/>
              </w:rPr>
              <w:t> </w:t>
            </w:r>
            <w:r w:rsidRPr="002F49BD">
              <w:rPr>
                <w:color w:val="000000"/>
                <w:sz w:val="22"/>
                <w:szCs w:val="22"/>
              </w:rPr>
              <w:t xml:space="preserve">The journal of psychology . </w:t>
            </w:r>
            <w:hyperlink r:id="rId14" w:history="1">
              <w:r w:rsidRPr="002F49BD">
                <w:rPr>
                  <w:rStyle w:val="Hyperlink"/>
                  <w:sz w:val="22"/>
                  <w:szCs w:val="22"/>
                </w:rPr>
                <w:t>https://www.tandfonline.com/doi/abs/10.3200/SOCP.147.1.57-74</w:t>
              </w:r>
            </w:hyperlink>
            <w:r w:rsidRPr="002F49BD">
              <w:rPr>
                <w:color w:val="000000"/>
                <w:sz w:val="22"/>
                <w:szCs w:val="22"/>
              </w:rPr>
              <w:t xml:space="preserve"> </w:t>
            </w:r>
          </w:p>
          <w:p w14:paraId="07E05976" w14:textId="79DEDE6C" w:rsidR="000F7E5B" w:rsidRDefault="000F7E5B" w:rsidP="000F7E5B">
            <w:pPr>
              <w:pStyle w:val="NormalWeb"/>
              <w:ind w:left="567" w:hanging="567"/>
              <w:rPr>
                <w:color w:val="000000"/>
              </w:rPr>
            </w:pPr>
            <w:r>
              <w:rPr>
                <w:color w:val="000000"/>
              </w:rPr>
              <w:t xml:space="preserve">Robinson, E., Thomas, J., Aveyard, P., &amp; Higgs , </w:t>
            </w:r>
            <w:proofErr w:type="spellStart"/>
            <w:r>
              <w:rPr>
                <w:color w:val="000000"/>
              </w:rPr>
              <w:t>suzanne</w:t>
            </w:r>
            <w:proofErr w:type="spellEnd"/>
            <w:r>
              <w:rPr>
                <w:color w:val="000000"/>
              </w:rPr>
              <w:t>. (2013, December 30).</w:t>
            </w:r>
            <w:r>
              <w:rPr>
                <w:rStyle w:val="apple-converted-space"/>
                <w:color w:val="000000"/>
              </w:rPr>
              <w:t> </w:t>
            </w:r>
            <w:r>
              <w:rPr>
                <w:i/>
                <w:iCs/>
                <w:color w:val="000000"/>
              </w:rPr>
              <w:t xml:space="preserve">What everyone else is eating: A systematic review and meta-analysis of the effect of informational eating norms on eating </w:t>
            </w:r>
            <w:proofErr w:type="spellStart"/>
            <w:r>
              <w:rPr>
                <w:i/>
                <w:iCs/>
                <w:color w:val="000000"/>
              </w:rPr>
              <w:t>behavior</w:t>
            </w:r>
            <w:proofErr w:type="spellEnd"/>
            <w:r>
              <w:rPr>
                <w:color w:val="000000"/>
              </w:rPr>
              <w:t xml:space="preserve">. Journal of the Academy of Nutrition and Dietetics. </w:t>
            </w:r>
            <w:hyperlink r:id="rId15" w:history="1">
              <w:r w:rsidRPr="00F34C51">
                <w:rPr>
                  <w:rStyle w:val="Hyperlink"/>
                </w:rPr>
                <w:t>https://www.sciencedirect.com/science/article/pii/S2212267213016808</w:t>
              </w:r>
            </w:hyperlink>
          </w:p>
          <w:p w14:paraId="1CAC42A6" w14:textId="1CECDBC7" w:rsidR="00033176" w:rsidRDefault="00500460" w:rsidP="00033176">
            <w:pPr>
              <w:pStyle w:val="NormalWeb"/>
              <w:ind w:left="567" w:hanging="567"/>
              <w:rPr>
                <w:color w:val="000000"/>
              </w:rPr>
            </w:pPr>
            <w:r>
              <w:rPr>
                <w:color w:val="000000"/>
              </w:rPr>
              <w:t xml:space="preserve">Carole A. </w:t>
            </w:r>
            <w:proofErr w:type="spellStart"/>
            <w:r>
              <w:rPr>
                <w:color w:val="000000"/>
              </w:rPr>
              <w:t>Bisogni</w:t>
            </w:r>
            <w:proofErr w:type="spellEnd"/>
            <w:r w:rsidR="000B7E26">
              <w:rPr>
                <w:color w:val="000000"/>
              </w:rPr>
              <w:t xml:space="preserve">, Margaret </w:t>
            </w:r>
            <w:proofErr w:type="spellStart"/>
            <w:r w:rsidR="000B7E26">
              <w:rPr>
                <w:color w:val="000000"/>
              </w:rPr>
              <w:t>Jastran</w:t>
            </w:r>
            <w:proofErr w:type="spellEnd"/>
            <w:r w:rsidR="000B7E26">
              <w:rPr>
                <w:color w:val="000000"/>
              </w:rPr>
              <w:t xml:space="preserve">, Marc Seligson &amp; Alyssa Thompson. (2012, June 22). </w:t>
            </w:r>
            <w:r w:rsidR="000B7E26">
              <w:rPr>
                <w:i/>
                <w:iCs/>
                <w:color w:val="000000"/>
              </w:rPr>
              <w:t xml:space="preserve">How people interpret healthy eating: contributions of qualitative research. </w:t>
            </w:r>
            <w:r w:rsidR="000B7E26">
              <w:rPr>
                <w:color w:val="000000"/>
              </w:rPr>
              <w:t xml:space="preserve">Journal of nutrition education and </w:t>
            </w:r>
            <w:proofErr w:type="spellStart"/>
            <w:r w:rsidR="000B7E26">
              <w:rPr>
                <w:color w:val="000000"/>
              </w:rPr>
              <w:t>behavior</w:t>
            </w:r>
            <w:proofErr w:type="spellEnd"/>
            <w:r w:rsidR="000B7E26">
              <w:rPr>
                <w:color w:val="000000"/>
              </w:rPr>
              <w:t xml:space="preserve"> by Science direct. </w:t>
            </w:r>
            <w:hyperlink r:id="rId16" w:history="1">
              <w:r w:rsidR="00406C79" w:rsidRPr="00EC1131">
                <w:rPr>
                  <w:rStyle w:val="Hyperlink"/>
                </w:rPr>
                <w:t>https://www.sciencedirect.com/science/article/pii/S1499404611064881</w:t>
              </w:r>
            </w:hyperlink>
            <w:r w:rsidR="00406C79">
              <w:rPr>
                <w:color w:val="000000"/>
              </w:rPr>
              <w:t>.</w:t>
            </w:r>
          </w:p>
          <w:p w14:paraId="0FD9BFEE" w14:textId="5B33D50C" w:rsidR="00033176" w:rsidRPr="00F05E5F" w:rsidRDefault="00033176" w:rsidP="00033176">
            <w:pPr>
              <w:pStyle w:val="NormalWeb"/>
              <w:ind w:left="567" w:hanging="567"/>
              <w:rPr>
                <w:color w:val="000000"/>
                <w:lang w:val="nl-NL"/>
              </w:rPr>
            </w:pPr>
            <w:proofErr w:type="spellStart"/>
            <w:r>
              <w:rPr>
                <w:color w:val="000000"/>
              </w:rPr>
              <w:t>Vatika</w:t>
            </w:r>
            <w:proofErr w:type="spellEnd"/>
            <w:r>
              <w:rPr>
                <w:color w:val="000000"/>
              </w:rPr>
              <w:t xml:space="preserve"> Sibal (September 2018) Food: identity of culture and religion, ResearchGate.            </w:t>
            </w:r>
            <w:r w:rsidRPr="00F05E5F">
              <w:rPr>
                <w:color w:val="000000"/>
                <w:lang w:val="nl-NL"/>
              </w:rPr>
              <w:t xml:space="preserve">Wathi.org </w:t>
            </w:r>
            <w:hyperlink r:id="rId17" w:history="1">
              <w:r w:rsidRPr="00F05E5F">
                <w:rPr>
                  <w:rStyle w:val="Hyperlink"/>
                  <w:lang w:val="nl-NL"/>
                </w:rPr>
                <w:t>https://www.wathi.org/food-identity-of-culture-and-religion-researchgate/</w:t>
              </w:r>
            </w:hyperlink>
            <w:r w:rsidRPr="00F05E5F">
              <w:rPr>
                <w:color w:val="000000"/>
                <w:lang w:val="nl-NL"/>
              </w:rPr>
              <w:t xml:space="preserve"> </w:t>
            </w:r>
          </w:p>
          <w:p w14:paraId="0FA7B0F6" w14:textId="77777777" w:rsidR="00033176" w:rsidRPr="00F05E5F" w:rsidRDefault="00033176" w:rsidP="00033176">
            <w:pPr>
              <w:pStyle w:val="NormalWeb"/>
              <w:ind w:left="567" w:hanging="567"/>
              <w:rPr>
                <w:color w:val="000000"/>
                <w:lang w:val="nl-NL"/>
              </w:rPr>
            </w:pPr>
          </w:p>
          <w:p w14:paraId="2D76D4BE" w14:textId="77777777" w:rsidR="00033176" w:rsidRPr="00F05E5F" w:rsidRDefault="00033176" w:rsidP="00406C79">
            <w:pPr>
              <w:pStyle w:val="NormalWeb"/>
              <w:ind w:left="567" w:hanging="567"/>
              <w:rPr>
                <w:color w:val="000000"/>
                <w:lang w:val="nl-NL"/>
              </w:rPr>
            </w:pPr>
          </w:p>
          <w:p w14:paraId="3D42340A" w14:textId="77777777" w:rsidR="006A462E" w:rsidRPr="00F05E5F" w:rsidRDefault="006A462E" w:rsidP="00A91894">
            <w:pPr>
              <w:rPr>
                <w:rFonts w:ascii="Arial" w:hAnsi="Arial" w:cs="Arial"/>
                <w:lang w:val="nl-N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3DB18FF" w14:textId="77777777" w:rsidR="00B01AFC" w:rsidRPr="00A42F82" w:rsidRDefault="00B01AFC" w:rsidP="00A91894">
            <w:pPr>
              <w:rPr>
                <w:rFonts w:ascii="Arial" w:hAnsi="Arial" w:cs="Arial"/>
              </w:rPr>
            </w:pPr>
          </w:p>
          <w:p w14:paraId="43E4BFAF" w14:textId="58CA2FB4" w:rsidR="00F96C3F" w:rsidRPr="00A42F82" w:rsidRDefault="00B01AFC" w:rsidP="00A91894">
            <w:pPr>
              <w:rPr>
                <w:rFonts w:ascii="Arial" w:hAnsi="Arial" w:cs="Arial"/>
              </w:rPr>
            </w:pPr>
            <w:r>
              <w:rPr>
                <w:rFonts w:ascii="Arial" w:hAnsi="Arial" w:cs="Arial"/>
              </w:rPr>
              <w:t>Explore the dynamic relationships between dietary decisions, sense of well-being and identity within students</w:t>
            </w:r>
            <w:r w:rsidR="00E3527F">
              <w:rPr>
                <w:rFonts w:ascii="Arial" w:hAnsi="Arial" w:cs="Arial"/>
              </w:rPr>
              <w:t>’ talk</w:t>
            </w:r>
            <w:r>
              <w:rPr>
                <w:rFonts w:ascii="Arial" w:hAnsi="Arial" w:cs="Arial"/>
              </w:rPr>
              <w:t xml:space="preserve"> studying in Wales.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3C5843D6" w14:textId="684F81C5" w:rsidR="004816F8" w:rsidRDefault="004816F8" w:rsidP="00A91894">
            <w:pPr>
              <w:rPr>
                <w:rFonts w:ascii="Arial" w:hAnsi="Arial" w:cs="Arial"/>
              </w:rPr>
            </w:pPr>
            <w:r>
              <w:rPr>
                <w:rFonts w:ascii="Arial" w:hAnsi="Arial" w:cs="Arial"/>
              </w:rPr>
              <w:t xml:space="preserve">To explore themes in </w:t>
            </w:r>
            <w:proofErr w:type="gramStart"/>
            <w:r>
              <w:rPr>
                <w:rFonts w:ascii="Arial" w:hAnsi="Arial" w:cs="Arial"/>
              </w:rPr>
              <w:t>participants’</w:t>
            </w:r>
            <w:proofErr w:type="gramEnd"/>
            <w:r>
              <w:rPr>
                <w:rFonts w:ascii="Arial" w:hAnsi="Arial" w:cs="Arial"/>
              </w:rPr>
              <w:t xml:space="preserve"> talk about reasons for their dietary choices.  These could relate to a wide range of potential influences, both external and internal.</w:t>
            </w:r>
          </w:p>
          <w:p w14:paraId="11FF9F06" w14:textId="77777777" w:rsidR="004816F8" w:rsidRDefault="004816F8" w:rsidP="00A91894">
            <w:pPr>
              <w:rPr>
                <w:rFonts w:ascii="Arial" w:hAnsi="Arial" w:cs="Arial"/>
              </w:rPr>
            </w:pPr>
          </w:p>
          <w:p w14:paraId="68975C9B" w14:textId="7F377ED0" w:rsidR="00F96C3F" w:rsidRPr="00DE3C47" w:rsidRDefault="00F96C3F" w:rsidP="00A91894">
            <w:pPr>
              <w:rPr>
                <w:rFonts w:ascii="Arial" w:hAnsi="Arial" w:cs="Arial"/>
                <w:strike/>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31A454F6" w:rsidR="00F96C3F" w:rsidRPr="00A42F82" w:rsidRDefault="004816F8" w:rsidP="00A91894">
            <w:pPr>
              <w:rPr>
                <w:rFonts w:ascii="Arial" w:hAnsi="Arial" w:cs="Arial"/>
                <w:sz w:val="22"/>
                <w:szCs w:val="22"/>
              </w:rPr>
            </w:pPr>
            <w:r>
              <w:rPr>
                <w:rFonts w:ascii="Arial" w:hAnsi="Arial" w:cs="Arial"/>
                <w:sz w:val="22"/>
                <w:szCs w:val="22"/>
              </w:rPr>
              <w:t>To contribute to the field of research, by offering a qualitative understanding of the dynamic relationships between dietary choices, sense of identity and overall sense of wellbeing.</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30AF9A7" w:rsidR="00F96C3F" w:rsidRPr="008656EC" w:rsidRDefault="005A2D20" w:rsidP="00A91894">
            <w:pPr>
              <w:rPr>
                <w:rFonts w:ascii="Arial" w:hAnsi="Arial" w:cs="Arial"/>
                <w:b/>
                <w:bCs/>
                <w:sz w:val="22"/>
                <w:szCs w:val="22"/>
              </w:rPr>
            </w:pPr>
            <w:r w:rsidRPr="008656EC">
              <w:rPr>
                <w:rFonts w:ascii="Arial" w:hAnsi="Arial" w:cs="Arial"/>
                <w:b/>
                <w:bCs/>
                <w:sz w:val="22"/>
                <w:szCs w:val="22"/>
              </w:rPr>
              <w:t xml:space="preserve">Design </w:t>
            </w:r>
          </w:p>
          <w:p w14:paraId="53382F90" w14:textId="77777777" w:rsidR="005A2D20" w:rsidRDefault="005A2D20" w:rsidP="00A91894">
            <w:pPr>
              <w:rPr>
                <w:rFonts w:ascii="Arial" w:hAnsi="Arial" w:cs="Arial"/>
                <w:sz w:val="22"/>
                <w:szCs w:val="22"/>
              </w:rPr>
            </w:pPr>
          </w:p>
          <w:p w14:paraId="0687532F" w14:textId="70A49B33" w:rsidR="00F96C3F" w:rsidRDefault="005A2D20" w:rsidP="00446CE0">
            <w:pPr>
              <w:rPr>
                <w:rFonts w:ascii="Arial" w:hAnsi="Arial" w:cs="Arial"/>
                <w:sz w:val="22"/>
                <w:szCs w:val="22"/>
              </w:rPr>
            </w:pPr>
            <w:r>
              <w:rPr>
                <w:rFonts w:ascii="Arial" w:hAnsi="Arial" w:cs="Arial"/>
                <w:sz w:val="22"/>
                <w:szCs w:val="22"/>
              </w:rPr>
              <w:t>A</w:t>
            </w:r>
            <w:ins w:id="2" w:author="Lilley Fee (2101335)" w:date="2023-11-04T20:59:00Z">
              <w:r w:rsidR="001F1C1F">
                <w:rPr>
                  <w:rFonts w:ascii="Arial" w:hAnsi="Arial" w:cs="Arial"/>
                  <w:sz w:val="22"/>
                  <w:szCs w:val="22"/>
                </w:rPr>
                <w:t xml:space="preserve"> </w:t>
              </w:r>
            </w:ins>
            <w:r>
              <w:rPr>
                <w:rFonts w:ascii="Arial" w:hAnsi="Arial" w:cs="Arial"/>
                <w:sz w:val="22"/>
                <w:szCs w:val="22"/>
              </w:rPr>
              <w:t xml:space="preserve">qualitative </w:t>
            </w:r>
            <w:r w:rsidR="00446CE0">
              <w:rPr>
                <w:rFonts w:ascii="Arial" w:hAnsi="Arial" w:cs="Arial"/>
                <w:sz w:val="22"/>
                <w:szCs w:val="22"/>
              </w:rPr>
              <w:t xml:space="preserve">focus group interview </w:t>
            </w:r>
            <w:r>
              <w:rPr>
                <w:rFonts w:ascii="Arial" w:hAnsi="Arial" w:cs="Arial"/>
                <w:sz w:val="22"/>
                <w:szCs w:val="22"/>
              </w:rPr>
              <w:t xml:space="preserve">approach will be used. </w:t>
            </w:r>
          </w:p>
          <w:p w14:paraId="1615CE68" w14:textId="77777777" w:rsidR="008656EC" w:rsidRDefault="008656EC" w:rsidP="00A91894">
            <w:pPr>
              <w:rPr>
                <w:rFonts w:ascii="Arial" w:hAnsi="Arial" w:cs="Arial"/>
                <w:sz w:val="22"/>
                <w:szCs w:val="22"/>
              </w:rPr>
            </w:pPr>
          </w:p>
          <w:p w14:paraId="252C48E2" w14:textId="2CDDB418" w:rsidR="008656EC" w:rsidRDefault="008656EC" w:rsidP="00A91894">
            <w:pPr>
              <w:rPr>
                <w:rFonts w:ascii="Arial" w:hAnsi="Arial" w:cs="Arial"/>
                <w:b/>
                <w:bCs/>
                <w:sz w:val="22"/>
                <w:szCs w:val="22"/>
              </w:rPr>
            </w:pPr>
            <w:r w:rsidRPr="008656EC">
              <w:rPr>
                <w:rFonts w:ascii="Arial" w:hAnsi="Arial" w:cs="Arial"/>
                <w:b/>
                <w:bCs/>
                <w:sz w:val="22"/>
                <w:szCs w:val="22"/>
              </w:rPr>
              <w:t>Participants</w:t>
            </w:r>
          </w:p>
          <w:p w14:paraId="11BC6321" w14:textId="77777777" w:rsidR="008656EC" w:rsidRPr="008656EC" w:rsidRDefault="008656EC" w:rsidP="00A91894">
            <w:pPr>
              <w:rPr>
                <w:rFonts w:ascii="Arial" w:hAnsi="Arial" w:cs="Arial"/>
                <w:b/>
                <w:bCs/>
                <w:sz w:val="22"/>
                <w:szCs w:val="22"/>
              </w:rPr>
            </w:pPr>
          </w:p>
          <w:p w14:paraId="5EAFEF56" w14:textId="31222CB6" w:rsidR="00DC1BEF" w:rsidRPr="00DC1BEF" w:rsidRDefault="008656EC" w:rsidP="00A91894">
            <w:pPr>
              <w:rPr>
                <w:rFonts w:ascii="Arial" w:hAnsi="Arial" w:cs="Arial"/>
                <w:sz w:val="22"/>
                <w:szCs w:val="22"/>
              </w:rPr>
            </w:pPr>
            <w:r>
              <w:rPr>
                <w:rFonts w:ascii="Arial" w:hAnsi="Arial" w:cs="Arial"/>
                <w:sz w:val="22"/>
                <w:szCs w:val="22"/>
              </w:rPr>
              <w:t xml:space="preserve">Participants will be </w:t>
            </w:r>
            <w:r w:rsidR="00446CE0">
              <w:rPr>
                <w:rFonts w:ascii="Arial" w:hAnsi="Arial" w:cs="Arial"/>
                <w:sz w:val="22"/>
                <w:szCs w:val="22"/>
              </w:rPr>
              <w:t xml:space="preserve">recruited </w:t>
            </w:r>
            <w:r>
              <w:rPr>
                <w:rFonts w:ascii="Arial" w:hAnsi="Arial" w:cs="Arial"/>
                <w:sz w:val="22"/>
                <w:szCs w:val="22"/>
              </w:rPr>
              <w:t xml:space="preserve">from </w:t>
            </w:r>
            <w:r w:rsidR="00446CE0">
              <w:rPr>
                <w:rFonts w:ascii="Arial" w:hAnsi="Arial" w:cs="Arial"/>
                <w:sz w:val="22"/>
                <w:szCs w:val="22"/>
              </w:rPr>
              <w:t xml:space="preserve">the </w:t>
            </w:r>
            <w:r w:rsidR="00DD3827">
              <w:rPr>
                <w:rFonts w:ascii="Arial" w:hAnsi="Arial" w:cs="Arial"/>
                <w:sz w:val="22"/>
                <w:szCs w:val="22"/>
              </w:rPr>
              <w:t>Applied Psychology</w:t>
            </w:r>
            <w:r w:rsidR="00446CE0">
              <w:rPr>
                <w:rFonts w:ascii="Arial" w:hAnsi="Arial" w:cs="Arial"/>
                <w:sz w:val="22"/>
                <w:szCs w:val="22"/>
              </w:rPr>
              <w:t xml:space="preserve"> students in</w:t>
            </w:r>
            <w:r>
              <w:rPr>
                <w:rFonts w:ascii="Arial" w:hAnsi="Arial" w:cs="Arial"/>
                <w:sz w:val="22"/>
                <w:szCs w:val="22"/>
              </w:rPr>
              <w:t xml:space="preserve"> the University </w:t>
            </w:r>
            <w:r w:rsidR="00446C39">
              <w:rPr>
                <w:rFonts w:ascii="Arial" w:hAnsi="Arial" w:cs="Arial"/>
                <w:sz w:val="22"/>
                <w:szCs w:val="22"/>
              </w:rPr>
              <w:t>of</w:t>
            </w:r>
            <w:r>
              <w:rPr>
                <w:rFonts w:ascii="Arial" w:hAnsi="Arial" w:cs="Arial"/>
                <w:sz w:val="22"/>
                <w:szCs w:val="22"/>
              </w:rPr>
              <w:t xml:space="preserve"> Wales Trinity Saint David</w:t>
            </w:r>
            <w:r w:rsidR="00BA3E4B">
              <w:rPr>
                <w:rFonts w:ascii="Arial" w:hAnsi="Arial" w:cs="Arial"/>
                <w:sz w:val="22"/>
                <w:szCs w:val="22"/>
              </w:rPr>
              <w:t>, Carmarthen campus</w:t>
            </w:r>
            <w:r w:rsidR="00446C39">
              <w:rPr>
                <w:rFonts w:ascii="Arial" w:hAnsi="Arial" w:cs="Arial"/>
                <w:sz w:val="22"/>
                <w:szCs w:val="22"/>
              </w:rPr>
              <w:t xml:space="preserve">, </w:t>
            </w:r>
            <w:r>
              <w:rPr>
                <w:rFonts w:ascii="Arial" w:hAnsi="Arial" w:cs="Arial"/>
                <w:sz w:val="22"/>
                <w:szCs w:val="22"/>
              </w:rPr>
              <w:t>which will be ages from 18+</w:t>
            </w:r>
            <w:r w:rsidR="00DC1BEF">
              <w:rPr>
                <w:rFonts w:ascii="Arial" w:hAnsi="Arial" w:cs="Arial"/>
                <w:sz w:val="22"/>
                <w:szCs w:val="22"/>
              </w:rPr>
              <w:t xml:space="preserve">. </w:t>
            </w:r>
            <w:r>
              <w:rPr>
                <w:rFonts w:ascii="Arial" w:hAnsi="Arial" w:cs="Arial"/>
                <w:sz w:val="22"/>
                <w:szCs w:val="22"/>
              </w:rPr>
              <w:t xml:space="preserve"> </w:t>
            </w:r>
            <w:r w:rsidR="00C76EAA">
              <w:rPr>
                <w:rFonts w:ascii="Arial" w:hAnsi="Arial" w:cs="Arial"/>
                <w:sz w:val="22"/>
                <w:szCs w:val="22"/>
              </w:rPr>
              <w:t xml:space="preserve">As EMS will not be </w:t>
            </w:r>
            <w:r w:rsidR="00C76EAA" w:rsidRPr="00C76EAA">
              <w:rPr>
                <w:rFonts w:ascii="Arial" w:hAnsi="Arial" w:cs="Arial"/>
                <w:color w:val="000000" w:themeColor="text1"/>
                <w:sz w:val="22"/>
                <w:szCs w:val="22"/>
              </w:rPr>
              <w:t xml:space="preserve">available for </w:t>
            </w:r>
            <w:r w:rsidR="00446C39">
              <w:rPr>
                <w:rFonts w:ascii="Arial" w:hAnsi="Arial" w:cs="Arial"/>
                <w:color w:val="000000" w:themeColor="text1"/>
                <w:sz w:val="22"/>
                <w:szCs w:val="22"/>
              </w:rPr>
              <w:t>t</w:t>
            </w:r>
            <w:r w:rsidR="00C76EAA" w:rsidRPr="00C76EAA">
              <w:rPr>
                <w:rFonts w:ascii="Arial" w:hAnsi="Arial" w:cs="Arial"/>
                <w:color w:val="000000" w:themeColor="text1"/>
                <w:sz w:val="22"/>
                <w:szCs w:val="22"/>
              </w:rPr>
              <w:t>his study, participants</w:t>
            </w:r>
            <w:r w:rsidR="00DC1BEF" w:rsidRPr="00C76EAA">
              <w:rPr>
                <w:rFonts w:ascii="Arial" w:hAnsi="Arial" w:cs="Arial"/>
                <w:color w:val="000000" w:themeColor="text1"/>
                <w:sz w:val="22"/>
                <w:szCs w:val="22"/>
              </w:rPr>
              <w:t xml:space="preserve"> will be recruited </w:t>
            </w:r>
            <w:r w:rsidR="004E61AF" w:rsidRPr="00C76EAA">
              <w:rPr>
                <w:rFonts w:ascii="Arial" w:hAnsi="Arial" w:cs="Arial"/>
                <w:color w:val="000000" w:themeColor="text1"/>
                <w:sz w:val="22"/>
                <w:szCs w:val="22"/>
              </w:rPr>
              <w:t>by</w:t>
            </w:r>
            <w:r w:rsidR="00DC1BEF" w:rsidRPr="00C76EAA">
              <w:rPr>
                <w:rFonts w:ascii="Arial" w:hAnsi="Arial" w:cs="Arial"/>
                <w:color w:val="000000" w:themeColor="text1"/>
                <w:sz w:val="22"/>
                <w:szCs w:val="22"/>
              </w:rPr>
              <w:t xml:space="preserve"> </w:t>
            </w:r>
            <w:r w:rsidR="00286B17">
              <w:rPr>
                <w:rFonts w:ascii="Arial" w:hAnsi="Arial" w:cs="Arial"/>
                <w:color w:val="000000" w:themeColor="text1"/>
                <w:sz w:val="22"/>
                <w:szCs w:val="22"/>
              </w:rPr>
              <w:t>approaching</w:t>
            </w:r>
            <w:r w:rsidR="00DC1BEF" w:rsidRPr="00C76EAA">
              <w:rPr>
                <w:rFonts w:ascii="Arial" w:hAnsi="Arial" w:cs="Arial"/>
                <w:color w:val="000000" w:themeColor="text1"/>
                <w:sz w:val="22"/>
                <w:szCs w:val="22"/>
              </w:rPr>
              <w:t xml:space="preserve"> </w:t>
            </w:r>
            <w:r w:rsidR="00CD5530" w:rsidRPr="00C76EAA">
              <w:rPr>
                <w:rFonts w:ascii="Arial" w:hAnsi="Arial" w:cs="Arial"/>
                <w:color w:val="000000" w:themeColor="text1"/>
                <w:sz w:val="22"/>
                <w:szCs w:val="22"/>
              </w:rPr>
              <w:t>potential participants</w:t>
            </w:r>
            <w:r w:rsidR="00DC1BEF" w:rsidRPr="00C76EAA">
              <w:rPr>
                <w:rFonts w:ascii="Arial" w:hAnsi="Arial" w:cs="Arial"/>
                <w:color w:val="000000" w:themeColor="text1"/>
                <w:sz w:val="22"/>
                <w:szCs w:val="22"/>
              </w:rPr>
              <w:t xml:space="preserve"> on the campus</w:t>
            </w:r>
            <w:r w:rsidR="00286B17">
              <w:rPr>
                <w:rFonts w:ascii="Arial" w:hAnsi="Arial" w:cs="Arial"/>
                <w:color w:val="000000" w:themeColor="text1"/>
                <w:sz w:val="22"/>
                <w:szCs w:val="22"/>
              </w:rPr>
              <w:t>, introducing myself</w:t>
            </w:r>
            <w:r w:rsidR="00263E42">
              <w:rPr>
                <w:rFonts w:ascii="Arial" w:hAnsi="Arial" w:cs="Arial"/>
                <w:color w:val="000000" w:themeColor="text1"/>
                <w:sz w:val="22"/>
                <w:szCs w:val="22"/>
              </w:rPr>
              <w:t xml:space="preserve"> and giving</w:t>
            </w:r>
            <w:r w:rsidR="00DC1BEF" w:rsidRPr="00C76EAA">
              <w:rPr>
                <w:rFonts w:ascii="Arial" w:hAnsi="Arial" w:cs="Arial"/>
                <w:color w:val="000000" w:themeColor="text1"/>
                <w:sz w:val="22"/>
                <w:szCs w:val="22"/>
              </w:rPr>
              <w:t xml:space="preserve"> an information sheet</w:t>
            </w:r>
            <w:r w:rsidR="00CD5530" w:rsidRPr="00C76EAA">
              <w:rPr>
                <w:rFonts w:ascii="Arial" w:hAnsi="Arial" w:cs="Arial"/>
                <w:color w:val="000000" w:themeColor="text1"/>
                <w:sz w:val="22"/>
                <w:szCs w:val="22"/>
              </w:rPr>
              <w:t xml:space="preserve"> before </w:t>
            </w:r>
            <w:r w:rsidR="00263E42">
              <w:rPr>
                <w:rFonts w:ascii="Arial" w:hAnsi="Arial" w:cs="Arial"/>
                <w:color w:val="000000" w:themeColor="text1"/>
                <w:sz w:val="22"/>
                <w:szCs w:val="22"/>
              </w:rPr>
              <w:t>asking students</w:t>
            </w:r>
            <w:r w:rsidR="00CD5530" w:rsidRPr="00C76EAA">
              <w:rPr>
                <w:rFonts w:ascii="Arial" w:hAnsi="Arial" w:cs="Arial"/>
                <w:color w:val="000000" w:themeColor="text1"/>
                <w:sz w:val="22"/>
                <w:szCs w:val="22"/>
              </w:rPr>
              <w:t xml:space="preserve"> if they will take part in a focus group</w:t>
            </w:r>
            <w:r w:rsidR="00DC1BEF" w:rsidRPr="00C76EAA">
              <w:rPr>
                <w:rFonts w:ascii="Arial" w:hAnsi="Arial" w:cs="Arial"/>
                <w:color w:val="000000" w:themeColor="text1"/>
                <w:sz w:val="22"/>
                <w:szCs w:val="22"/>
              </w:rPr>
              <w:t xml:space="preserve">. </w:t>
            </w:r>
            <w:r w:rsidR="00263E42">
              <w:rPr>
                <w:rFonts w:ascii="Arial" w:hAnsi="Arial" w:cs="Arial"/>
                <w:color w:val="000000" w:themeColor="text1"/>
                <w:sz w:val="22"/>
                <w:szCs w:val="22"/>
              </w:rPr>
              <w:t xml:space="preserve">If they agree, they will be given a choice of two </w:t>
            </w:r>
            <w:r w:rsidR="001F5D0B">
              <w:rPr>
                <w:rFonts w:ascii="Arial" w:hAnsi="Arial" w:cs="Arial"/>
                <w:color w:val="000000" w:themeColor="text1"/>
                <w:sz w:val="22"/>
                <w:szCs w:val="22"/>
              </w:rPr>
              <w:t xml:space="preserve">dates/times/locations to sign up to. </w:t>
            </w:r>
            <w:r w:rsidR="0004089C">
              <w:rPr>
                <w:rFonts w:ascii="Arial" w:hAnsi="Arial" w:cs="Arial"/>
                <w:color w:val="000000" w:themeColor="text1"/>
                <w:sz w:val="22"/>
                <w:szCs w:val="22"/>
              </w:rPr>
              <w:t xml:space="preserve">The researcher’s student email address will be provided in case </w:t>
            </w:r>
            <w:r w:rsidR="0055165E">
              <w:rPr>
                <w:rFonts w:ascii="Arial" w:hAnsi="Arial" w:cs="Arial"/>
                <w:color w:val="000000" w:themeColor="text1"/>
                <w:sz w:val="22"/>
                <w:szCs w:val="22"/>
              </w:rPr>
              <w:t xml:space="preserve">a participant is unable to attend.  This will allow time to recruit a replacement participant. </w:t>
            </w:r>
          </w:p>
          <w:p w14:paraId="364FBBE5" w14:textId="77777777" w:rsidR="00DC1BEF" w:rsidRDefault="00DC1BEF" w:rsidP="00A91894">
            <w:pPr>
              <w:rPr>
                <w:rFonts w:ascii="Arial" w:hAnsi="Arial" w:cs="Arial"/>
                <w:sz w:val="22"/>
                <w:szCs w:val="22"/>
              </w:rPr>
            </w:pPr>
          </w:p>
          <w:p w14:paraId="0A1DE0E8" w14:textId="165A73CA" w:rsidR="008656EC" w:rsidRPr="00C76EAA" w:rsidRDefault="00446CE0" w:rsidP="00A91894">
            <w:pPr>
              <w:rPr>
                <w:rFonts w:ascii="Arial" w:hAnsi="Arial" w:cs="Arial"/>
                <w:color w:val="000000" w:themeColor="text1"/>
                <w:sz w:val="22"/>
                <w:szCs w:val="22"/>
              </w:rPr>
            </w:pPr>
            <w:r>
              <w:rPr>
                <w:rFonts w:ascii="Arial" w:hAnsi="Arial" w:cs="Arial"/>
                <w:sz w:val="22"/>
                <w:szCs w:val="22"/>
              </w:rPr>
              <w:t>12 participants: 2 groups of six</w:t>
            </w:r>
            <w:r w:rsidR="00DC1BEF">
              <w:rPr>
                <w:rFonts w:ascii="Arial" w:hAnsi="Arial" w:cs="Arial"/>
                <w:sz w:val="22"/>
                <w:szCs w:val="22"/>
              </w:rPr>
              <w:t xml:space="preserve"> </w:t>
            </w:r>
            <w:r w:rsidR="00DC1BEF" w:rsidRPr="00C76EAA">
              <w:rPr>
                <w:rFonts w:ascii="Arial" w:hAnsi="Arial" w:cs="Arial"/>
                <w:color w:val="000000" w:themeColor="text1"/>
                <w:sz w:val="22"/>
                <w:szCs w:val="22"/>
              </w:rPr>
              <w:t xml:space="preserve">will be recruited for this study. </w:t>
            </w:r>
          </w:p>
          <w:p w14:paraId="291D4231" w14:textId="77777777" w:rsidR="008656EC" w:rsidRDefault="008656EC" w:rsidP="00A91894">
            <w:pPr>
              <w:rPr>
                <w:rFonts w:ascii="Arial" w:hAnsi="Arial" w:cs="Arial"/>
                <w:sz w:val="22"/>
                <w:szCs w:val="22"/>
              </w:rPr>
            </w:pPr>
          </w:p>
          <w:p w14:paraId="0FA50D91" w14:textId="4FE2A234" w:rsidR="008656EC" w:rsidRDefault="008656EC" w:rsidP="00A91894">
            <w:pPr>
              <w:rPr>
                <w:rFonts w:ascii="Arial" w:hAnsi="Arial" w:cs="Arial"/>
                <w:b/>
                <w:bCs/>
                <w:sz w:val="22"/>
                <w:szCs w:val="22"/>
              </w:rPr>
            </w:pPr>
            <w:r w:rsidRPr="008656EC">
              <w:rPr>
                <w:rFonts w:ascii="Arial" w:hAnsi="Arial" w:cs="Arial"/>
                <w:b/>
                <w:bCs/>
                <w:sz w:val="22"/>
                <w:szCs w:val="22"/>
              </w:rPr>
              <w:t>Materials</w:t>
            </w:r>
          </w:p>
          <w:p w14:paraId="51A1977D" w14:textId="77777777" w:rsidR="00E54F23" w:rsidRDefault="00E54F23" w:rsidP="00A91894">
            <w:pPr>
              <w:rPr>
                <w:rFonts w:ascii="Arial" w:hAnsi="Arial" w:cs="Arial"/>
                <w:b/>
                <w:bCs/>
                <w:sz w:val="22"/>
                <w:szCs w:val="22"/>
              </w:rPr>
            </w:pPr>
          </w:p>
          <w:p w14:paraId="18134992" w14:textId="2AA559EB" w:rsidR="00446CE0" w:rsidRDefault="00446CE0" w:rsidP="002B1F75">
            <w:pPr>
              <w:rPr>
                <w:rFonts w:ascii="Arial" w:hAnsi="Arial" w:cs="Arial"/>
                <w:sz w:val="22"/>
                <w:szCs w:val="22"/>
              </w:rPr>
            </w:pPr>
            <w:r w:rsidRPr="00DE3C47">
              <w:rPr>
                <w:rFonts w:ascii="Arial" w:hAnsi="Arial" w:cs="Arial"/>
                <w:sz w:val="22"/>
                <w:szCs w:val="22"/>
              </w:rPr>
              <w:t xml:space="preserve">Information sheet </w:t>
            </w:r>
            <w:r>
              <w:rPr>
                <w:rFonts w:ascii="Arial" w:hAnsi="Arial" w:cs="Arial"/>
                <w:sz w:val="22"/>
                <w:szCs w:val="22"/>
              </w:rPr>
              <w:t>(Appendi</w:t>
            </w:r>
            <w:r w:rsidR="00CB74B6">
              <w:rPr>
                <w:rFonts w:ascii="Arial" w:hAnsi="Arial" w:cs="Arial"/>
                <w:sz w:val="22"/>
                <w:szCs w:val="22"/>
              </w:rPr>
              <w:t>x 1</w:t>
            </w:r>
            <w:r>
              <w:rPr>
                <w:rFonts w:ascii="Arial" w:hAnsi="Arial" w:cs="Arial"/>
                <w:sz w:val="22"/>
                <w:szCs w:val="22"/>
              </w:rPr>
              <w:t xml:space="preserve">) </w:t>
            </w:r>
            <w:r w:rsidRPr="00DE3C47">
              <w:rPr>
                <w:rFonts w:ascii="Arial" w:hAnsi="Arial" w:cs="Arial"/>
                <w:sz w:val="22"/>
                <w:szCs w:val="22"/>
              </w:rPr>
              <w:t xml:space="preserve">introducing the researcher and describing the study.  This will </w:t>
            </w:r>
            <w:r w:rsidR="00430D25">
              <w:rPr>
                <w:rFonts w:ascii="Arial" w:hAnsi="Arial" w:cs="Arial"/>
                <w:sz w:val="22"/>
                <w:szCs w:val="22"/>
              </w:rPr>
              <w:t>explain the topic of the research</w:t>
            </w:r>
            <w:r w:rsidR="00610868">
              <w:rPr>
                <w:rFonts w:ascii="Arial" w:hAnsi="Arial" w:cs="Arial"/>
                <w:sz w:val="22"/>
                <w:szCs w:val="22"/>
              </w:rPr>
              <w:t>, that it is part of the researcher’s degree studies,</w:t>
            </w:r>
            <w:r w:rsidR="00430D25">
              <w:rPr>
                <w:rFonts w:ascii="Arial" w:hAnsi="Arial" w:cs="Arial"/>
                <w:sz w:val="22"/>
                <w:szCs w:val="22"/>
              </w:rPr>
              <w:t xml:space="preserve"> and what participants will be expected to do</w:t>
            </w:r>
            <w:r w:rsidR="00610868">
              <w:rPr>
                <w:rFonts w:ascii="Arial" w:hAnsi="Arial" w:cs="Arial"/>
                <w:sz w:val="22"/>
                <w:szCs w:val="22"/>
              </w:rPr>
              <w:t>.</w:t>
            </w:r>
            <w:r w:rsidR="002B1F75">
              <w:rPr>
                <w:rFonts w:ascii="Arial" w:hAnsi="Arial" w:cs="Arial"/>
                <w:sz w:val="22"/>
                <w:szCs w:val="22"/>
              </w:rPr>
              <w:t xml:space="preserve">  It will also </w:t>
            </w:r>
            <w:r w:rsidRPr="00DE3C47">
              <w:rPr>
                <w:rFonts w:ascii="Arial" w:hAnsi="Arial" w:cs="Arial"/>
                <w:sz w:val="22"/>
                <w:szCs w:val="22"/>
              </w:rPr>
              <w:t>state clearly that if the topic of food</w:t>
            </w:r>
            <w:r>
              <w:rPr>
                <w:rFonts w:ascii="Arial" w:hAnsi="Arial" w:cs="Arial"/>
                <w:sz w:val="22"/>
                <w:szCs w:val="22"/>
              </w:rPr>
              <w:t xml:space="preserve"> </w:t>
            </w:r>
            <w:r w:rsidRPr="00DE3C47">
              <w:rPr>
                <w:rFonts w:ascii="Arial" w:hAnsi="Arial" w:cs="Arial"/>
                <w:sz w:val="22"/>
                <w:szCs w:val="22"/>
              </w:rPr>
              <w:t>choice and consumption might trigger distress, the person should not participate</w:t>
            </w:r>
            <w:r>
              <w:rPr>
                <w:rFonts w:ascii="Arial" w:hAnsi="Arial" w:cs="Arial"/>
                <w:sz w:val="22"/>
                <w:szCs w:val="22"/>
              </w:rPr>
              <w:t>.</w:t>
            </w:r>
          </w:p>
          <w:p w14:paraId="21C49D43" w14:textId="77777777" w:rsidR="00446CE0" w:rsidRDefault="00446CE0" w:rsidP="00A91894">
            <w:pPr>
              <w:rPr>
                <w:rFonts w:ascii="Arial" w:hAnsi="Arial" w:cs="Arial"/>
                <w:sz w:val="22"/>
                <w:szCs w:val="22"/>
              </w:rPr>
            </w:pPr>
          </w:p>
          <w:p w14:paraId="2B23B0F6" w14:textId="5F7807B6" w:rsidR="00446CE0" w:rsidRDefault="00446CE0" w:rsidP="00BB1CF6">
            <w:pPr>
              <w:rPr>
                <w:rFonts w:ascii="Arial" w:hAnsi="Arial" w:cs="Arial"/>
                <w:sz w:val="22"/>
                <w:szCs w:val="22"/>
              </w:rPr>
            </w:pPr>
            <w:r w:rsidRPr="001C3F55">
              <w:rPr>
                <w:rFonts w:ascii="Arial" w:hAnsi="Arial" w:cs="Arial"/>
                <w:sz w:val="22"/>
                <w:szCs w:val="22"/>
              </w:rPr>
              <w:t>Consent form (Appendix</w:t>
            </w:r>
            <w:r w:rsidR="00CB74B6" w:rsidRPr="001C3F55">
              <w:rPr>
                <w:rFonts w:ascii="Arial" w:hAnsi="Arial" w:cs="Arial"/>
                <w:sz w:val="22"/>
                <w:szCs w:val="22"/>
              </w:rPr>
              <w:t xml:space="preserve"> 2</w:t>
            </w:r>
            <w:r w:rsidRPr="001C3F55">
              <w:rPr>
                <w:rFonts w:ascii="Arial" w:hAnsi="Arial" w:cs="Arial"/>
                <w:sz w:val="22"/>
                <w:szCs w:val="22"/>
              </w:rPr>
              <w:t xml:space="preserve">) </w:t>
            </w:r>
            <w:r w:rsidR="00BD33F5">
              <w:rPr>
                <w:rFonts w:ascii="Arial" w:hAnsi="Arial" w:cs="Arial"/>
                <w:sz w:val="22"/>
                <w:szCs w:val="22"/>
              </w:rPr>
              <w:t xml:space="preserve">describing what participants will be asked to do during data collection. </w:t>
            </w:r>
            <w:r w:rsidR="00D91EBD">
              <w:rPr>
                <w:rFonts w:ascii="Arial" w:hAnsi="Arial" w:cs="Arial"/>
                <w:sz w:val="22"/>
                <w:szCs w:val="22"/>
              </w:rPr>
              <w:t xml:space="preserve">It will also explain that </w:t>
            </w:r>
            <w:r>
              <w:rPr>
                <w:rFonts w:ascii="Arial" w:hAnsi="Arial" w:cs="Arial"/>
                <w:sz w:val="22"/>
                <w:szCs w:val="22"/>
              </w:rPr>
              <w:t xml:space="preserve">the participants will not be identifiable in </w:t>
            </w:r>
            <w:r w:rsidR="00D91EBD">
              <w:rPr>
                <w:rFonts w:ascii="Arial" w:hAnsi="Arial" w:cs="Arial"/>
                <w:sz w:val="22"/>
                <w:szCs w:val="22"/>
              </w:rPr>
              <w:t xml:space="preserve">the </w:t>
            </w:r>
            <w:r>
              <w:rPr>
                <w:rFonts w:ascii="Arial" w:hAnsi="Arial" w:cs="Arial"/>
                <w:sz w:val="22"/>
                <w:szCs w:val="22"/>
              </w:rPr>
              <w:t xml:space="preserve">thesis or presentation.  It will state they have the right to withdraw at any time with no penalty.  </w:t>
            </w:r>
            <w:r w:rsidR="002C15D8">
              <w:rPr>
                <w:rFonts w:ascii="Arial" w:hAnsi="Arial" w:cs="Arial"/>
                <w:sz w:val="22"/>
                <w:szCs w:val="22"/>
              </w:rPr>
              <w:t xml:space="preserve">It will also have a statement that the participant is agreeing to </w:t>
            </w:r>
            <w:r w:rsidR="00BB1CF6">
              <w:rPr>
                <w:rFonts w:ascii="Arial" w:hAnsi="Arial" w:cs="Arial"/>
                <w:sz w:val="22"/>
                <w:szCs w:val="22"/>
              </w:rPr>
              <w:t>maintain all participants’</w:t>
            </w:r>
            <w:r w:rsidR="002C15D8">
              <w:rPr>
                <w:rFonts w:ascii="Arial" w:hAnsi="Arial" w:cs="Arial"/>
                <w:sz w:val="22"/>
                <w:szCs w:val="22"/>
              </w:rPr>
              <w:t xml:space="preserve"> anonymity and confidentialit</w:t>
            </w:r>
            <w:r w:rsidR="00BB1CF6">
              <w:rPr>
                <w:rFonts w:ascii="Arial" w:hAnsi="Arial" w:cs="Arial"/>
                <w:sz w:val="22"/>
                <w:szCs w:val="22"/>
              </w:rPr>
              <w:t>y of their data.</w:t>
            </w:r>
            <w:r w:rsidR="00F267E9">
              <w:rPr>
                <w:rFonts w:ascii="Arial" w:hAnsi="Arial" w:cs="Arial"/>
                <w:sz w:val="22"/>
                <w:szCs w:val="22"/>
              </w:rPr>
              <w:t xml:space="preserve">  It </w:t>
            </w:r>
            <w:proofErr w:type="spellStart"/>
            <w:r w:rsidR="00F267E9">
              <w:rPr>
                <w:rFonts w:ascii="Arial" w:hAnsi="Arial" w:cs="Arial"/>
                <w:sz w:val="22"/>
                <w:szCs w:val="22"/>
              </w:rPr>
              <w:t>wil</w:t>
            </w:r>
            <w:proofErr w:type="spellEnd"/>
            <w:r w:rsidR="00F267E9">
              <w:rPr>
                <w:rFonts w:ascii="Arial" w:hAnsi="Arial" w:cs="Arial"/>
                <w:sz w:val="22"/>
                <w:szCs w:val="22"/>
              </w:rPr>
              <w:t xml:space="preserve"> </w:t>
            </w:r>
            <w:proofErr w:type="spellStart"/>
            <w:r w:rsidR="00F267E9">
              <w:rPr>
                <w:rFonts w:ascii="Arial" w:hAnsi="Arial" w:cs="Arial"/>
                <w:sz w:val="22"/>
                <w:szCs w:val="22"/>
              </w:rPr>
              <w:t>stae</w:t>
            </w:r>
            <w:proofErr w:type="spellEnd"/>
            <w:r w:rsidR="00F267E9">
              <w:rPr>
                <w:rFonts w:ascii="Arial" w:hAnsi="Arial" w:cs="Arial"/>
                <w:sz w:val="22"/>
                <w:szCs w:val="22"/>
              </w:rPr>
              <w:t xml:space="preserve"> clearly that the focus group session will be audio recorded.</w:t>
            </w:r>
          </w:p>
          <w:p w14:paraId="7BACEDEE" w14:textId="77777777" w:rsidR="00446CE0" w:rsidRDefault="00446CE0" w:rsidP="00A91894">
            <w:pPr>
              <w:rPr>
                <w:rFonts w:ascii="Arial" w:hAnsi="Arial" w:cs="Arial"/>
                <w:sz w:val="22"/>
                <w:szCs w:val="22"/>
              </w:rPr>
            </w:pPr>
          </w:p>
          <w:p w14:paraId="1B37143E" w14:textId="5CDCC93A" w:rsidR="00446CE0" w:rsidRDefault="00446CE0" w:rsidP="00A91894">
            <w:pPr>
              <w:rPr>
                <w:rFonts w:ascii="Arial" w:hAnsi="Arial" w:cs="Arial"/>
                <w:color w:val="FF0000"/>
                <w:sz w:val="22"/>
                <w:szCs w:val="22"/>
              </w:rPr>
            </w:pPr>
            <w:r>
              <w:rPr>
                <w:rFonts w:ascii="Arial" w:hAnsi="Arial" w:cs="Arial"/>
                <w:sz w:val="22"/>
                <w:szCs w:val="22"/>
              </w:rPr>
              <w:t>Focus group questions (Appendi</w:t>
            </w:r>
            <w:r w:rsidR="00CB74B6">
              <w:rPr>
                <w:rFonts w:ascii="Arial" w:hAnsi="Arial" w:cs="Arial"/>
                <w:sz w:val="22"/>
                <w:szCs w:val="22"/>
              </w:rPr>
              <w:t>x 3</w:t>
            </w:r>
            <w:r>
              <w:rPr>
                <w:rFonts w:ascii="Arial" w:hAnsi="Arial" w:cs="Arial"/>
                <w:sz w:val="22"/>
                <w:szCs w:val="22"/>
              </w:rPr>
              <w:t>)</w:t>
            </w:r>
            <w:r w:rsidR="0042795D">
              <w:rPr>
                <w:rFonts w:ascii="Arial" w:hAnsi="Arial" w:cs="Arial"/>
                <w:sz w:val="22"/>
                <w:szCs w:val="22"/>
              </w:rPr>
              <w:t xml:space="preserve"> </w:t>
            </w:r>
            <w:r w:rsidR="000A6DD8">
              <w:rPr>
                <w:rFonts w:ascii="Arial" w:hAnsi="Arial" w:cs="Arial"/>
                <w:sz w:val="22"/>
                <w:szCs w:val="22"/>
              </w:rPr>
              <w:t xml:space="preserve">will be used to prompt the participants while discussion is taking place. </w:t>
            </w:r>
          </w:p>
          <w:p w14:paraId="07428C37" w14:textId="77777777" w:rsidR="000A6DD8" w:rsidRDefault="000A6DD8" w:rsidP="00A91894">
            <w:pPr>
              <w:rPr>
                <w:rFonts w:ascii="Arial" w:hAnsi="Arial" w:cs="Arial"/>
                <w:sz w:val="22"/>
                <w:szCs w:val="22"/>
              </w:rPr>
            </w:pPr>
          </w:p>
          <w:p w14:paraId="122D465D" w14:textId="5E30D8C0" w:rsidR="004D1CA2" w:rsidRDefault="00446CE0" w:rsidP="004D1CA2">
            <w:pPr>
              <w:rPr>
                <w:rFonts w:ascii="Arial" w:hAnsi="Arial" w:cs="Arial"/>
                <w:sz w:val="22"/>
                <w:szCs w:val="22"/>
              </w:rPr>
            </w:pPr>
            <w:r>
              <w:rPr>
                <w:rFonts w:ascii="Arial" w:hAnsi="Arial" w:cs="Arial"/>
                <w:sz w:val="22"/>
                <w:szCs w:val="22"/>
              </w:rPr>
              <w:t>Debrief sheet (Appendix</w:t>
            </w:r>
            <w:r w:rsidR="00CB74B6">
              <w:rPr>
                <w:rFonts w:ascii="Arial" w:hAnsi="Arial" w:cs="Arial"/>
                <w:sz w:val="22"/>
                <w:szCs w:val="22"/>
              </w:rPr>
              <w:t>4</w:t>
            </w:r>
            <w:r>
              <w:rPr>
                <w:rFonts w:ascii="Arial" w:hAnsi="Arial" w:cs="Arial"/>
                <w:sz w:val="22"/>
                <w:szCs w:val="22"/>
              </w:rPr>
              <w:t xml:space="preserve">) will be read </w:t>
            </w:r>
            <w:r w:rsidR="0042795D">
              <w:rPr>
                <w:rFonts w:ascii="Arial" w:hAnsi="Arial" w:cs="Arial"/>
                <w:sz w:val="22"/>
                <w:szCs w:val="22"/>
              </w:rPr>
              <w:t xml:space="preserve">and explained </w:t>
            </w:r>
            <w:r>
              <w:rPr>
                <w:rFonts w:ascii="Arial" w:hAnsi="Arial" w:cs="Arial"/>
                <w:sz w:val="22"/>
                <w:szCs w:val="22"/>
              </w:rPr>
              <w:t>to participants to provide more detail of the purpose of the study</w:t>
            </w:r>
            <w:r w:rsidR="00CB74B6">
              <w:rPr>
                <w:rFonts w:ascii="Arial" w:hAnsi="Arial" w:cs="Arial"/>
                <w:sz w:val="22"/>
                <w:szCs w:val="22"/>
              </w:rPr>
              <w:t>, a r</w:t>
            </w:r>
            <w:r>
              <w:rPr>
                <w:rFonts w:ascii="Arial" w:hAnsi="Arial" w:cs="Arial"/>
                <w:sz w:val="22"/>
                <w:szCs w:val="22"/>
              </w:rPr>
              <w:t xml:space="preserve">eminder about </w:t>
            </w:r>
            <w:r w:rsidR="000842DA">
              <w:rPr>
                <w:rFonts w:ascii="Arial" w:hAnsi="Arial" w:cs="Arial"/>
                <w:sz w:val="22"/>
                <w:szCs w:val="22"/>
              </w:rPr>
              <w:t xml:space="preserve">the right to </w:t>
            </w:r>
            <w:r>
              <w:rPr>
                <w:rFonts w:ascii="Arial" w:hAnsi="Arial" w:cs="Arial"/>
                <w:sz w:val="22"/>
                <w:szCs w:val="22"/>
              </w:rPr>
              <w:t>withdraw</w:t>
            </w:r>
            <w:r w:rsidR="00CB74B6">
              <w:rPr>
                <w:rFonts w:ascii="Arial" w:hAnsi="Arial" w:cs="Arial"/>
                <w:sz w:val="22"/>
                <w:szCs w:val="22"/>
              </w:rPr>
              <w:t>,</w:t>
            </w:r>
            <w:r w:rsidR="000842DA">
              <w:rPr>
                <w:rFonts w:ascii="Arial" w:hAnsi="Arial" w:cs="Arial"/>
                <w:sz w:val="22"/>
                <w:szCs w:val="22"/>
              </w:rPr>
              <w:t xml:space="preserve"> and the requirements regarding anonymity and confidentiality</w:t>
            </w:r>
            <w:r w:rsidR="000E31FF">
              <w:rPr>
                <w:rFonts w:ascii="Arial" w:hAnsi="Arial" w:cs="Arial"/>
                <w:sz w:val="22"/>
                <w:szCs w:val="22"/>
              </w:rPr>
              <w:t xml:space="preserve">.  They will be asked of they have any </w:t>
            </w:r>
            <w:proofErr w:type="gramStart"/>
            <w:r w:rsidR="000E31FF">
              <w:rPr>
                <w:rFonts w:ascii="Arial" w:hAnsi="Arial" w:cs="Arial"/>
                <w:sz w:val="22"/>
                <w:szCs w:val="22"/>
              </w:rPr>
              <w:t>questions, and</w:t>
            </w:r>
            <w:proofErr w:type="gramEnd"/>
            <w:r w:rsidR="000E31FF">
              <w:rPr>
                <w:rFonts w:ascii="Arial" w:hAnsi="Arial" w:cs="Arial"/>
                <w:sz w:val="22"/>
                <w:szCs w:val="22"/>
              </w:rPr>
              <w:t xml:space="preserve"> provided with the contact details of the researcher and supervisor</w:t>
            </w:r>
            <w:r w:rsidR="004D1CA2">
              <w:rPr>
                <w:rFonts w:ascii="Arial" w:hAnsi="Arial" w:cs="Arial"/>
                <w:sz w:val="22"/>
                <w:szCs w:val="22"/>
              </w:rPr>
              <w:t>.  They will be given a written debrief form to take with them and thanked for their participa</w:t>
            </w:r>
            <w:r w:rsidR="00DC12F2">
              <w:rPr>
                <w:rFonts w:ascii="Arial" w:hAnsi="Arial" w:cs="Arial"/>
                <w:sz w:val="22"/>
                <w:szCs w:val="22"/>
              </w:rPr>
              <w:t>tion.</w:t>
            </w:r>
          </w:p>
          <w:p w14:paraId="064B5953" w14:textId="3BB5444C" w:rsidR="00B21933" w:rsidRDefault="00CB74B6" w:rsidP="00DC12F2">
            <w:pPr>
              <w:rPr>
                <w:rFonts w:ascii="Arial" w:hAnsi="Arial" w:cs="Arial"/>
                <w:sz w:val="22"/>
                <w:szCs w:val="22"/>
              </w:rPr>
            </w:pPr>
            <w:r>
              <w:rPr>
                <w:rFonts w:ascii="Arial" w:hAnsi="Arial" w:cs="Arial"/>
                <w:sz w:val="22"/>
                <w:szCs w:val="22"/>
              </w:rPr>
              <w:t xml:space="preserve"> </w:t>
            </w:r>
          </w:p>
          <w:p w14:paraId="24B3088E" w14:textId="3B1A7E37" w:rsidR="00B21933" w:rsidRDefault="00DC12F2" w:rsidP="00A91894">
            <w:pPr>
              <w:rPr>
                <w:rFonts w:ascii="Arial" w:hAnsi="Arial" w:cs="Arial"/>
                <w:sz w:val="22"/>
                <w:szCs w:val="22"/>
              </w:rPr>
            </w:pPr>
            <w:r>
              <w:rPr>
                <w:rFonts w:ascii="Arial" w:hAnsi="Arial" w:cs="Arial"/>
                <w:sz w:val="22"/>
                <w:szCs w:val="22"/>
              </w:rPr>
              <w:t xml:space="preserve">A digital </w:t>
            </w:r>
            <w:r w:rsidR="00B21933">
              <w:rPr>
                <w:rFonts w:ascii="Arial" w:hAnsi="Arial" w:cs="Arial"/>
                <w:sz w:val="22"/>
                <w:szCs w:val="22"/>
              </w:rPr>
              <w:t>recording device</w:t>
            </w:r>
            <w:r>
              <w:rPr>
                <w:rFonts w:ascii="Arial" w:hAnsi="Arial" w:cs="Arial"/>
                <w:sz w:val="22"/>
                <w:szCs w:val="22"/>
              </w:rPr>
              <w:t xml:space="preserve"> will be used.</w:t>
            </w:r>
            <w:r w:rsidR="00B21933">
              <w:rPr>
                <w:rFonts w:ascii="Arial" w:hAnsi="Arial" w:cs="Arial"/>
                <w:sz w:val="22"/>
                <w:szCs w:val="22"/>
              </w:rPr>
              <w:t xml:space="preserve"> </w:t>
            </w:r>
          </w:p>
          <w:p w14:paraId="2F48F34E" w14:textId="77777777" w:rsidR="00B21933" w:rsidRDefault="00B21933" w:rsidP="00A91894">
            <w:pPr>
              <w:rPr>
                <w:rFonts w:ascii="Arial" w:hAnsi="Arial" w:cs="Arial"/>
                <w:sz w:val="22"/>
                <w:szCs w:val="22"/>
              </w:rPr>
            </w:pPr>
          </w:p>
          <w:p w14:paraId="1937093E" w14:textId="77777777" w:rsidR="00DC1BEF" w:rsidRDefault="00DC1BEF" w:rsidP="00A91894">
            <w:pPr>
              <w:rPr>
                <w:rFonts w:ascii="Arial" w:hAnsi="Arial" w:cs="Arial"/>
                <w:b/>
                <w:bCs/>
                <w:sz w:val="22"/>
                <w:szCs w:val="22"/>
              </w:rPr>
            </w:pPr>
          </w:p>
          <w:p w14:paraId="5F97C37C" w14:textId="791E8103" w:rsidR="00B21933" w:rsidRDefault="00B21933" w:rsidP="00A91894">
            <w:pPr>
              <w:rPr>
                <w:rFonts w:ascii="Arial" w:hAnsi="Arial" w:cs="Arial"/>
                <w:b/>
                <w:bCs/>
                <w:sz w:val="22"/>
                <w:szCs w:val="22"/>
              </w:rPr>
            </w:pPr>
            <w:r w:rsidRPr="00B21933">
              <w:rPr>
                <w:rFonts w:ascii="Arial" w:hAnsi="Arial" w:cs="Arial"/>
                <w:b/>
                <w:bCs/>
                <w:sz w:val="22"/>
                <w:szCs w:val="22"/>
              </w:rPr>
              <w:t xml:space="preserve">Procedure </w:t>
            </w:r>
          </w:p>
          <w:p w14:paraId="20E7D729" w14:textId="77777777" w:rsidR="008063B0" w:rsidRDefault="008063B0" w:rsidP="00A91894">
            <w:pPr>
              <w:rPr>
                <w:rFonts w:ascii="Arial" w:hAnsi="Arial" w:cs="Arial"/>
                <w:b/>
                <w:bCs/>
                <w:sz w:val="22"/>
                <w:szCs w:val="22"/>
              </w:rPr>
            </w:pPr>
          </w:p>
          <w:p w14:paraId="03D74400" w14:textId="77777777" w:rsidR="00A30C97" w:rsidRDefault="00E354E0" w:rsidP="00A91894">
            <w:pPr>
              <w:rPr>
                <w:rFonts w:ascii="Arial" w:hAnsi="Arial" w:cs="Arial"/>
                <w:color w:val="FF0000"/>
                <w:sz w:val="22"/>
                <w:szCs w:val="22"/>
              </w:rPr>
            </w:pPr>
            <w:r>
              <w:rPr>
                <w:rFonts w:ascii="Arial" w:hAnsi="Arial" w:cs="Arial"/>
                <w:sz w:val="22"/>
                <w:szCs w:val="22"/>
              </w:rPr>
              <w:lastRenderedPageBreak/>
              <w:t xml:space="preserve">Once ethical approval has </w:t>
            </w:r>
            <w:r w:rsidR="00DC1BEF">
              <w:rPr>
                <w:rFonts w:ascii="Arial" w:hAnsi="Arial" w:cs="Arial"/>
                <w:sz w:val="22"/>
                <w:szCs w:val="22"/>
              </w:rPr>
              <w:t>been obtained</w:t>
            </w:r>
            <w:r w:rsidR="001C2730">
              <w:rPr>
                <w:rFonts w:ascii="Arial" w:hAnsi="Arial" w:cs="Arial"/>
                <w:sz w:val="22"/>
                <w:szCs w:val="22"/>
              </w:rPr>
              <w:t xml:space="preserve"> </w:t>
            </w:r>
            <w:r>
              <w:rPr>
                <w:rFonts w:ascii="Arial" w:hAnsi="Arial" w:cs="Arial"/>
                <w:sz w:val="22"/>
                <w:szCs w:val="22"/>
              </w:rPr>
              <w:t xml:space="preserve">for the current research, </w:t>
            </w:r>
            <w:r w:rsidR="00942603">
              <w:rPr>
                <w:rFonts w:ascii="Arial" w:hAnsi="Arial" w:cs="Arial"/>
                <w:sz w:val="22"/>
                <w:szCs w:val="22"/>
              </w:rPr>
              <w:t xml:space="preserve">the participants will be recruited </w:t>
            </w:r>
            <w:r w:rsidR="00F31A48">
              <w:rPr>
                <w:rFonts w:ascii="Arial" w:hAnsi="Arial" w:cs="Arial"/>
                <w:sz w:val="22"/>
                <w:szCs w:val="22"/>
              </w:rPr>
              <w:t>and</w:t>
            </w:r>
            <w:r w:rsidR="00942603" w:rsidRPr="00240A63">
              <w:rPr>
                <w:rFonts w:ascii="Arial" w:hAnsi="Arial" w:cs="Arial"/>
                <w:color w:val="FF0000"/>
                <w:sz w:val="22"/>
                <w:szCs w:val="22"/>
              </w:rPr>
              <w:t xml:space="preserve"> </w:t>
            </w:r>
            <w:r w:rsidR="00942603" w:rsidRPr="00A30C97">
              <w:rPr>
                <w:rFonts w:ascii="Arial" w:hAnsi="Arial" w:cs="Arial"/>
                <w:color w:val="000000" w:themeColor="text1"/>
                <w:sz w:val="22"/>
                <w:szCs w:val="22"/>
              </w:rPr>
              <w:t>given</w:t>
            </w:r>
            <w:r w:rsidR="00240A63" w:rsidRPr="00A30C97">
              <w:rPr>
                <w:rFonts w:ascii="Arial" w:hAnsi="Arial" w:cs="Arial"/>
                <w:color w:val="000000" w:themeColor="text1"/>
                <w:sz w:val="22"/>
                <w:szCs w:val="22"/>
              </w:rPr>
              <w:t xml:space="preserve"> </w:t>
            </w:r>
            <w:r w:rsidR="00942603" w:rsidRPr="00A30C97">
              <w:rPr>
                <w:rFonts w:ascii="Arial" w:hAnsi="Arial" w:cs="Arial"/>
                <w:color w:val="000000" w:themeColor="text1"/>
                <w:sz w:val="22"/>
                <w:szCs w:val="22"/>
              </w:rPr>
              <w:t>an information sheet</w:t>
            </w:r>
            <w:r w:rsidR="00F31A48" w:rsidRPr="00A30C97">
              <w:rPr>
                <w:rFonts w:ascii="Arial" w:hAnsi="Arial" w:cs="Arial"/>
                <w:color w:val="000000" w:themeColor="text1"/>
                <w:sz w:val="22"/>
                <w:szCs w:val="22"/>
              </w:rPr>
              <w:t xml:space="preserve">. </w:t>
            </w:r>
            <w:r w:rsidR="00942603" w:rsidRPr="00A30C97">
              <w:rPr>
                <w:rFonts w:ascii="Arial" w:hAnsi="Arial" w:cs="Arial"/>
                <w:color w:val="000000" w:themeColor="text1"/>
                <w:sz w:val="22"/>
                <w:szCs w:val="22"/>
              </w:rPr>
              <w:t>When they arrive on the day they will be show</w:t>
            </w:r>
            <w:r w:rsidR="001C2730" w:rsidRPr="00A30C97">
              <w:rPr>
                <w:rFonts w:ascii="Arial" w:hAnsi="Arial" w:cs="Arial"/>
                <w:color w:val="000000" w:themeColor="text1"/>
                <w:sz w:val="22"/>
                <w:szCs w:val="22"/>
              </w:rPr>
              <w:t>n</w:t>
            </w:r>
            <w:r w:rsidR="00942603" w:rsidRPr="00A30C97">
              <w:rPr>
                <w:rFonts w:ascii="Arial" w:hAnsi="Arial" w:cs="Arial"/>
                <w:color w:val="000000" w:themeColor="text1"/>
                <w:sz w:val="22"/>
                <w:szCs w:val="22"/>
              </w:rPr>
              <w:t xml:space="preserve"> to the allocated room where they </w:t>
            </w:r>
            <w:r w:rsidR="00952AF2" w:rsidRPr="00A30C97">
              <w:rPr>
                <w:rFonts w:ascii="Arial" w:hAnsi="Arial" w:cs="Arial"/>
                <w:color w:val="000000" w:themeColor="text1"/>
                <w:sz w:val="22"/>
                <w:szCs w:val="22"/>
              </w:rPr>
              <w:t>will be given the consent form to read carefully before signing.  T</w:t>
            </w:r>
            <w:r w:rsidR="00942603" w:rsidRPr="00A30C97">
              <w:rPr>
                <w:rFonts w:ascii="Arial" w:hAnsi="Arial" w:cs="Arial"/>
                <w:color w:val="000000" w:themeColor="text1"/>
                <w:sz w:val="22"/>
                <w:szCs w:val="22"/>
              </w:rPr>
              <w:t xml:space="preserve">he schedule of the focus group will </w:t>
            </w:r>
            <w:r w:rsidR="001C2730" w:rsidRPr="00A30C97">
              <w:rPr>
                <w:rFonts w:ascii="Arial" w:hAnsi="Arial" w:cs="Arial"/>
                <w:color w:val="000000" w:themeColor="text1"/>
                <w:sz w:val="22"/>
                <w:szCs w:val="22"/>
              </w:rPr>
              <w:t xml:space="preserve">be </w:t>
            </w:r>
            <w:r w:rsidR="00546F27" w:rsidRPr="00A30C97">
              <w:rPr>
                <w:rFonts w:ascii="Arial" w:hAnsi="Arial" w:cs="Arial"/>
                <w:color w:val="000000" w:themeColor="text1"/>
                <w:sz w:val="22"/>
                <w:szCs w:val="22"/>
              </w:rPr>
              <w:t>explained</w:t>
            </w:r>
            <w:r w:rsidR="00942603" w:rsidRPr="00A30C97">
              <w:rPr>
                <w:rFonts w:ascii="Arial" w:hAnsi="Arial" w:cs="Arial"/>
                <w:color w:val="000000" w:themeColor="text1"/>
                <w:sz w:val="22"/>
                <w:szCs w:val="22"/>
              </w:rPr>
              <w:t xml:space="preserve">. Once everyone is ready they will be </w:t>
            </w:r>
            <w:r w:rsidR="00F267E9" w:rsidRPr="00A30C97">
              <w:rPr>
                <w:rFonts w:ascii="Arial" w:hAnsi="Arial" w:cs="Arial"/>
                <w:color w:val="000000" w:themeColor="text1"/>
                <w:sz w:val="22"/>
                <w:szCs w:val="22"/>
              </w:rPr>
              <w:t xml:space="preserve">informed that the audio recorder is being switched on. </w:t>
            </w:r>
            <w:r w:rsidR="00A30C97" w:rsidRPr="00A30C97">
              <w:rPr>
                <w:rFonts w:ascii="Arial" w:hAnsi="Arial" w:cs="Arial"/>
                <w:color w:val="000000" w:themeColor="text1"/>
                <w:sz w:val="22"/>
                <w:szCs w:val="22"/>
              </w:rPr>
              <w:t xml:space="preserve"> They will then be </w:t>
            </w:r>
            <w:r w:rsidR="001C2730" w:rsidRPr="00A30C97">
              <w:rPr>
                <w:rFonts w:ascii="Arial" w:hAnsi="Arial" w:cs="Arial"/>
                <w:color w:val="000000" w:themeColor="text1"/>
                <w:sz w:val="22"/>
                <w:szCs w:val="22"/>
              </w:rPr>
              <w:t>asked</w:t>
            </w:r>
            <w:r w:rsidR="00942603" w:rsidRPr="00A30C97">
              <w:rPr>
                <w:rFonts w:ascii="Arial" w:hAnsi="Arial" w:cs="Arial"/>
                <w:color w:val="000000" w:themeColor="text1"/>
                <w:sz w:val="22"/>
                <w:szCs w:val="22"/>
              </w:rPr>
              <w:t xml:space="preserve"> the question</w:t>
            </w:r>
            <w:r w:rsidR="001C2730" w:rsidRPr="00A30C97">
              <w:rPr>
                <w:rFonts w:ascii="Arial" w:hAnsi="Arial" w:cs="Arial"/>
                <w:color w:val="000000" w:themeColor="text1"/>
                <w:sz w:val="22"/>
                <w:szCs w:val="22"/>
              </w:rPr>
              <w:t>s</w:t>
            </w:r>
            <w:r w:rsidR="00942603" w:rsidRPr="00A30C97">
              <w:rPr>
                <w:rFonts w:ascii="Arial" w:hAnsi="Arial" w:cs="Arial"/>
                <w:color w:val="000000" w:themeColor="text1"/>
                <w:sz w:val="22"/>
                <w:szCs w:val="22"/>
              </w:rPr>
              <w:t xml:space="preserve"> for the focus group where they can then put across any views or answers they may have. </w:t>
            </w:r>
          </w:p>
          <w:p w14:paraId="7EF0E034" w14:textId="77777777" w:rsidR="00A30C97" w:rsidRDefault="00A30C97" w:rsidP="00A91894">
            <w:pPr>
              <w:rPr>
                <w:rFonts w:ascii="Arial" w:hAnsi="Arial" w:cs="Arial"/>
                <w:color w:val="FF0000"/>
                <w:sz w:val="22"/>
                <w:szCs w:val="22"/>
              </w:rPr>
            </w:pPr>
          </w:p>
          <w:p w14:paraId="7E521997" w14:textId="29E572CD" w:rsidR="00DA0981" w:rsidRDefault="00E354E0" w:rsidP="00671501">
            <w:pPr>
              <w:rPr>
                <w:rFonts w:ascii="Arial" w:hAnsi="Arial" w:cs="Arial"/>
                <w:sz w:val="22"/>
                <w:szCs w:val="22"/>
              </w:rPr>
            </w:pPr>
            <w:r>
              <w:rPr>
                <w:rFonts w:ascii="Arial" w:hAnsi="Arial" w:cs="Arial"/>
                <w:sz w:val="22"/>
                <w:szCs w:val="22"/>
              </w:rPr>
              <w:t xml:space="preserve">Once the </w:t>
            </w:r>
            <w:r w:rsidR="001C2730">
              <w:rPr>
                <w:rFonts w:ascii="Arial" w:hAnsi="Arial" w:cs="Arial"/>
                <w:sz w:val="22"/>
                <w:szCs w:val="22"/>
              </w:rPr>
              <w:t xml:space="preserve">focus group session </w:t>
            </w:r>
            <w:r>
              <w:rPr>
                <w:rFonts w:ascii="Arial" w:hAnsi="Arial" w:cs="Arial"/>
                <w:sz w:val="22"/>
                <w:szCs w:val="22"/>
              </w:rPr>
              <w:t xml:space="preserve">has concluded, </w:t>
            </w:r>
            <w:r w:rsidR="00E13DE4">
              <w:rPr>
                <w:rFonts w:ascii="Arial" w:hAnsi="Arial" w:cs="Arial"/>
                <w:sz w:val="22"/>
                <w:szCs w:val="22"/>
              </w:rPr>
              <w:t xml:space="preserve">the researcher will </w:t>
            </w:r>
            <w:r w:rsidR="00E45040">
              <w:rPr>
                <w:rFonts w:ascii="Arial" w:hAnsi="Arial" w:cs="Arial"/>
                <w:sz w:val="22"/>
                <w:szCs w:val="22"/>
              </w:rPr>
              <w:t xml:space="preserve">debrief the participants.  They will be given more detail of the aims of the </w:t>
            </w:r>
            <w:proofErr w:type="gramStart"/>
            <w:r w:rsidR="00E45040">
              <w:rPr>
                <w:rFonts w:ascii="Arial" w:hAnsi="Arial" w:cs="Arial"/>
                <w:sz w:val="22"/>
                <w:szCs w:val="22"/>
              </w:rPr>
              <w:t>study</w:t>
            </w:r>
            <w:r w:rsidR="00671501">
              <w:rPr>
                <w:rFonts w:ascii="Arial" w:hAnsi="Arial" w:cs="Arial"/>
                <w:sz w:val="22"/>
                <w:szCs w:val="22"/>
              </w:rPr>
              <w:t>, and</w:t>
            </w:r>
            <w:proofErr w:type="gramEnd"/>
            <w:r w:rsidR="00671501">
              <w:rPr>
                <w:rFonts w:ascii="Arial" w:hAnsi="Arial" w:cs="Arial"/>
                <w:sz w:val="22"/>
                <w:szCs w:val="22"/>
              </w:rPr>
              <w:t xml:space="preserve"> reminded about anonymity and confidentiality expectations.  </w:t>
            </w:r>
            <w:r w:rsidR="00671501" w:rsidRPr="0025538F">
              <w:rPr>
                <w:rFonts w:ascii="Arial" w:hAnsi="Arial" w:cs="Arial"/>
                <w:color w:val="000000" w:themeColor="text1"/>
                <w:sz w:val="22"/>
                <w:szCs w:val="22"/>
              </w:rPr>
              <w:t>P</w:t>
            </w:r>
            <w:r w:rsidRPr="0025538F">
              <w:rPr>
                <w:rFonts w:ascii="Arial" w:hAnsi="Arial" w:cs="Arial"/>
                <w:color w:val="000000" w:themeColor="text1"/>
                <w:sz w:val="22"/>
                <w:szCs w:val="22"/>
              </w:rPr>
              <w:t>articipants will be reminded that once the recording has been transcribed the recording will be deleted</w:t>
            </w:r>
            <w:r w:rsidR="00942603" w:rsidRPr="0025538F">
              <w:rPr>
                <w:rFonts w:ascii="Arial" w:hAnsi="Arial" w:cs="Arial"/>
                <w:color w:val="000000" w:themeColor="text1"/>
                <w:sz w:val="22"/>
                <w:szCs w:val="22"/>
              </w:rPr>
              <w:t xml:space="preserve"> and once the exam board has come to a decision all information will be </w:t>
            </w:r>
            <w:r w:rsidR="00240A63" w:rsidRPr="0025538F">
              <w:rPr>
                <w:rFonts w:ascii="Arial" w:hAnsi="Arial" w:cs="Arial"/>
                <w:color w:val="000000" w:themeColor="text1"/>
                <w:sz w:val="22"/>
                <w:szCs w:val="22"/>
              </w:rPr>
              <w:t>destroyed. They</w:t>
            </w:r>
            <w:r w:rsidRPr="0025538F">
              <w:rPr>
                <w:rFonts w:ascii="Arial" w:hAnsi="Arial" w:cs="Arial"/>
                <w:color w:val="000000" w:themeColor="text1"/>
                <w:sz w:val="22"/>
                <w:szCs w:val="22"/>
              </w:rPr>
              <w:t xml:space="preserve"> will then be given a debrief form and reminded they have a right to withdraw</w:t>
            </w:r>
            <w:r w:rsidR="00942603" w:rsidRPr="0025538F">
              <w:rPr>
                <w:rFonts w:ascii="Arial" w:hAnsi="Arial" w:cs="Arial"/>
                <w:color w:val="000000" w:themeColor="text1"/>
                <w:sz w:val="22"/>
                <w:szCs w:val="22"/>
              </w:rPr>
              <w:t xml:space="preserve"> with a time limit of two weeks as </w:t>
            </w:r>
            <w:r w:rsidR="001C2730" w:rsidRPr="0025538F">
              <w:rPr>
                <w:rFonts w:ascii="Arial" w:hAnsi="Arial" w:cs="Arial"/>
                <w:color w:val="000000" w:themeColor="text1"/>
                <w:sz w:val="22"/>
                <w:szCs w:val="22"/>
              </w:rPr>
              <w:t>after this time</w:t>
            </w:r>
            <w:r w:rsidR="00942603" w:rsidRPr="0025538F">
              <w:rPr>
                <w:rFonts w:ascii="Arial" w:hAnsi="Arial" w:cs="Arial"/>
                <w:color w:val="000000" w:themeColor="text1"/>
                <w:sz w:val="22"/>
                <w:szCs w:val="22"/>
              </w:rPr>
              <w:t xml:space="preserve"> the focus group </w:t>
            </w:r>
            <w:r w:rsidR="001C2730" w:rsidRPr="0025538F">
              <w:rPr>
                <w:rFonts w:ascii="Arial" w:hAnsi="Arial" w:cs="Arial"/>
                <w:color w:val="000000" w:themeColor="text1"/>
                <w:sz w:val="22"/>
                <w:szCs w:val="22"/>
              </w:rPr>
              <w:t>will have</w:t>
            </w:r>
            <w:r w:rsidR="00942603" w:rsidRPr="0025538F">
              <w:rPr>
                <w:rFonts w:ascii="Arial" w:hAnsi="Arial" w:cs="Arial"/>
                <w:color w:val="000000" w:themeColor="text1"/>
                <w:sz w:val="22"/>
                <w:szCs w:val="22"/>
              </w:rPr>
              <w:t xml:space="preserve"> been transcribed </w:t>
            </w:r>
            <w:r w:rsidR="001C2730" w:rsidRPr="0025538F">
              <w:rPr>
                <w:rFonts w:ascii="Arial" w:hAnsi="Arial" w:cs="Arial"/>
                <w:color w:val="000000" w:themeColor="text1"/>
                <w:sz w:val="22"/>
                <w:szCs w:val="22"/>
              </w:rPr>
              <w:t>and analysis begun</w:t>
            </w:r>
            <w:r w:rsidR="00E77F3E" w:rsidRPr="0025538F">
              <w:rPr>
                <w:rFonts w:ascii="Arial" w:hAnsi="Arial" w:cs="Arial"/>
                <w:color w:val="000000" w:themeColor="text1"/>
                <w:sz w:val="22"/>
                <w:szCs w:val="22"/>
              </w:rPr>
              <w:t>.</w:t>
            </w:r>
            <w:r w:rsidR="00942603" w:rsidRPr="0025538F">
              <w:rPr>
                <w:rFonts w:ascii="Arial" w:hAnsi="Arial" w:cs="Arial"/>
                <w:color w:val="000000" w:themeColor="text1"/>
                <w:sz w:val="22"/>
                <w:szCs w:val="22"/>
              </w:rPr>
              <w:t xml:space="preserve"> </w:t>
            </w:r>
            <w:r w:rsidRPr="0025538F">
              <w:rPr>
                <w:rFonts w:ascii="Arial" w:hAnsi="Arial" w:cs="Arial"/>
                <w:color w:val="000000" w:themeColor="text1"/>
                <w:sz w:val="22"/>
                <w:szCs w:val="22"/>
              </w:rPr>
              <w:t xml:space="preserve">They will also have further information of contacts of the </w:t>
            </w:r>
            <w:r w:rsidR="00DA0981" w:rsidRPr="0025538F">
              <w:rPr>
                <w:rFonts w:ascii="Arial" w:hAnsi="Arial" w:cs="Arial"/>
                <w:color w:val="000000" w:themeColor="text1"/>
                <w:sz w:val="22"/>
                <w:szCs w:val="22"/>
              </w:rPr>
              <w:t xml:space="preserve">researcher and </w:t>
            </w:r>
            <w:r w:rsidRPr="0025538F">
              <w:rPr>
                <w:rFonts w:ascii="Arial" w:hAnsi="Arial" w:cs="Arial"/>
                <w:color w:val="000000" w:themeColor="text1"/>
                <w:sz w:val="22"/>
                <w:szCs w:val="22"/>
              </w:rPr>
              <w:t>research supervisor if they feel they</w:t>
            </w:r>
            <w:r w:rsidR="00DA0981" w:rsidRPr="0025538F">
              <w:rPr>
                <w:rFonts w:ascii="Arial" w:hAnsi="Arial" w:cs="Arial"/>
                <w:color w:val="000000" w:themeColor="text1"/>
                <w:sz w:val="22"/>
                <w:szCs w:val="22"/>
              </w:rPr>
              <w:t xml:space="preserve"> have further questions</w:t>
            </w:r>
            <w:r w:rsidRPr="0025538F">
              <w:rPr>
                <w:rFonts w:ascii="Arial" w:hAnsi="Arial" w:cs="Arial"/>
                <w:color w:val="000000" w:themeColor="text1"/>
                <w:sz w:val="22"/>
                <w:szCs w:val="22"/>
              </w:rPr>
              <w:t xml:space="preserve"> after the</w:t>
            </w:r>
            <w:r w:rsidR="00DA0981" w:rsidRPr="0025538F">
              <w:rPr>
                <w:rFonts w:ascii="Arial" w:hAnsi="Arial" w:cs="Arial"/>
                <w:color w:val="000000" w:themeColor="text1"/>
                <w:sz w:val="22"/>
                <w:szCs w:val="22"/>
              </w:rPr>
              <w:t xml:space="preserve"> </w:t>
            </w:r>
            <w:r w:rsidR="0025538F" w:rsidRPr="0025538F">
              <w:rPr>
                <w:rFonts w:ascii="Arial" w:hAnsi="Arial" w:cs="Arial"/>
                <w:color w:val="000000" w:themeColor="text1"/>
                <w:sz w:val="22"/>
                <w:szCs w:val="22"/>
              </w:rPr>
              <w:t>f</w:t>
            </w:r>
            <w:r w:rsidR="00240A63" w:rsidRPr="0025538F">
              <w:rPr>
                <w:rFonts w:ascii="Arial" w:hAnsi="Arial" w:cs="Arial"/>
                <w:color w:val="000000" w:themeColor="text1"/>
                <w:sz w:val="22"/>
                <w:szCs w:val="22"/>
              </w:rPr>
              <w:t xml:space="preserve">ocus group </w:t>
            </w:r>
            <w:r w:rsidRPr="0025538F">
              <w:rPr>
                <w:rFonts w:ascii="Arial" w:hAnsi="Arial" w:cs="Arial"/>
                <w:color w:val="000000" w:themeColor="text1"/>
                <w:sz w:val="22"/>
                <w:szCs w:val="22"/>
              </w:rPr>
              <w:t xml:space="preserve">has concluded.  </w:t>
            </w:r>
          </w:p>
          <w:p w14:paraId="25F2189B" w14:textId="77777777" w:rsidR="00240A63" w:rsidRDefault="00240A63" w:rsidP="00A91894">
            <w:pPr>
              <w:rPr>
                <w:rFonts w:ascii="Arial" w:hAnsi="Arial" w:cs="Arial"/>
                <w:sz w:val="22"/>
                <w:szCs w:val="22"/>
              </w:rPr>
            </w:pPr>
          </w:p>
          <w:p w14:paraId="05F92661" w14:textId="180B4D01" w:rsidR="008656EC" w:rsidRDefault="00E354E0" w:rsidP="007E2BE3">
            <w:pPr>
              <w:rPr>
                <w:rFonts w:ascii="Arial" w:hAnsi="Arial" w:cs="Arial"/>
                <w:sz w:val="22"/>
                <w:szCs w:val="22"/>
              </w:rPr>
            </w:pPr>
            <w:r>
              <w:rPr>
                <w:rFonts w:ascii="Arial" w:hAnsi="Arial" w:cs="Arial"/>
                <w:sz w:val="22"/>
                <w:szCs w:val="22"/>
              </w:rPr>
              <w:t xml:space="preserve">The transcription will </w:t>
            </w:r>
            <w:r w:rsidR="00417D1D">
              <w:rPr>
                <w:rFonts w:ascii="Arial" w:hAnsi="Arial" w:cs="Arial"/>
                <w:sz w:val="22"/>
                <w:szCs w:val="22"/>
              </w:rPr>
              <w:t>then</w:t>
            </w:r>
            <w:r>
              <w:rPr>
                <w:rFonts w:ascii="Arial" w:hAnsi="Arial" w:cs="Arial"/>
                <w:sz w:val="22"/>
                <w:szCs w:val="22"/>
              </w:rPr>
              <w:t xml:space="preserve"> be analysed thematically and will be code</w:t>
            </w:r>
            <w:r w:rsidR="00417D1D">
              <w:rPr>
                <w:rFonts w:ascii="Arial" w:hAnsi="Arial" w:cs="Arial"/>
                <w:sz w:val="22"/>
                <w:szCs w:val="22"/>
              </w:rPr>
              <w:t>d</w:t>
            </w:r>
            <w:r>
              <w:rPr>
                <w:rFonts w:ascii="Arial" w:hAnsi="Arial" w:cs="Arial"/>
                <w:sz w:val="22"/>
                <w:szCs w:val="22"/>
              </w:rPr>
              <w:t xml:space="preserve"> into common themes to explore our question on if dietary decisions </w:t>
            </w:r>
            <w:proofErr w:type="gramStart"/>
            <w:r>
              <w:rPr>
                <w:rFonts w:ascii="Arial" w:hAnsi="Arial" w:cs="Arial"/>
                <w:sz w:val="22"/>
                <w:szCs w:val="22"/>
              </w:rPr>
              <w:t>has</w:t>
            </w:r>
            <w:proofErr w:type="gramEnd"/>
            <w:r>
              <w:rPr>
                <w:rFonts w:ascii="Arial" w:hAnsi="Arial" w:cs="Arial"/>
                <w:sz w:val="22"/>
                <w:szCs w:val="22"/>
              </w:rPr>
              <w:t xml:space="preserve"> an relationship between sense of well-being and identity. </w:t>
            </w:r>
            <w:r w:rsidR="00334C36" w:rsidRPr="000E3BED">
              <w:rPr>
                <w:rFonts w:ascii="Arial" w:hAnsi="Arial" w:cs="Arial"/>
                <w:color w:val="000000" w:themeColor="text1"/>
                <w:sz w:val="22"/>
                <w:szCs w:val="22"/>
              </w:rPr>
              <w:t xml:space="preserve">Thematic analysis </w:t>
            </w:r>
            <w:r w:rsidR="00AF6A0E" w:rsidRPr="000E3BED">
              <w:rPr>
                <w:rFonts w:ascii="Arial" w:hAnsi="Arial" w:cs="Arial"/>
                <w:color w:val="000000" w:themeColor="text1"/>
                <w:sz w:val="22"/>
                <w:szCs w:val="22"/>
              </w:rPr>
              <w:t xml:space="preserve">will be used to </w:t>
            </w:r>
            <w:r w:rsidR="000E3BED" w:rsidRPr="000E3BED">
              <w:rPr>
                <w:rFonts w:ascii="Arial" w:hAnsi="Arial" w:cs="Arial"/>
                <w:color w:val="000000" w:themeColor="text1"/>
                <w:sz w:val="22"/>
                <w:szCs w:val="22"/>
              </w:rPr>
              <w:t>interpreting patterns of meanings (themes) within the data collected</w:t>
            </w:r>
            <w:r w:rsidR="00334C36" w:rsidRPr="000E3BED">
              <w:rPr>
                <w:rFonts w:ascii="Arial" w:hAnsi="Arial" w:cs="Arial"/>
                <w:color w:val="000000" w:themeColor="text1"/>
                <w:sz w:val="22"/>
                <w:szCs w:val="22"/>
              </w:rPr>
              <w:t xml:space="preserve"> (Braun &amp; Clark, 2016)</w:t>
            </w:r>
            <w:r w:rsidR="000E3BED">
              <w:rPr>
                <w:rFonts w:ascii="Arial" w:hAnsi="Arial" w:cs="Arial"/>
                <w:color w:val="000000" w:themeColor="text1"/>
                <w:sz w:val="22"/>
                <w:szCs w:val="22"/>
              </w:rPr>
              <w:t>.</w:t>
            </w:r>
          </w:p>
          <w:p w14:paraId="7C624BF9" w14:textId="77777777" w:rsidR="008656EC" w:rsidRPr="00A42F82" w:rsidRDefault="008656EC"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495E619" w:rsidR="00B23BFF" w:rsidRPr="00A42F82" w:rsidRDefault="00082C05" w:rsidP="00A91894">
            <w:pPr>
              <w:rPr>
                <w:rFonts w:ascii="Arial" w:hAnsi="Arial" w:cs="Arial"/>
                <w:sz w:val="22"/>
                <w:szCs w:val="22"/>
              </w:rPr>
            </w:pPr>
            <w:r>
              <w:rPr>
                <w:rFonts w:ascii="Arial" w:hAnsi="Arial" w:cs="Arial"/>
                <w:sz w:val="22"/>
                <w:szCs w:val="22"/>
              </w:rPr>
              <w:t xml:space="preserve">A designated </w:t>
            </w:r>
            <w:r w:rsidRPr="007E2BE3">
              <w:rPr>
                <w:rFonts w:ascii="Arial" w:hAnsi="Arial" w:cs="Arial"/>
                <w:color w:val="000000" w:themeColor="text1"/>
                <w:sz w:val="22"/>
                <w:szCs w:val="22"/>
              </w:rPr>
              <w:t>roo</w:t>
            </w:r>
            <w:r w:rsidR="001F1C1F" w:rsidRPr="007E2BE3">
              <w:rPr>
                <w:rFonts w:ascii="Arial" w:hAnsi="Arial" w:cs="Arial"/>
                <w:color w:val="000000" w:themeColor="text1"/>
                <w:sz w:val="22"/>
                <w:szCs w:val="22"/>
              </w:rPr>
              <w:t xml:space="preserve">m within </w:t>
            </w:r>
            <w:r w:rsidR="001F1C1F">
              <w:rPr>
                <w:rFonts w:ascii="Arial" w:hAnsi="Arial" w:cs="Arial"/>
                <w:sz w:val="22"/>
                <w:szCs w:val="22"/>
              </w:rPr>
              <w:t xml:space="preserve">the </w:t>
            </w:r>
            <w:r w:rsidR="0059671E">
              <w:rPr>
                <w:rFonts w:ascii="Arial" w:hAnsi="Arial" w:cs="Arial"/>
                <w:sz w:val="22"/>
                <w:szCs w:val="22"/>
              </w:rPr>
              <w:t xml:space="preserve">University </w:t>
            </w:r>
            <w:proofErr w:type="gramStart"/>
            <w:r w:rsidR="0059671E">
              <w:rPr>
                <w:rFonts w:ascii="Arial" w:hAnsi="Arial" w:cs="Arial"/>
                <w:sz w:val="22"/>
                <w:szCs w:val="22"/>
              </w:rPr>
              <w:t>Of</w:t>
            </w:r>
            <w:proofErr w:type="gramEnd"/>
            <w:r w:rsidR="0059671E">
              <w:rPr>
                <w:rFonts w:ascii="Arial" w:hAnsi="Arial" w:cs="Arial"/>
                <w:sz w:val="22"/>
                <w:szCs w:val="22"/>
              </w:rPr>
              <w:t xml:space="preserve"> Wales Trinity Saint David – Carmarthen Campus</w:t>
            </w:r>
            <w:r w:rsidR="001F1C1F">
              <w:rPr>
                <w:rFonts w:ascii="Arial" w:hAnsi="Arial" w:cs="Arial"/>
                <w:sz w:val="22"/>
                <w:szCs w:val="22"/>
              </w:rPr>
              <w:t xml:space="preserv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1CBF0082" w:rsidR="00B23BFF" w:rsidRPr="00A42F82" w:rsidRDefault="0059671E" w:rsidP="00A91894">
            <w:pPr>
              <w:rPr>
                <w:rFonts w:ascii="Arial" w:hAnsi="Arial" w:cs="Arial"/>
                <w:sz w:val="22"/>
                <w:szCs w:val="22"/>
              </w:rPr>
            </w:pPr>
            <w:r>
              <w:rPr>
                <w:rFonts w:ascii="Arial" w:hAnsi="Arial" w:cs="Arial"/>
                <w:sz w:val="22"/>
                <w:szCs w:val="22"/>
              </w:rPr>
              <w:t xml:space="preserve">Research will be completed in the </w:t>
            </w:r>
            <w:proofErr w:type="gramStart"/>
            <w:r>
              <w:rPr>
                <w:rFonts w:ascii="Arial" w:hAnsi="Arial" w:cs="Arial"/>
                <w:sz w:val="22"/>
                <w:szCs w:val="22"/>
              </w:rPr>
              <w:t>UK</w:t>
            </w:r>
            <w:proofErr w:type="gramEnd"/>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8127768" w:rsidR="004942B0" w:rsidRPr="00A42F82" w:rsidRDefault="00F2079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6639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3366B4E" w:rsidR="00D107AC" w:rsidRPr="00A42F82" w:rsidRDefault="00F20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8A1BC62" w:rsidR="00D107AC" w:rsidRPr="00A42F82" w:rsidRDefault="00F20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4F52FBAA" w:rsidR="00D107AC" w:rsidRPr="00A42F82" w:rsidRDefault="00F20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128A6BA" w:rsidR="00D107AC" w:rsidRPr="00A42F82" w:rsidRDefault="00F20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F23ECBE" w:rsidR="00D107AC" w:rsidRPr="00A42F82" w:rsidRDefault="00F20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34EC5B1" w:rsidR="00D107AC" w:rsidRPr="00A42F82" w:rsidRDefault="00F20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4094890" w:rsidR="00D107AC" w:rsidRPr="00A42F82" w:rsidRDefault="00F207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62DF48F9" w:rsidR="00D107AC" w:rsidRPr="00A42F82" w:rsidRDefault="00F2079B" w:rsidP="00A91894">
            <w:pPr>
              <w:rPr>
                <w:rFonts w:ascii="Arial" w:hAnsi="Arial" w:cs="Arial"/>
              </w:rPr>
            </w:pPr>
            <w:r>
              <w:rPr>
                <w:rFonts w:ascii="Arial" w:hAnsi="Arial" w:cs="Arial"/>
              </w:rPr>
              <w:t xml:space="preserve">A </w:t>
            </w:r>
            <w:proofErr w:type="gramStart"/>
            <w:r>
              <w:rPr>
                <w:rFonts w:ascii="Arial" w:hAnsi="Arial" w:cs="Arial"/>
              </w:rPr>
              <w:t xml:space="preserve">healthier </w:t>
            </w:r>
            <w:proofErr w:type="spellStart"/>
            <w:r>
              <w:rPr>
                <w:rFonts w:ascii="Arial" w:hAnsi="Arial" w:cs="Arial"/>
              </w:rPr>
              <w:t>wales</w:t>
            </w:r>
            <w:proofErr w:type="spellEnd"/>
            <w:proofErr w:type="gramEnd"/>
            <w:r>
              <w:rPr>
                <w:rFonts w:ascii="Arial" w:hAnsi="Arial" w:cs="Arial"/>
              </w:rPr>
              <w:t xml:space="preserve"> is one of the aims my study will relate too due to researching dietary decisions and well-being. </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65C0772D" w:rsidR="00C11423" w:rsidRPr="00A42F82" w:rsidRDefault="00E354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A397163" w:rsidR="00C11423"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1ABFE98" w:rsidR="00C11423" w:rsidRPr="00A42F82" w:rsidRDefault="00407D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646DC47" w:rsidR="00C11423" w:rsidRPr="00A42F82" w:rsidRDefault="001F1C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277D62BE" w:rsidR="00770C66" w:rsidRPr="00A42F82" w:rsidRDefault="001F1C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D620C08"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45229B5" w:rsidR="00770C66" w:rsidRPr="00A42F82" w:rsidRDefault="00E354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5771434A" w:rsidR="00D107AC"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1041C96D" w:rsidR="00770C66" w:rsidRPr="00A42F82" w:rsidRDefault="00723D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D60B7EC" w:rsidR="00770C66" w:rsidRPr="00A42F82" w:rsidRDefault="001F1C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2952D88"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229FC36"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5CD28CC"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5698914D"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6FCE535"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A86F7A3"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56AC0E0"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0368537"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456EA7A"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D096F17"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3F00174"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A5418E3" w:rsidR="00770C66"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C0B2667" w:rsidR="00ED0C5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F642345" w:rsidR="00ED0C5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6D322C4" w:rsidR="00ED0C5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7EE9C57" w:rsidR="00ED0C5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30C5677" w:rsidR="00ED0C5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D3FDE80" w:rsidR="00ED0C5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D13CB00" w:rsidR="00ED0C5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BED737E" w:rsidR="00ED0C5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6D529F97" w:rsidR="00ED0C59" w:rsidRPr="00A42F82" w:rsidRDefault="00E354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C805C1" w:rsidRDefault="00025F69" w:rsidP="00A91894">
            <w:pPr>
              <w:rPr>
                <w:rFonts w:ascii="Arial" w:hAnsi="Arial" w:cs="Arial"/>
                <w:sz w:val="22"/>
                <w:szCs w:val="22"/>
              </w:rPr>
            </w:pPr>
          </w:p>
          <w:p w14:paraId="09DFF1AF" w14:textId="6A62ECC7" w:rsidR="00025F69" w:rsidRPr="00C805C1" w:rsidRDefault="001F1C1F" w:rsidP="00A91894">
            <w:pPr>
              <w:rPr>
                <w:rFonts w:ascii="Arial" w:hAnsi="Arial" w:cs="Arial"/>
                <w:sz w:val="22"/>
                <w:szCs w:val="22"/>
              </w:rPr>
            </w:pPr>
            <w:r w:rsidRPr="00C805C1">
              <w:rPr>
                <w:rFonts w:ascii="Arial" w:hAnsi="Arial" w:cs="Arial"/>
                <w:sz w:val="22"/>
                <w:szCs w:val="22"/>
              </w:rPr>
              <w:t xml:space="preserve">12 individuals </w:t>
            </w:r>
            <w:r w:rsidR="00E354E0" w:rsidRPr="00C805C1">
              <w:rPr>
                <w:rFonts w:ascii="Arial" w:hAnsi="Arial" w:cs="Arial"/>
                <w:sz w:val="22"/>
                <w:szCs w:val="22"/>
              </w:rPr>
              <w:t>will be required for this study, which will</w:t>
            </w:r>
            <w:r w:rsidR="00483444" w:rsidRPr="00C805C1">
              <w:rPr>
                <w:rFonts w:ascii="Arial" w:hAnsi="Arial" w:cs="Arial"/>
                <w:sz w:val="22"/>
                <w:szCs w:val="22"/>
              </w:rPr>
              <w:t xml:space="preserve"> </w:t>
            </w:r>
            <w:r w:rsidR="00DA0981" w:rsidRPr="00C805C1">
              <w:rPr>
                <w:rFonts w:ascii="Arial" w:hAnsi="Arial" w:cs="Arial"/>
                <w:sz w:val="22"/>
                <w:szCs w:val="22"/>
              </w:rPr>
              <w:t xml:space="preserve">six participants </w:t>
            </w:r>
            <w:r w:rsidRPr="00C805C1">
              <w:rPr>
                <w:rFonts w:ascii="Arial" w:hAnsi="Arial" w:cs="Arial"/>
                <w:sz w:val="22"/>
                <w:szCs w:val="22"/>
              </w:rPr>
              <w:t>of 2 groups</w:t>
            </w:r>
            <w:r w:rsidR="00DA0981" w:rsidRPr="00C805C1">
              <w:rPr>
                <w:rFonts w:ascii="Arial" w:hAnsi="Arial" w:cs="Arial"/>
                <w:sz w:val="22"/>
                <w:szCs w:val="22"/>
              </w:rPr>
              <w:t xml:space="preserve"> wil</w:t>
            </w:r>
            <w:r w:rsidR="003330A8" w:rsidRPr="00C805C1">
              <w:rPr>
                <w:rFonts w:ascii="Arial" w:hAnsi="Arial" w:cs="Arial"/>
                <w:sz w:val="22"/>
                <w:szCs w:val="22"/>
              </w:rPr>
              <w:t>l</w:t>
            </w:r>
            <w:r w:rsidR="00DA0981" w:rsidRPr="00C805C1">
              <w:rPr>
                <w:rFonts w:ascii="Arial" w:hAnsi="Arial" w:cs="Arial"/>
                <w:sz w:val="22"/>
                <w:szCs w:val="22"/>
              </w:rPr>
              <w:t xml:space="preserve"> be the aim</w:t>
            </w:r>
            <w:r w:rsidR="00483444" w:rsidRPr="00C805C1">
              <w:rPr>
                <w:rFonts w:ascii="Arial" w:hAnsi="Arial" w:cs="Arial"/>
                <w:sz w:val="22"/>
                <w:szCs w:val="22"/>
              </w:rPr>
              <w:t xml:space="preserve">. </w:t>
            </w:r>
          </w:p>
          <w:p w14:paraId="6F476CC9" w14:textId="77777777" w:rsidR="00025F69" w:rsidRPr="00C805C1" w:rsidRDefault="00025F69" w:rsidP="00A91894">
            <w:pPr>
              <w:rPr>
                <w:rFonts w:ascii="Arial" w:hAnsi="Arial" w:cs="Arial"/>
                <w:sz w:val="22"/>
                <w:szCs w:val="22"/>
              </w:rPr>
            </w:pPr>
          </w:p>
          <w:p w14:paraId="22254D4A" w14:textId="77777777" w:rsidR="00025F69" w:rsidRPr="00C805C1" w:rsidRDefault="00025F69" w:rsidP="00A91894">
            <w:pPr>
              <w:rPr>
                <w:rFonts w:ascii="Arial" w:hAnsi="Arial" w:cs="Arial"/>
                <w:b/>
                <w:sz w:val="22"/>
                <w:szCs w:val="22"/>
              </w:rPr>
            </w:pPr>
            <w:r w:rsidRPr="00C805C1">
              <w:rPr>
                <w:rFonts w:ascii="Arial" w:hAnsi="Arial" w:cs="Arial"/>
                <w:i/>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C805C1" w:rsidRDefault="00025F69" w:rsidP="00A91894">
            <w:pPr>
              <w:rPr>
                <w:rFonts w:ascii="Arial" w:hAnsi="Arial" w:cs="Arial"/>
                <w:sz w:val="22"/>
                <w:szCs w:val="22"/>
              </w:rPr>
            </w:pPr>
          </w:p>
          <w:p w14:paraId="4F017F8B" w14:textId="252F51D1" w:rsidR="00025F69" w:rsidRPr="00C805C1" w:rsidRDefault="00815502" w:rsidP="00A91894">
            <w:pPr>
              <w:rPr>
                <w:rFonts w:ascii="Arial" w:hAnsi="Arial" w:cs="Arial"/>
                <w:sz w:val="22"/>
                <w:szCs w:val="22"/>
              </w:rPr>
            </w:pPr>
            <w:r w:rsidRPr="00C805C1">
              <w:rPr>
                <w:rFonts w:ascii="Arial" w:hAnsi="Arial" w:cs="Arial"/>
                <w:sz w:val="22"/>
                <w:szCs w:val="22"/>
              </w:rPr>
              <w:t>Participants will s</w:t>
            </w:r>
            <w:r w:rsidR="007B716A" w:rsidRPr="00C805C1">
              <w:rPr>
                <w:rFonts w:ascii="Arial" w:hAnsi="Arial" w:cs="Arial"/>
                <w:sz w:val="22"/>
                <w:szCs w:val="22"/>
              </w:rPr>
              <w:t xml:space="preserve">tudents </w:t>
            </w:r>
            <w:r w:rsidRPr="00C805C1">
              <w:rPr>
                <w:rFonts w:ascii="Arial" w:hAnsi="Arial" w:cs="Arial"/>
                <w:sz w:val="22"/>
                <w:szCs w:val="22"/>
              </w:rPr>
              <w:t xml:space="preserve">studying in UWTSD, who will be recruited via word of mouth. </w:t>
            </w:r>
          </w:p>
          <w:p w14:paraId="0786E6FE" w14:textId="77777777" w:rsidR="00025F69" w:rsidRPr="00C805C1" w:rsidRDefault="00025F69" w:rsidP="00A91894">
            <w:pPr>
              <w:rPr>
                <w:rFonts w:ascii="Arial" w:hAnsi="Arial" w:cs="Arial"/>
                <w:sz w:val="22"/>
                <w:szCs w:val="22"/>
              </w:rPr>
            </w:pPr>
          </w:p>
          <w:p w14:paraId="5D585C8A" w14:textId="77777777" w:rsidR="00025F69" w:rsidRPr="00C805C1" w:rsidRDefault="00025F69" w:rsidP="00A91894">
            <w:pPr>
              <w:rPr>
                <w:rFonts w:ascii="Arial" w:hAnsi="Arial" w:cs="Arial"/>
                <w:i/>
                <w:sz w:val="18"/>
                <w:szCs w:val="18"/>
              </w:rPr>
            </w:pPr>
            <w:r w:rsidRPr="00C805C1">
              <w:rPr>
                <w:rFonts w:ascii="Arial" w:hAnsi="Arial" w:cs="Arial"/>
                <w:i/>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C805C1" w:rsidRDefault="00025F69" w:rsidP="00A91894">
            <w:pPr>
              <w:rPr>
                <w:rFonts w:ascii="Arial" w:hAnsi="Arial" w:cs="Arial"/>
                <w:sz w:val="22"/>
                <w:szCs w:val="22"/>
              </w:rPr>
            </w:pPr>
          </w:p>
          <w:p w14:paraId="30CC7196" w14:textId="299E0BC7" w:rsidR="00025F69" w:rsidRPr="00C805C1" w:rsidRDefault="00815502" w:rsidP="00582D1D">
            <w:pPr>
              <w:rPr>
                <w:rFonts w:ascii="Arial" w:hAnsi="Arial" w:cs="Arial"/>
                <w:sz w:val="22"/>
                <w:szCs w:val="22"/>
              </w:rPr>
            </w:pPr>
            <w:r w:rsidRPr="00C805C1">
              <w:rPr>
                <w:rFonts w:ascii="Arial" w:hAnsi="Arial" w:cs="Arial"/>
                <w:sz w:val="22"/>
                <w:szCs w:val="22"/>
              </w:rPr>
              <w:t xml:space="preserve">The participating students will be recruited </w:t>
            </w:r>
            <w:r w:rsidR="005F14DF" w:rsidRPr="00C805C1">
              <w:rPr>
                <w:rFonts w:ascii="Arial" w:hAnsi="Arial" w:cs="Arial"/>
                <w:sz w:val="22"/>
                <w:szCs w:val="22"/>
              </w:rPr>
              <w:t xml:space="preserve">through </w:t>
            </w:r>
            <w:r w:rsidR="00754495" w:rsidRPr="00C805C1">
              <w:rPr>
                <w:rFonts w:ascii="Arial" w:hAnsi="Arial" w:cs="Arial"/>
                <w:sz w:val="22"/>
                <w:szCs w:val="22"/>
              </w:rPr>
              <w:t xml:space="preserve">opportunity sampling </w:t>
            </w:r>
            <w:r w:rsidRPr="00C805C1">
              <w:rPr>
                <w:rFonts w:ascii="Arial" w:hAnsi="Arial" w:cs="Arial"/>
                <w:sz w:val="22"/>
                <w:szCs w:val="22"/>
              </w:rPr>
              <w:t xml:space="preserve">around the university </w:t>
            </w:r>
            <w:r w:rsidR="00582D1D" w:rsidRPr="00C805C1">
              <w:rPr>
                <w:rFonts w:ascii="Arial" w:hAnsi="Arial" w:cs="Arial"/>
                <w:sz w:val="22"/>
                <w:szCs w:val="22"/>
              </w:rPr>
              <w:t xml:space="preserve">Carmarthen campus </w:t>
            </w:r>
            <w:r w:rsidRPr="00C805C1">
              <w:rPr>
                <w:rFonts w:ascii="Arial" w:hAnsi="Arial" w:cs="Arial"/>
                <w:sz w:val="22"/>
                <w:szCs w:val="22"/>
              </w:rPr>
              <w:t xml:space="preserve">and </w:t>
            </w:r>
            <w:r w:rsidR="00582D1D" w:rsidRPr="00C805C1">
              <w:rPr>
                <w:rFonts w:ascii="Arial" w:hAnsi="Arial" w:cs="Arial"/>
                <w:sz w:val="22"/>
                <w:szCs w:val="22"/>
              </w:rPr>
              <w:t xml:space="preserve">will be invited to take part.  They </w:t>
            </w:r>
            <w:r w:rsidRPr="00C805C1">
              <w:rPr>
                <w:rFonts w:ascii="Arial" w:hAnsi="Arial" w:cs="Arial"/>
                <w:sz w:val="22"/>
                <w:szCs w:val="22"/>
              </w:rPr>
              <w:t xml:space="preserve">will be recognised by a unique code which will be anonymous. They will not be required to provide their name. </w:t>
            </w:r>
          </w:p>
          <w:p w14:paraId="2E2E4649" w14:textId="77777777" w:rsidR="00025F69" w:rsidRPr="00C805C1" w:rsidRDefault="00025F69" w:rsidP="00A91894">
            <w:pPr>
              <w:rPr>
                <w:rFonts w:ascii="Arial" w:hAnsi="Arial" w:cs="Arial"/>
                <w:sz w:val="22"/>
                <w:szCs w:val="22"/>
              </w:rPr>
            </w:pPr>
          </w:p>
          <w:p w14:paraId="404B1A3D" w14:textId="77777777" w:rsidR="00025F69" w:rsidRPr="00C805C1" w:rsidRDefault="00025F69" w:rsidP="00A91894">
            <w:pPr>
              <w:rPr>
                <w:rFonts w:ascii="Arial" w:hAnsi="Arial" w:cs="Arial"/>
                <w:sz w:val="18"/>
                <w:szCs w:val="18"/>
              </w:rPr>
            </w:pPr>
            <w:r w:rsidRPr="00C805C1">
              <w:rPr>
                <w:rFonts w:ascii="Arial" w:hAnsi="Arial" w:cs="Arial"/>
                <w:i/>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4006F3E" w:rsidR="00025F6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5D01989" w:rsidR="00025F6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A2BCF2A" w:rsidR="00025F6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CE11296" w:rsidR="00025F6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5ED3C2BB" w:rsidR="00025F69" w:rsidRPr="00A42F82" w:rsidRDefault="008648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CF01FE5" w:rsidR="00025F69" w:rsidRPr="00A42F82" w:rsidRDefault="00826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1A5087E" w:rsidR="00025F6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3C63CC6" w:rsidR="00025F6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79D712F" w:rsidR="00025F6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07F53CD" w:rsidR="00025F69"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44AD30E" w:rsidR="00382031"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C11C452" w:rsidR="00382031"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0EBFB00" w:rsidR="00382031"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AAB340D" w:rsidR="00382031" w:rsidRPr="00A42F82" w:rsidRDefault="007B71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6639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0785A11" w:rsidR="008C1A38" w:rsidRPr="00A42F82" w:rsidRDefault="00D6639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B716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F47DBA" w14:textId="123EC193" w:rsidR="001E1C56" w:rsidRDefault="0094056C" w:rsidP="008262DF">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329BA95" w14:textId="77777777" w:rsidR="008262DF" w:rsidRPr="00483444" w:rsidRDefault="008262DF" w:rsidP="00483444">
            <w:pPr>
              <w:autoSpaceDE w:val="0"/>
              <w:autoSpaceDN w:val="0"/>
              <w:adjustRightInd w:val="0"/>
              <w:rPr>
                <w:rFonts w:ascii="Arial" w:hAnsi="Arial" w:cs="Arial"/>
              </w:rPr>
            </w:pPr>
          </w:p>
          <w:p w14:paraId="7A36BAC8" w14:textId="6B1CA029" w:rsidR="00195932" w:rsidRPr="00195932" w:rsidRDefault="007D0D01" w:rsidP="00483444">
            <w:pPr>
              <w:autoSpaceDE w:val="0"/>
              <w:autoSpaceDN w:val="0"/>
              <w:adjustRightInd w:val="0"/>
              <w:rPr>
                <w:rFonts w:ascii="Arial" w:hAnsi="Arial" w:cs="Arial"/>
              </w:rPr>
            </w:pPr>
            <w:r w:rsidRPr="00483444">
              <w:rPr>
                <w:rFonts w:ascii="Arial" w:hAnsi="Arial" w:cs="Arial"/>
              </w:rPr>
              <w:lastRenderedPageBreak/>
              <w:t xml:space="preserve">Personal </w:t>
            </w:r>
            <w:r w:rsidR="00FD13A6" w:rsidRPr="00195932">
              <w:rPr>
                <w:rFonts w:ascii="Arial" w:hAnsi="Arial" w:cs="Arial"/>
              </w:rPr>
              <w:t xml:space="preserve">distress -  </w:t>
            </w:r>
            <w:r w:rsidR="00195932" w:rsidRPr="00195932">
              <w:rPr>
                <w:rFonts w:ascii="Arial" w:hAnsi="Arial" w:cs="Arial"/>
              </w:rPr>
              <w:t>The researcher</w:t>
            </w:r>
            <w:r w:rsidR="00432356" w:rsidRPr="00195932">
              <w:rPr>
                <w:rFonts w:ascii="Arial" w:hAnsi="Arial" w:cs="Arial"/>
              </w:rPr>
              <w:t xml:space="preserve"> will avoid asking </w:t>
            </w:r>
            <w:r w:rsidR="00195932" w:rsidRPr="00195932">
              <w:rPr>
                <w:rFonts w:ascii="Arial" w:hAnsi="Arial" w:cs="Arial"/>
              </w:rPr>
              <w:t xml:space="preserve">obviously </w:t>
            </w:r>
            <w:r w:rsidR="00432356" w:rsidRPr="00195932">
              <w:rPr>
                <w:rFonts w:ascii="Arial" w:hAnsi="Arial" w:cs="Arial"/>
              </w:rPr>
              <w:t xml:space="preserve">sensitive questions, but </w:t>
            </w:r>
            <w:r w:rsidR="00195932" w:rsidRPr="00195932">
              <w:rPr>
                <w:rFonts w:ascii="Arial" w:hAnsi="Arial" w:cs="Arial"/>
              </w:rPr>
              <w:t xml:space="preserve">there is always the chance that a question might trigger a negative response. </w:t>
            </w:r>
          </w:p>
          <w:p w14:paraId="791B3753" w14:textId="77777777" w:rsidR="00195932" w:rsidRPr="00195932" w:rsidRDefault="00195932" w:rsidP="00483444">
            <w:pPr>
              <w:autoSpaceDE w:val="0"/>
              <w:autoSpaceDN w:val="0"/>
              <w:adjustRightInd w:val="0"/>
              <w:rPr>
                <w:rFonts w:ascii="Arial" w:hAnsi="Arial" w:cs="Arial"/>
              </w:rPr>
            </w:pPr>
          </w:p>
          <w:p w14:paraId="6E5F117E" w14:textId="77777777" w:rsidR="00195932" w:rsidRDefault="00195932" w:rsidP="00483444">
            <w:pPr>
              <w:autoSpaceDE w:val="0"/>
              <w:autoSpaceDN w:val="0"/>
              <w:adjustRightInd w:val="0"/>
              <w:rPr>
                <w:rFonts w:ascii="Arial" w:hAnsi="Arial" w:cs="Arial"/>
                <w:color w:val="FF0000"/>
              </w:rPr>
            </w:pPr>
          </w:p>
          <w:p w14:paraId="180891D0" w14:textId="77777777" w:rsidR="0021054E" w:rsidRDefault="0021054E" w:rsidP="00483444">
            <w:pPr>
              <w:autoSpaceDE w:val="0"/>
              <w:autoSpaceDN w:val="0"/>
              <w:adjustRightInd w:val="0"/>
              <w:rPr>
                <w:rFonts w:ascii="Arial" w:hAnsi="Arial" w:cs="Arial"/>
                <w:color w:val="FF0000"/>
              </w:rPr>
            </w:pPr>
          </w:p>
          <w:p w14:paraId="5F9F9921" w14:textId="77777777" w:rsidR="0021054E" w:rsidRDefault="0021054E" w:rsidP="00483444">
            <w:pPr>
              <w:autoSpaceDE w:val="0"/>
              <w:autoSpaceDN w:val="0"/>
              <w:adjustRightInd w:val="0"/>
              <w:rPr>
                <w:rFonts w:ascii="Arial" w:hAnsi="Arial" w:cs="Arial"/>
                <w:color w:val="FF0000"/>
              </w:rPr>
            </w:pPr>
          </w:p>
          <w:p w14:paraId="255CA76E" w14:textId="77777777" w:rsidR="0021054E" w:rsidRDefault="0021054E" w:rsidP="00483444">
            <w:pPr>
              <w:autoSpaceDE w:val="0"/>
              <w:autoSpaceDN w:val="0"/>
              <w:adjustRightInd w:val="0"/>
              <w:rPr>
                <w:rFonts w:ascii="Arial" w:hAnsi="Arial" w:cs="Arial"/>
                <w:color w:val="FF0000"/>
              </w:rPr>
            </w:pPr>
          </w:p>
          <w:p w14:paraId="2187B7AB" w14:textId="77777777" w:rsidR="0021054E" w:rsidRDefault="0021054E" w:rsidP="00483444">
            <w:pPr>
              <w:autoSpaceDE w:val="0"/>
              <w:autoSpaceDN w:val="0"/>
              <w:adjustRightInd w:val="0"/>
              <w:rPr>
                <w:rFonts w:ascii="Arial" w:hAnsi="Arial" w:cs="Arial"/>
                <w:color w:val="FF0000"/>
              </w:rPr>
            </w:pPr>
          </w:p>
          <w:p w14:paraId="3BABDFF9" w14:textId="77777777" w:rsidR="0021054E" w:rsidRDefault="0021054E" w:rsidP="00483444">
            <w:pPr>
              <w:autoSpaceDE w:val="0"/>
              <w:autoSpaceDN w:val="0"/>
              <w:adjustRightInd w:val="0"/>
              <w:rPr>
                <w:rFonts w:ascii="Arial" w:hAnsi="Arial" w:cs="Arial"/>
                <w:color w:val="FF0000"/>
              </w:rPr>
            </w:pPr>
          </w:p>
          <w:p w14:paraId="0B9B9FE0" w14:textId="77777777" w:rsidR="0021054E" w:rsidRDefault="0021054E" w:rsidP="00483444">
            <w:pPr>
              <w:autoSpaceDE w:val="0"/>
              <w:autoSpaceDN w:val="0"/>
              <w:adjustRightInd w:val="0"/>
              <w:rPr>
                <w:rFonts w:ascii="Arial" w:hAnsi="Arial" w:cs="Arial"/>
                <w:color w:val="FF0000"/>
              </w:rPr>
            </w:pPr>
          </w:p>
          <w:p w14:paraId="7956E281" w14:textId="77777777" w:rsidR="0021054E" w:rsidRDefault="0021054E" w:rsidP="00483444">
            <w:pPr>
              <w:autoSpaceDE w:val="0"/>
              <w:autoSpaceDN w:val="0"/>
              <w:adjustRightInd w:val="0"/>
              <w:rPr>
                <w:rFonts w:ascii="Arial" w:hAnsi="Arial" w:cs="Arial"/>
                <w:color w:val="FF0000"/>
              </w:rPr>
            </w:pPr>
          </w:p>
          <w:p w14:paraId="4B2A292A" w14:textId="77777777" w:rsidR="0021054E" w:rsidRDefault="0021054E" w:rsidP="00483444">
            <w:pPr>
              <w:autoSpaceDE w:val="0"/>
              <w:autoSpaceDN w:val="0"/>
              <w:adjustRightInd w:val="0"/>
              <w:rPr>
                <w:rFonts w:ascii="Arial" w:hAnsi="Arial" w:cs="Arial"/>
                <w:color w:val="FF0000"/>
              </w:rPr>
            </w:pPr>
          </w:p>
          <w:p w14:paraId="024CE4FE" w14:textId="77777777" w:rsidR="0021054E" w:rsidRDefault="0021054E" w:rsidP="00483444">
            <w:pPr>
              <w:autoSpaceDE w:val="0"/>
              <w:autoSpaceDN w:val="0"/>
              <w:adjustRightInd w:val="0"/>
              <w:rPr>
                <w:rFonts w:ascii="Arial" w:hAnsi="Arial" w:cs="Arial"/>
                <w:color w:val="FF0000"/>
              </w:rPr>
            </w:pPr>
          </w:p>
          <w:p w14:paraId="3505C980" w14:textId="77777777" w:rsidR="0021054E" w:rsidRDefault="0021054E" w:rsidP="00483444">
            <w:pPr>
              <w:autoSpaceDE w:val="0"/>
              <w:autoSpaceDN w:val="0"/>
              <w:adjustRightInd w:val="0"/>
              <w:rPr>
                <w:rFonts w:ascii="Arial" w:hAnsi="Arial" w:cs="Arial"/>
                <w:color w:val="FF0000"/>
              </w:rPr>
            </w:pPr>
          </w:p>
          <w:p w14:paraId="15DF48A4" w14:textId="77777777" w:rsidR="0021054E" w:rsidRDefault="0021054E" w:rsidP="00483444">
            <w:pPr>
              <w:autoSpaceDE w:val="0"/>
              <w:autoSpaceDN w:val="0"/>
              <w:adjustRightInd w:val="0"/>
              <w:rPr>
                <w:rFonts w:ascii="Arial" w:hAnsi="Arial" w:cs="Arial"/>
                <w:color w:val="FF0000"/>
              </w:rPr>
            </w:pPr>
          </w:p>
          <w:p w14:paraId="3E72A88C" w14:textId="77777777" w:rsidR="0021054E" w:rsidRDefault="0021054E" w:rsidP="00483444">
            <w:pPr>
              <w:autoSpaceDE w:val="0"/>
              <w:autoSpaceDN w:val="0"/>
              <w:adjustRightInd w:val="0"/>
              <w:rPr>
                <w:rFonts w:ascii="Arial" w:hAnsi="Arial" w:cs="Arial"/>
                <w:color w:val="FF0000"/>
              </w:rPr>
            </w:pPr>
          </w:p>
          <w:p w14:paraId="0419B822" w14:textId="77777777" w:rsidR="0021054E" w:rsidRDefault="0021054E" w:rsidP="00483444">
            <w:pPr>
              <w:autoSpaceDE w:val="0"/>
              <w:autoSpaceDN w:val="0"/>
              <w:adjustRightInd w:val="0"/>
              <w:rPr>
                <w:rFonts w:ascii="Arial" w:hAnsi="Arial" w:cs="Arial"/>
                <w:color w:val="FF0000"/>
              </w:rPr>
            </w:pPr>
          </w:p>
          <w:p w14:paraId="0F61E9A0" w14:textId="77777777" w:rsidR="0021054E" w:rsidRDefault="0021054E" w:rsidP="00483444">
            <w:pPr>
              <w:autoSpaceDE w:val="0"/>
              <w:autoSpaceDN w:val="0"/>
              <w:adjustRightInd w:val="0"/>
              <w:rPr>
                <w:rFonts w:ascii="Arial" w:hAnsi="Arial" w:cs="Arial"/>
                <w:color w:val="FF0000"/>
              </w:rPr>
            </w:pPr>
          </w:p>
          <w:p w14:paraId="1E2362F2" w14:textId="77777777" w:rsidR="0021054E" w:rsidRDefault="0021054E" w:rsidP="00483444">
            <w:pPr>
              <w:autoSpaceDE w:val="0"/>
              <w:autoSpaceDN w:val="0"/>
              <w:adjustRightInd w:val="0"/>
              <w:rPr>
                <w:rFonts w:ascii="Arial" w:hAnsi="Arial" w:cs="Arial"/>
                <w:color w:val="FF0000"/>
              </w:rPr>
            </w:pPr>
          </w:p>
          <w:p w14:paraId="2A57DC7B" w14:textId="77777777" w:rsidR="0021054E" w:rsidRDefault="0021054E" w:rsidP="00483444">
            <w:pPr>
              <w:autoSpaceDE w:val="0"/>
              <w:autoSpaceDN w:val="0"/>
              <w:adjustRightInd w:val="0"/>
              <w:rPr>
                <w:rFonts w:ascii="Arial" w:hAnsi="Arial" w:cs="Arial"/>
                <w:color w:val="FF0000"/>
              </w:rPr>
            </w:pPr>
          </w:p>
          <w:p w14:paraId="14D4C3D6" w14:textId="77777777" w:rsidR="00FD13A6" w:rsidRPr="00483444" w:rsidRDefault="00FD13A6" w:rsidP="00483444">
            <w:pPr>
              <w:autoSpaceDE w:val="0"/>
              <w:autoSpaceDN w:val="0"/>
              <w:adjustRightInd w:val="0"/>
              <w:rPr>
                <w:rFonts w:ascii="Arial" w:hAnsi="Arial" w:cs="Arial"/>
                <w:color w:val="FF0000"/>
              </w:rPr>
            </w:pPr>
          </w:p>
          <w:p w14:paraId="2774312B" w14:textId="2EBDD9E9" w:rsidR="0021054E" w:rsidRDefault="007D0D01" w:rsidP="00483444">
            <w:pPr>
              <w:autoSpaceDE w:val="0"/>
              <w:autoSpaceDN w:val="0"/>
              <w:adjustRightInd w:val="0"/>
              <w:rPr>
                <w:rFonts w:ascii="Arial" w:hAnsi="Arial" w:cs="Arial"/>
              </w:rPr>
            </w:pPr>
            <w:r w:rsidRPr="00483444">
              <w:rPr>
                <w:rFonts w:ascii="Arial" w:hAnsi="Arial" w:cs="Arial"/>
              </w:rPr>
              <w:t>Anonymity and confidentiality</w:t>
            </w:r>
            <w:r w:rsidR="00FD13A6">
              <w:rPr>
                <w:rFonts w:ascii="Arial" w:hAnsi="Arial" w:cs="Arial"/>
              </w:rPr>
              <w:t xml:space="preserve"> </w:t>
            </w:r>
            <w:r w:rsidR="00601918">
              <w:rPr>
                <w:rFonts w:ascii="Arial" w:hAnsi="Arial" w:cs="Arial"/>
              </w:rPr>
              <w:t>–</w:t>
            </w:r>
            <w:r w:rsidR="00FD13A6">
              <w:rPr>
                <w:rFonts w:ascii="Arial" w:hAnsi="Arial" w:cs="Arial"/>
              </w:rPr>
              <w:t xml:space="preserve"> </w:t>
            </w:r>
            <w:r w:rsidR="0021054E">
              <w:rPr>
                <w:rFonts w:ascii="Arial" w:hAnsi="Arial" w:cs="Arial"/>
              </w:rPr>
              <w:t>Release of personal, identifying information.</w:t>
            </w:r>
          </w:p>
          <w:p w14:paraId="1EFDC04D" w14:textId="77777777" w:rsidR="0021054E" w:rsidRDefault="0021054E" w:rsidP="00483444">
            <w:pPr>
              <w:autoSpaceDE w:val="0"/>
              <w:autoSpaceDN w:val="0"/>
              <w:adjustRightInd w:val="0"/>
              <w:rPr>
                <w:rFonts w:ascii="Arial" w:hAnsi="Arial" w:cs="Arial"/>
                <w:color w:val="FF0000"/>
              </w:rPr>
            </w:pPr>
          </w:p>
          <w:p w14:paraId="7A7419BC" w14:textId="77777777" w:rsidR="0021054E" w:rsidRDefault="0021054E" w:rsidP="00483444">
            <w:pPr>
              <w:autoSpaceDE w:val="0"/>
              <w:autoSpaceDN w:val="0"/>
              <w:adjustRightInd w:val="0"/>
              <w:rPr>
                <w:rFonts w:ascii="Arial" w:hAnsi="Arial" w:cs="Arial"/>
                <w:color w:val="FF0000"/>
              </w:rPr>
            </w:pPr>
          </w:p>
          <w:p w14:paraId="6184C738" w14:textId="77777777" w:rsidR="0021054E" w:rsidRDefault="0021054E" w:rsidP="00483444">
            <w:pPr>
              <w:autoSpaceDE w:val="0"/>
              <w:autoSpaceDN w:val="0"/>
              <w:adjustRightInd w:val="0"/>
              <w:rPr>
                <w:rFonts w:ascii="Arial" w:hAnsi="Arial" w:cs="Arial"/>
                <w:color w:val="FF0000"/>
              </w:rPr>
            </w:pPr>
          </w:p>
          <w:p w14:paraId="7149C80C" w14:textId="77777777" w:rsidR="0021054E" w:rsidRDefault="0021054E" w:rsidP="00483444">
            <w:pPr>
              <w:autoSpaceDE w:val="0"/>
              <w:autoSpaceDN w:val="0"/>
              <w:adjustRightInd w:val="0"/>
              <w:rPr>
                <w:rFonts w:ascii="Arial" w:hAnsi="Arial" w:cs="Arial"/>
                <w:color w:val="FF0000"/>
              </w:rPr>
            </w:pPr>
          </w:p>
          <w:p w14:paraId="0B2EA5E1" w14:textId="77777777" w:rsidR="0021054E" w:rsidRDefault="0021054E" w:rsidP="00483444">
            <w:pPr>
              <w:autoSpaceDE w:val="0"/>
              <w:autoSpaceDN w:val="0"/>
              <w:adjustRightInd w:val="0"/>
              <w:rPr>
                <w:rFonts w:ascii="Arial" w:hAnsi="Arial" w:cs="Arial"/>
                <w:color w:val="FF0000"/>
              </w:rPr>
            </w:pPr>
          </w:p>
          <w:p w14:paraId="31DFB4AB" w14:textId="77777777" w:rsidR="0021054E" w:rsidRDefault="0021054E" w:rsidP="00483444">
            <w:pPr>
              <w:autoSpaceDE w:val="0"/>
              <w:autoSpaceDN w:val="0"/>
              <w:adjustRightInd w:val="0"/>
              <w:rPr>
                <w:rFonts w:ascii="Arial" w:hAnsi="Arial" w:cs="Arial"/>
                <w:color w:val="FF0000"/>
              </w:rPr>
            </w:pPr>
          </w:p>
          <w:p w14:paraId="01F96D1D" w14:textId="77777777" w:rsidR="0021054E" w:rsidRDefault="0021054E" w:rsidP="00483444">
            <w:pPr>
              <w:autoSpaceDE w:val="0"/>
              <w:autoSpaceDN w:val="0"/>
              <w:adjustRightInd w:val="0"/>
              <w:rPr>
                <w:rFonts w:ascii="Arial" w:hAnsi="Arial" w:cs="Arial"/>
                <w:color w:val="FF0000"/>
              </w:rPr>
            </w:pPr>
          </w:p>
          <w:p w14:paraId="168FAC58" w14:textId="77777777" w:rsidR="00601918" w:rsidRPr="00601918" w:rsidRDefault="00601918" w:rsidP="00483444">
            <w:pPr>
              <w:autoSpaceDE w:val="0"/>
              <w:autoSpaceDN w:val="0"/>
              <w:adjustRightInd w:val="0"/>
              <w:rPr>
                <w:rFonts w:ascii="Arial" w:hAnsi="Arial" w:cs="Arial"/>
                <w:color w:val="FF0000"/>
              </w:rPr>
            </w:pPr>
          </w:p>
          <w:p w14:paraId="41DBD7E5" w14:textId="1D3BA8D0" w:rsidR="00254E5E" w:rsidRDefault="00602E78" w:rsidP="0021054E">
            <w:pPr>
              <w:pStyle w:val="ListParagraph"/>
              <w:ind w:left="0"/>
              <w:rPr>
                <w:rFonts w:ascii="Arial" w:eastAsia="Times New Roman" w:hAnsi="Arial" w:cs="Arial"/>
                <w:sz w:val="20"/>
                <w:szCs w:val="20"/>
              </w:rPr>
            </w:pPr>
            <w:r w:rsidRPr="00483444">
              <w:rPr>
                <w:rFonts w:ascii="Arial" w:eastAsia="Times New Roman" w:hAnsi="Arial" w:cs="Arial"/>
                <w:sz w:val="20"/>
                <w:szCs w:val="20"/>
              </w:rPr>
              <w:t>Data leakage</w:t>
            </w:r>
            <w:r w:rsidR="00C8308F">
              <w:rPr>
                <w:rFonts w:ascii="Arial" w:eastAsia="Times New Roman" w:hAnsi="Arial" w:cs="Arial"/>
                <w:sz w:val="20"/>
                <w:szCs w:val="20"/>
              </w:rPr>
              <w:t xml:space="preserve"> </w:t>
            </w:r>
            <w:r w:rsidR="00601918">
              <w:rPr>
                <w:rFonts w:ascii="Arial" w:eastAsia="Times New Roman" w:hAnsi="Arial" w:cs="Arial"/>
                <w:sz w:val="20"/>
                <w:szCs w:val="20"/>
              </w:rPr>
              <w:t xml:space="preserve">– </w:t>
            </w:r>
            <w:r w:rsidR="0021054E">
              <w:rPr>
                <w:rFonts w:ascii="Arial" w:eastAsia="Times New Roman" w:hAnsi="Arial" w:cs="Arial"/>
                <w:sz w:val="20"/>
                <w:szCs w:val="20"/>
              </w:rPr>
              <w:t>Accidental release of data.</w:t>
            </w:r>
          </w:p>
          <w:p w14:paraId="2FECA3EC" w14:textId="77777777" w:rsidR="0021054E" w:rsidRDefault="0021054E" w:rsidP="0021054E">
            <w:pPr>
              <w:pStyle w:val="ListParagraph"/>
              <w:ind w:left="0"/>
              <w:rPr>
                <w:rFonts w:ascii="Arial" w:hAnsi="Arial" w:cs="Arial"/>
                <w:color w:val="FF0000"/>
              </w:rPr>
            </w:pPr>
          </w:p>
          <w:p w14:paraId="13FE5704" w14:textId="77777777" w:rsidR="0021054E" w:rsidRDefault="0021054E" w:rsidP="0021054E">
            <w:pPr>
              <w:pStyle w:val="ListParagraph"/>
              <w:ind w:left="0"/>
              <w:rPr>
                <w:rFonts w:ascii="Arial" w:hAnsi="Arial" w:cs="Arial"/>
                <w:color w:val="FF0000"/>
              </w:rPr>
            </w:pPr>
          </w:p>
          <w:p w14:paraId="0F3D1D7E" w14:textId="77777777" w:rsidR="0021054E" w:rsidRPr="00601918" w:rsidRDefault="0021054E" w:rsidP="0021054E">
            <w:pPr>
              <w:pStyle w:val="ListParagraph"/>
              <w:ind w:left="0"/>
              <w:rPr>
                <w:rFonts w:ascii="Arial" w:hAnsi="Arial" w:cs="Arial"/>
                <w:color w:val="FF0000"/>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5182DCC" w14:textId="0C08DD23" w:rsidR="00195932" w:rsidRDefault="00195932" w:rsidP="00A91894">
            <w:pPr>
              <w:rPr>
                <w:rFonts w:ascii="Arial" w:hAnsi="Arial" w:cs="Arial"/>
                <w:sz w:val="22"/>
                <w:szCs w:val="22"/>
              </w:rPr>
            </w:pPr>
            <w:r>
              <w:rPr>
                <w:rFonts w:ascii="Arial" w:hAnsi="Arial" w:cs="Arial"/>
                <w:sz w:val="22"/>
                <w:szCs w:val="22"/>
              </w:rPr>
              <w:lastRenderedPageBreak/>
              <w:t xml:space="preserve">The information sheet will contain clear information regarding the topic and </w:t>
            </w:r>
            <w:r w:rsidR="005F141C">
              <w:rPr>
                <w:rFonts w:ascii="Arial" w:hAnsi="Arial" w:cs="Arial"/>
                <w:sz w:val="22"/>
                <w:szCs w:val="22"/>
              </w:rPr>
              <w:t xml:space="preserve">general content of the focus group.  It will indicate what data collection will involve. </w:t>
            </w:r>
          </w:p>
          <w:p w14:paraId="7DE27E9B" w14:textId="12113F57" w:rsidR="005F141C" w:rsidRDefault="005F141C" w:rsidP="00A91894">
            <w:pPr>
              <w:rPr>
                <w:rFonts w:ascii="Arial" w:hAnsi="Arial" w:cs="Arial"/>
                <w:sz w:val="22"/>
                <w:szCs w:val="22"/>
              </w:rPr>
            </w:pPr>
            <w:r>
              <w:rPr>
                <w:rFonts w:ascii="Arial" w:hAnsi="Arial" w:cs="Arial"/>
                <w:sz w:val="22"/>
                <w:szCs w:val="22"/>
              </w:rPr>
              <w:t>The consent form will inform participants of their right to withdraw at any time, and their right to withdraw any or all of their data.</w:t>
            </w:r>
          </w:p>
          <w:p w14:paraId="0ED72346" w14:textId="2959839B" w:rsidR="0021054E" w:rsidRDefault="005F141C" w:rsidP="0021054E">
            <w:pPr>
              <w:rPr>
                <w:rFonts w:ascii="Arial" w:hAnsi="Arial" w:cs="Arial"/>
                <w:sz w:val="24"/>
                <w:szCs w:val="24"/>
              </w:rPr>
            </w:pPr>
            <w:r w:rsidRPr="005F141C">
              <w:rPr>
                <w:rFonts w:ascii="Arial" w:hAnsi="Arial" w:cs="Arial"/>
                <w:sz w:val="22"/>
                <w:szCs w:val="22"/>
              </w:rPr>
              <w:t>If a participant becomes distressed, the researcher will temporarily stop the focus group.  The researcher will leave the room with the participant.  They will be asked if they want to leave the focus group or if they feel well enough to return.</w:t>
            </w:r>
            <w:r w:rsidR="0021054E">
              <w:rPr>
                <w:rFonts w:ascii="Arial" w:hAnsi="Arial" w:cs="Arial"/>
                <w:sz w:val="22"/>
                <w:szCs w:val="22"/>
              </w:rPr>
              <w:t xml:space="preserve"> </w:t>
            </w:r>
            <w:r w:rsidRPr="0021054E">
              <w:rPr>
                <w:rFonts w:ascii="Arial" w:hAnsi="Arial" w:cs="Arial"/>
                <w:sz w:val="22"/>
                <w:szCs w:val="22"/>
              </w:rPr>
              <w:t xml:space="preserve">The researcher will return to continue the focus group session </w:t>
            </w:r>
            <w:r w:rsidR="0021054E">
              <w:rPr>
                <w:rFonts w:ascii="Arial" w:hAnsi="Arial" w:cs="Arial"/>
                <w:sz w:val="22"/>
                <w:szCs w:val="22"/>
              </w:rPr>
              <w:t xml:space="preserve">with or without the affected participant once they are </w:t>
            </w:r>
            <w:r w:rsidR="0021054E" w:rsidRPr="0021054E">
              <w:rPr>
                <w:rFonts w:ascii="Arial" w:hAnsi="Arial" w:cs="Arial"/>
                <w:sz w:val="22"/>
                <w:szCs w:val="22"/>
              </w:rPr>
              <w:t>okay</w:t>
            </w:r>
            <w:r w:rsidRPr="0021054E">
              <w:rPr>
                <w:rFonts w:ascii="Arial" w:hAnsi="Arial" w:cs="Arial"/>
                <w:sz w:val="22"/>
                <w:szCs w:val="22"/>
              </w:rPr>
              <w:t xml:space="preserve">. </w:t>
            </w:r>
            <w:r w:rsidR="0021054E" w:rsidRPr="0021054E">
              <w:rPr>
                <w:rFonts w:ascii="Arial" w:hAnsi="Arial" w:cs="Arial"/>
                <w:sz w:val="22"/>
                <w:szCs w:val="22"/>
              </w:rPr>
              <w:t>If needed, help will be sought from psychology staff.</w:t>
            </w:r>
          </w:p>
          <w:p w14:paraId="2F7C6A5F" w14:textId="4DD9A0BB" w:rsidR="005F141C" w:rsidRDefault="005F141C" w:rsidP="00A91894">
            <w:pPr>
              <w:rPr>
                <w:rFonts w:ascii="Arial" w:hAnsi="Arial" w:cs="Arial"/>
                <w:sz w:val="22"/>
                <w:szCs w:val="22"/>
              </w:rPr>
            </w:pPr>
            <w:r>
              <w:rPr>
                <w:rFonts w:ascii="Arial" w:hAnsi="Arial" w:cs="Arial"/>
                <w:sz w:val="22"/>
                <w:szCs w:val="22"/>
              </w:rPr>
              <w:t>The debrief will remind participants of their right to withdraw.</w:t>
            </w:r>
          </w:p>
          <w:p w14:paraId="58A7008E" w14:textId="77777777" w:rsidR="005F141C" w:rsidRDefault="005F141C" w:rsidP="00A91894">
            <w:pPr>
              <w:rPr>
                <w:rFonts w:ascii="Arial" w:hAnsi="Arial" w:cs="Arial"/>
                <w:sz w:val="22"/>
                <w:szCs w:val="22"/>
              </w:rPr>
            </w:pPr>
          </w:p>
          <w:p w14:paraId="70B59FAB" w14:textId="77777777" w:rsidR="005F141C" w:rsidRDefault="005F141C" w:rsidP="00A91894">
            <w:pPr>
              <w:rPr>
                <w:rFonts w:ascii="Arial" w:hAnsi="Arial" w:cs="Arial"/>
                <w:sz w:val="22"/>
                <w:szCs w:val="22"/>
              </w:rPr>
            </w:pPr>
          </w:p>
          <w:p w14:paraId="37BAF464" w14:textId="2420C953" w:rsidR="0021054E" w:rsidRDefault="0021054E" w:rsidP="00A91894">
            <w:pPr>
              <w:rPr>
                <w:rFonts w:ascii="Arial" w:hAnsi="Arial" w:cs="Arial"/>
                <w:sz w:val="22"/>
                <w:szCs w:val="22"/>
              </w:rPr>
            </w:pPr>
            <w:r>
              <w:rPr>
                <w:rFonts w:ascii="Arial" w:hAnsi="Arial" w:cs="Arial"/>
                <w:sz w:val="22"/>
                <w:szCs w:val="22"/>
              </w:rPr>
              <w:t xml:space="preserve">No personal data that can identify participants will be used.  All names will be anonymised.  With focus groups, anonymity and confidentiality is not guaranteed, but the consent form will ask for signed agreement to maintain these. </w:t>
            </w:r>
          </w:p>
          <w:p w14:paraId="4A6A544B" w14:textId="772386B1" w:rsidR="0021054E" w:rsidRDefault="0021054E" w:rsidP="00A91894">
            <w:pPr>
              <w:rPr>
                <w:rFonts w:ascii="Arial" w:hAnsi="Arial" w:cs="Arial"/>
                <w:sz w:val="22"/>
                <w:szCs w:val="22"/>
              </w:rPr>
            </w:pPr>
            <w:r>
              <w:rPr>
                <w:rFonts w:ascii="Arial" w:hAnsi="Arial" w:cs="Arial"/>
                <w:sz w:val="22"/>
                <w:szCs w:val="22"/>
              </w:rPr>
              <w:t>All data will be stored securely.</w:t>
            </w:r>
          </w:p>
          <w:p w14:paraId="1F501174" w14:textId="77777777" w:rsidR="0021054E" w:rsidRDefault="0021054E" w:rsidP="00A91894">
            <w:pPr>
              <w:rPr>
                <w:rFonts w:ascii="Arial" w:hAnsi="Arial" w:cs="Arial"/>
                <w:sz w:val="22"/>
                <w:szCs w:val="22"/>
              </w:rPr>
            </w:pPr>
          </w:p>
          <w:p w14:paraId="7835866B" w14:textId="77777777" w:rsidR="0021054E" w:rsidRDefault="0021054E" w:rsidP="00A91894">
            <w:pPr>
              <w:rPr>
                <w:rFonts w:ascii="Arial" w:hAnsi="Arial" w:cs="Arial"/>
                <w:sz w:val="22"/>
                <w:szCs w:val="22"/>
              </w:rPr>
            </w:pPr>
          </w:p>
          <w:p w14:paraId="1C4F03BD" w14:textId="3C8F2121" w:rsidR="00003E64" w:rsidRPr="00A42F82" w:rsidRDefault="004F4401" w:rsidP="00A91894">
            <w:pPr>
              <w:rPr>
                <w:rFonts w:ascii="Arial" w:hAnsi="Arial" w:cs="Arial"/>
                <w:sz w:val="22"/>
                <w:szCs w:val="22"/>
              </w:rPr>
            </w:pPr>
            <w:r>
              <w:rPr>
                <w:rFonts w:ascii="Arial" w:hAnsi="Arial" w:cs="Arial"/>
                <w:sz w:val="22"/>
                <w:szCs w:val="22"/>
              </w:rPr>
              <w:t xml:space="preserve">Participants will be informed that </w:t>
            </w:r>
            <w:r w:rsidR="0021054E">
              <w:rPr>
                <w:rFonts w:ascii="Arial" w:hAnsi="Arial" w:cs="Arial"/>
                <w:sz w:val="22"/>
                <w:szCs w:val="22"/>
              </w:rPr>
              <w:t>their</w:t>
            </w:r>
            <w:r>
              <w:rPr>
                <w:rFonts w:ascii="Arial" w:hAnsi="Arial" w:cs="Arial"/>
                <w:sz w:val="22"/>
                <w:szCs w:val="22"/>
              </w:rPr>
              <w:t xml:space="preserve"> personal information and data will be kept anonymised and in </w:t>
            </w:r>
            <w:r w:rsidR="0021054E">
              <w:rPr>
                <w:rFonts w:ascii="Arial" w:hAnsi="Arial" w:cs="Arial"/>
                <w:sz w:val="22"/>
                <w:szCs w:val="22"/>
              </w:rPr>
              <w:t>password-protected</w:t>
            </w:r>
            <w:r>
              <w:rPr>
                <w:rFonts w:ascii="Arial" w:hAnsi="Arial" w:cs="Arial"/>
                <w:sz w:val="22"/>
                <w:szCs w:val="22"/>
              </w:rPr>
              <w:t xml:space="preserve"> files </w:t>
            </w:r>
            <w:r w:rsidR="0021054E">
              <w:rPr>
                <w:rFonts w:ascii="Arial" w:hAnsi="Arial" w:cs="Arial"/>
                <w:sz w:val="22"/>
                <w:szCs w:val="22"/>
              </w:rPr>
              <w:t>(electronic) and locked drawers (paper files).</w:t>
            </w:r>
            <w:r>
              <w:rPr>
                <w:rFonts w:ascii="Arial" w:hAnsi="Arial" w:cs="Arial"/>
                <w:sz w:val="22"/>
                <w:szCs w:val="22"/>
              </w:rPr>
              <w:t xml:space="preserve"> </w:t>
            </w:r>
            <w:r w:rsidR="0021054E">
              <w:rPr>
                <w:rFonts w:ascii="Arial" w:hAnsi="Arial" w:cs="Arial"/>
                <w:sz w:val="22"/>
                <w:szCs w:val="22"/>
              </w:rPr>
              <w:t>Recorded data will be deleted once uploaded to OneDrive.</w:t>
            </w:r>
          </w:p>
          <w:p w14:paraId="1E4F230F" w14:textId="77777777" w:rsidR="00003E64" w:rsidRDefault="00003E64" w:rsidP="00A91894">
            <w:pPr>
              <w:rPr>
                <w:rFonts w:ascii="Arial" w:hAnsi="Arial" w:cs="Arial"/>
                <w:sz w:val="22"/>
                <w:szCs w:val="22"/>
              </w:rPr>
            </w:pPr>
          </w:p>
          <w:p w14:paraId="5D00AF2B" w14:textId="7EE312B5"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14CA3D2" w14:textId="77777777" w:rsidR="00003E64" w:rsidRDefault="00003E64" w:rsidP="00A91894">
            <w:pPr>
              <w:rPr>
                <w:rFonts w:ascii="Arial" w:hAnsi="Arial" w:cs="Arial"/>
                <w:sz w:val="22"/>
                <w:szCs w:val="22"/>
              </w:rPr>
            </w:pPr>
          </w:p>
          <w:p w14:paraId="1CD04E39" w14:textId="013A762A" w:rsidR="00815502" w:rsidRDefault="00D851E6" w:rsidP="00D851E6">
            <w:pPr>
              <w:rPr>
                <w:rFonts w:ascii="Arial" w:hAnsi="Arial" w:cs="Arial"/>
              </w:rPr>
            </w:pPr>
            <w:r>
              <w:rPr>
                <w:rFonts w:ascii="Arial" w:hAnsi="Arial" w:cs="Arial"/>
              </w:rPr>
              <w:t>Threat of p</w:t>
            </w:r>
            <w:r w:rsidR="00827AF4" w:rsidRPr="00483444">
              <w:rPr>
                <w:rFonts w:ascii="Arial" w:hAnsi="Arial" w:cs="Arial"/>
              </w:rPr>
              <w:t>hysical harm</w:t>
            </w:r>
            <w:r w:rsidR="007C7B4C">
              <w:rPr>
                <w:rFonts w:ascii="Arial" w:hAnsi="Arial" w:cs="Arial"/>
              </w:rPr>
              <w:t xml:space="preserve"> </w:t>
            </w:r>
          </w:p>
          <w:p w14:paraId="6F01105C" w14:textId="77777777" w:rsidR="00D851E6" w:rsidRDefault="00D851E6" w:rsidP="00D851E6">
            <w:pPr>
              <w:rPr>
                <w:rFonts w:ascii="Arial" w:hAnsi="Arial" w:cs="Arial"/>
              </w:rPr>
            </w:pPr>
          </w:p>
          <w:p w14:paraId="4E753FA2" w14:textId="77777777" w:rsidR="00D851E6" w:rsidRDefault="00D851E6" w:rsidP="00D851E6">
            <w:pPr>
              <w:rPr>
                <w:rFonts w:ascii="Arial" w:hAnsi="Arial" w:cs="Arial"/>
              </w:rPr>
            </w:pPr>
          </w:p>
          <w:p w14:paraId="25150D8D" w14:textId="77777777" w:rsidR="00D851E6" w:rsidRDefault="00D851E6" w:rsidP="00D851E6">
            <w:pPr>
              <w:rPr>
                <w:rFonts w:ascii="Arial" w:hAnsi="Arial" w:cs="Arial"/>
              </w:rPr>
            </w:pPr>
          </w:p>
          <w:p w14:paraId="6BC6072F" w14:textId="77777777" w:rsidR="00516272" w:rsidRPr="00483444" w:rsidRDefault="00516272" w:rsidP="00483444">
            <w:pPr>
              <w:rPr>
                <w:rFonts w:ascii="Arial" w:hAnsi="Arial" w:cs="Arial"/>
              </w:rPr>
            </w:pPr>
          </w:p>
          <w:p w14:paraId="50D804EC" w14:textId="77777777" w:rsidR="00154136" w:rsidRDefault="00154136" w:rsidP="008262DF">
            <w:pPr>
              <w:rPr>
                <w:rFonts w:ascii="Arial" w:hAnsi="Arial" w:cs="Arial"/>
              </w:rPr>
            </w:pPr>
          </w:p>
          <w:p w14:paraId="4A8215A8" w14:textId="4381DCA4" w:rsidR="00827AF4" w:rsidRDefault="00827AF4" w:rsidP="008262DF">
            <w:pPr>
              <w:rPr>
                <w:rFonts w:ascii="Arial" w:hAnsi="Arial" w:cs="Arial"/>
                <w:color w:val="FF0000"/>
              </w:rPr>
            </w:pPr>
            <w:r w:rsidRPr="00483444">
              <w:rPr>
                <w:rFonts w:ascii="Arial" w:hAnsi="Arial" w:cs="Arial"/>
              </w:rPr>
              <w:t xml:space="preserve">Risk of accusation </w:t>
            </w:r>
            <w:r w:rsidR="000E7335" w:rsidRPr="00483444">
              <w:rPr>
                <w:rFonts w:ascii="Arial" w:hAnsi="Arial" w:cs="Arial"/>
              </w:rPr>
              <w:t>of improp</w:t>
            </w:r>
            <w:r w:rsidR="00E72513" w:rsidRPr="00483444">
              <w:rPr>
                <w:rFonts w:ascii="Arial" w:hAnsi="Arial" w:cs="Arial"/>
              </w:rPr>
              <w:t>riety</w:t>
            </w:r>
            <w:r w:rsidR="00154136">
              <w:rPr>
                <w:rFonts w:ascii="Arial" w:hAnsi="Arial" w:cs="Arial"/>
                <w:color w:val="FF0000"/>
              </w:rPr>
              <w:t xml:space="preserve"> </w:t>
            </w:r>
          </w:p>
          <w:p w14:paraId="59F80C09" w14:textId="77777777" w:rsidR="00D851E6" w:rsidRDefault="00D851E6" w:rsidP="008262DF">
            <w:pPr>
              <w:rPr>
                <w:color w:val="FF0000"/>
              </w:rPr>
            </w:pPr>
          </w:p>
          <w:p w14:paraId="463D5641" w14:textId="77777777" w:rsidR="00D851E6" w:rsidRDefault="00D851E6" w:rsidP="008262DF">
            <w:pPr>
              <w:rPr>
                <w:color w:val="FF0000"/>
              </w:rPr>
            </w:pPr>
          </w:p>
          <w:p w14:paraId="64EADA3E" w14:textId="77777777" w:rsidR="00D851E6" w:rsidRDefault="00D851E6" w:rsidP="008262DF">
            <w:pPr>
              <w:rPr>
                <w:color w:val="FF0000"/>
              </w:rPr>
            </w:pPr>
          </w:p>
          <w:p w14:paraId="03B4DE5B" w14:textId="77777777" w:rsidR="00D851E6" w:rsidRDefault="00D851E6" w:rsidP="008262DF">
            <w:pPr>
              <w:rPr>
                <w:color w:val="FF0000"/>
              </w:rPr>
            </w:pPr>
          </w:p>
          <w:p w14:paraId="6C6DC753" w14:textId="77777777" w:rsidR="00D851E6" w:rsidRDefault="00D851E6" w:rsidP="008262DF">
            <w:pPr>
              <w:rPr>
                <w:color w:val="FF0000"/>
              </w:rPr>
            </w:pPr>
          </w:p>
          <w:p w14:paraId="5C181D3A" w14:textId="77777777" w:rsidR="00D851E6" w:rsidRDefault="00D851E6" w:rsidP="008262DF">
            <w:pPr>
              <w:rPr>
                <w:color w:val="FF0000"/>
              </w:rPr>
            </w:pPr>
          </w:p>
          <w:p w14:paraId="63104C3D" w14:textId="77777777" w:rsidR="00D851E6" w:rsidRDefault="00D851E6" w:rsidP="008262DF">
            <w:pPr>
              <w:rPr>
                <w:color w:val="FF0000"/>
              </w:rPr>
            </w:pPr>
          </w:p>
          <w:p w14:paraId="3BF30929" w14:textId="77777777" w:rsidR="00D851E6" w:rsidRDefault="00D851E6" w:rsidP="008262DF">
            <w:pPr>
              <w:rPr>
                <w:color w:val="FF0000"/>
              </w:rPr>
            </w:pPr>
          </w:p>
          <w:p w14:paraId="79098E2B" w14:textId="77777777" w:rsidR="00D851E6" w:rsidRDefault="00D851E6" w:rsidP="008262DF">
            <w:pPr>
              <w:rPr>
                <w:color w:val="FF0000"/>
              </w:rPr>
            </w:pPr>
          </w:p>
          <w:p w14:paraId="59EC1755" w14:textId="77777777" w:rsidR="00D851E6" w:rsidRDefault="00D851E6" w:rsidP="008262DF">
            <w:pPr>
              <w:rPr>
                <w:color w:val="FF0000"/>
              </w:rPr>
            </w:pPr>
          </w:p>
          <w:p w14:paraId="5238D8AF" w14:textId="77777777" w:rsidR="00D851E6" w:rsidRDefault="00D851E6" w:rsidP="008262DF">
            <w:pPr>
              <w:rPr>
                <w:color w:val="FF0000"/>
              </w:rPr>
            </w:pPr>
          </w:p>
          <w:p w14:paraId="7550DB1F" w14:textId="77777777" w:rsidR="00D851E6" w:rsidRDefault="00D851E6" w:rsidP="008262DF">
            <w:pPr>
              <w:rPr>
                <w:color w:val="FF0000"/>
              </w:rPr>
            </w:pPr>
          </w:p>
          <w:p w14:paraId="423C0A76" w14:textId="77777777" w:rsidR="00D851E6" w:rsidRDefault="00D851E6" w:rsidP="008262DF">
            <w:pPr>
              <w:rPr>
                <w:color w:val="FF0000"/>
              </w:rPr>
            </w:pPr>
          </w:p>
          <w:p w14:paraId="4676E4A0" w14:textId="77777777" w:rsidR="00D851E6" w:rsidRDefault="00D851E6" w:rsidP="008262DF">
            <w:pPr>
              <w:rPr>
                <w:color w:val="FF0000"/>
              </w:rPr>
            </w:pPr>
          </w:p>
          <w:p w14:paraId="573E8357" w14:textId="77777777" w:rsidR="00D851E6" w:rsidRDefault="00D851E6" w:rsidP="008262DF">
            <w:pPr>
              <w:rPr>
                <w:color w:val="FF0000"/>
              </w:rPr>
            </w:pPr>
          </w:p>
          <w:p w14:paraId="2626CE2B" w14:textId="77777777" w:rsidR="00D851E6" w:rsidRDefault="00D851E6" w:rsidP="008262DF">
            <w:pPr>
              <w:rPr>
                <w:color w:val="FF0000"/>
              </w:rPr>
            </w:pPr>
          </w:p>
          <w:p w14:paraId="19E7A804" w14:textId="77777777" w:rsidR="00D851E6" w:rsidRPr="00D851E6" w:rsidRDefault="00D851E6" w:rsidP="008262DF">
            <w:pPr>
              <w:rPr>
                <w:rFonts w:asciiTheme="minorBidi" w:hAnsiTheme="minorBidi" w:cstheme="minorBidi"/>
              </w:rPr>
            </w:pPr>
          </w:p>
          <w:p w14:paraId="222EB27C" w14:textId="4CEA0E80" w:rsidR="00D851E6" w:rsidRPr="00D851E6" w:rsidRDefault="00D851E6" w:rsidP="008262DF">
            <w:pPr>
              <w:rPr>
                <w:rFonts w:asciiTheme="minorBidi" w:hAnsiTheme="minorBidi" w:cstheme="minorBidi"/>
                <w:sz w:val="22"/>
                <w:szCs w:val="22"/>
              </w:rPr>
            </w:pPr>
            <w:r w:rsidRPr="00D851E6">
              <w:rPr>
                <w:rFonts w:asciiTheme="minorBidi" w:hAnsiTheme="minorBidi" w:cstheme="minorBidi"/>
                <w:sz w:val="22"/>
                <w:szCs w:val="22"/>
              </w:rPr>
              <w:t>Threat of harassment or negative interactions</w:t>
            </w:r>
          </w:p>
          <w:p w14:paraId="3DD0DE60" w14:textId="77777777" w:rsidR="00827AF4" w:rsidRPr="00A42F82" w:rsidRDefault="00827AF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2CA38786" w14:textId="3D70CD5B" w:rsidR="00012449" w:rsidRPr="00D851E6" w:rsidRDefault="004F4401" w:rsidP="00A91894">
            <w:pPr>
              <w:rPr>
                <w:rFonts w:ascii="Arial" w:hAnsi="Arial" w:cs="Arial"/>
                <w:sz w:val="22"/>
                <w:szCs w:val="22"/>
                <w:highlight w:val="cyan"/>
              </w:rPr>
            </w:pPr>
            <w:r w:rsidRPr="00D851E6">
              <w:rPr>
                <w:rFonts w:ascii="Arial" w:hAnsi="Arial" w:cs="Arial"/>
                <w:sz w:val="22"/>
                <w:szCs w:val="22"/>
              </w:rPr>
              <w:t>If safety is comprised the interview will be stopped</w:t>
            </w:r>
            <w:r w:rsidR="00D851E6">
              <w:rPr>
                <w:rFonts w:ascii="Arial" w:hAnsi="Arial" w:cs="Arial"/>
                <w:sz w:val="22"/>
                <w:szCs w:val="22"/>
              </w:rPr>
              <w:t>,</w:t>
            </w:r>
            <w:r w:rsidR="007C7B4C" w:rsidRPr="00D851E6">
              <w:rPr>
                <w:rFonts w:ascii="Arial" w:hAnsi="Arial" w:cs="Arial"/>
                <w:sz w:val="22"/>
                <w:szCs w:val="22"/>
              </w:rPr>
              <w:t xml:space="preserve"> and </w:t>
            </w:r>
            <w:r w:rsidR="00D851E6" w:rsidRPr="00D851E6">
              <w:rPr>
                <w:rFonts w:ascii="Arial" w:hAnsi="Arial" w:cs="Arial"/>
                <w:sz w:val="22"/>
                <w:szCs w:val="22"/>
              </w:rPr>
              <w:t xml:space="preserve">participants </w:t>
            </w:r>
            <w:r w:rsidR="00D851E6">
              <w:rPr>
                <w:rFonts w:ascii="Arial" w:hAnsi="Arial" w:cs="Arial"/>
                <w:sz w:val="22"/>
                <w:szCs w:val="22"/>
              </w:rPr>
              <w:t>asked</w:t>
            </w:r>
            <w:r w:rsidR="00D851E6" w:rsidRPr="00D851E6">
              <w:rPr>
                <w:rFonts w:ascii="Arial" w:hAnsi="Arial" w:cs="Arial"/>
                <w:sz w:val="22"/>
                <w:szCs w:val="22"/>
              </w:rPr>
              <w:t xml:space="preserve"> to leave</w:t>
            </w:r>
            <w:r w:rsidR="007C7B4C" w:rsidRPr="00D851E6">
              <w:rPr>
                <w:rFonts w:ascii="Arial" w:hAnsi="Arial" w:cs="Arial"/>
                <w:sz w:val="22"/>
                <w:szCs w:val="22"/>
              </w:rPr>
              <w:t xml:space="preserve">. </w:t>
            </w:r>
            <w:r w:rsidRPr="00D851E6">
              <w:rPr>
                <w:rFonts w:ascii="Arial" w:hAnsi="Arial" w:cs="Arial"/>
                <w:sz w:val="22"/>
                <w:szCs w:val="22"/>
              </w:rPr>
              <w:t xml:space="preserve"> </w:t>
            </w:r>
            <w:r w:rsidR="00D851E6" w:rsidRPr="00D851E6">
              <w:rPr>
                <w:rFonts w:ascii="Arial" w:hAnsi="Arial" w:cs="Arial"/>
                <w:sz w:val="22"/>
                <w:szCs w:val="22"/>
              </w:rPr>
              <w:t xml:space="preserve">The researcher will also leave the environment and help will be sought </w:t>
            </w:r>
            <w:r w:rsidR="00D851E6">
              <w:rPr>
                <w:rFonts w:ascii="Arial" w:hAnsi="Arial" w:cs="Arial"/>
                <w:sz w:val="22"/>
                <w:szCs w:val="22"/>
              </w:rPr>
              <w:t xml:space="preserve">from nearby staff </w:t>
            </w:r>
            <w:r w:rsidR="00D851E6" w:rsidRPr="00D851E6">
              <w:rPr>
                <w:rFonts w:ascii="Arial" w:hAnsi="Arial" w:cs="Arial"/>
                <w:sz w:val="22"/>
                <w:szCs w:val="22"/>
              </w:rPr>
              <w:t>if needed.</w:t>
            </w:r>
          </w:p>
          <w:p w14:paraId="40AFF5A7" w14:textId="77777777" w:rsidR="00C93A02" w:rsidRDefault="00C93A02" w:rsidP="00A91894">
            <w:pPr>
              <w:rPr>
                <w:rFonts w:ascii="Arial" w:hAnsi="Arial" w:cs="Arial"/>
                <w:sz w:val="22"/>
                <w:szCs w:val="22"/>
                <w:highlight w:val="cyan"/>
              </w:rPr>
            </w:pPr>
          </w:p>
          <w:p w14:paraId="38732CA2" w14:textId="77777777" w:rsidR="00516272" w:rsidRPr="00C93A02" w:rsidRDefault="00516272" w:rsidP="00A91894">
            <w:pPr>
              <w:rPr>
                <w:rFonts w:ascii="Arial" w:hAnsi="Arial" w:cs="Arial"/>
                <w:color w:val="FF0000"/>
                <w:sz w:val="22"/>
                <w:szCs w:val="22"/>
              </w:rPr>
            </w:pPr>
          </w:p>
          <w:p w14:paraId="4EFCC533" w14:textId="57EBAF64" w:rsidR="00A02F8A" w:rsidRPr="00D851E6" w:rsidRDefault="00D851E6" w:rsidP="00A91894">
            <w:pPr>
              <w:rPr>
                <w:rFonts w:ascii="Arial" w:hAnsi="Arial" w:cs="Arial"/>
                <w:sz w:val="22"/>
                <w:szCs w:val="22"/>
                <w:highlight w:val="cyan"/>
              </w:rPr>
            </w:pPr>
            <w:r w:rsidRPr="00D851E6">
              <w:rPr>
                <w:rFonts w:ascii="Arial" w:hAnsi="Arial" w:cs="Arial"/>
                <w:sz w:val="22"/>
                <w:szCs w:val="22"/>
              </w:rPr>
              <w:lastRenderedPageBreak/>
              <w:t>The researcher will follow the appropriate guidelines at all times to ensure that there will be no cause for an accusation of impropriety.</w:t>
            </w:r>
            <w:r w:rsidR="00C93A02" w:rsidRPr="00D851E6">
              <w:rPr>
                <w:rFonts w:ascii="Arial" w:hAnsi="Arial" w:cs="Arial"/>
                <w:sz w:val="22"/>
                <w:szCs w:val="22"/>
              </w:rPr>
              <w:t xml:space="preserve"> This </w:t>
            </w:r>
            <w:r w:rsidR="001913B9" w:rsidRPr="00D851E6">
              <w:rPr>
                <w:rFonts w:ascii="Arial" w:hAnsi="Arial" w:cs="Arial"/>
                <w:sz w:val="22"/>
                <w:szCs w:val="22"/>
              </w:rPr>
              <w:t xml:space="preserve">Includes following BPS and UWTSD </w:t>
            </w:r>
            <w:proofErr w:type="gramStart"/>
            <w:r w:rsidR="001913B9" w:rsidRPr="00D851E6">
              <w:rPr>
                <w:rFonts w:ascii="Arial" w:hAnsi="Arial" w:cs="Arial"/>
                <w:sz w:val="22"/>
                <w:szCs w:val="22"/>
              </w:rPr>
              <w:t>guidelines</w:t>
            </w:r>
            <w:proofErr w:type="gramEnd"/>
            <w:r w:rsidR="007C7B4C" w:rsidRPr="00D851E6">
              <w:rPr>
                <w:rFonts w:ascii="Arial" w:hAnsi="Arial" w:cs="Arial"/>
                <w:sz w:val="22"/>
                <w:szCs w:val="22"/>
              </w:rPr>
              <w:t xml:space="preserve"> </w:t>
            </w:r>
          </w:p>
          <w:p w14:paraId="1A46763C" w14:textId="77777777" w:rsidR="007C7B4C" w:rsidRPr="00D851E6" w:rsidRDefault="007C7B4C" w:rsidP="007C7B4C">
            <w:pPr>
              <w:autoSpaceDE w:val="0"/>
              <w:autoSpaceDN w:val="0"/>
              <w:adjustRightInd w:val="0"/>
              <w:rPr>
                <w:rFonts w:ascii="Arial" w:hAnsi="Arial" w:cs="Arial"/>
                <w:i/>
                <w:sz w:val="22"/>
                <w:szCs w:val="22"/>
              </w:rPr>
            </w:pPr>
            <w:r w:rsidRPr="00D851E6">
              <w:rPr>
                <w:rFonts w:ascii="Arial" w:hAnsi="Arial" w:cs="Arial"/>
                <w:i/>
                <w:sz w:val="22"/>
                <w:szCs w:val="22"/>
              </w:rPr>
              <w:t xml:space="preserve">BPS Data Protection Regulation – Guidance </w:t>
            </w:r>
            <w:proofErr w:type="gramStart"/>
            <w:r w:rsidRPr="00D851E6">
              <w:rPr>
                <w:rFonts w:ascii="Arial" w:hAnsi="Arial" w:cs="Arial"/>
                <w:i/>
                <w:sz w:val="22"/>
                <w:szCs w:val="22"/>
              </w:rPr>
              <w:t>For</w:t>
            </w:r>
            <w:proofErr w:type="gramEnd"/>
            <w:r w:rsidRPr="00D851E6">
              <w:rPr>
                <w:rFonts w:ascii="Arial" w:hAnsi="Arial" w:cs="Arial"/>
                <w:i/>
                <w:sz w:val="22"/>
                <w:szCs w:val="22"/>
              </w:rPr>
              <w:t xml:space="preserve"> Researchers (2018)</w:t>
            </w:r>
          </w:p>
          <w:p w14:paraId="1C32A9F3" w14:textId="77777777" w:rsidR="007C7B4C" w:rsidRPr="00D851E6" w:rsidRDefault="007C7B4C" w:rsidP="007C7B4C">
            <w:pPr>
              <w:autoSpaceDE w:val="0"/>
              <w:autoSpaceDN w:val="0"/>
              <w:adjustRightInd w:val="0"/>
              <w:rPr>
                <w:rFonts w:ascii="Arial" w:hAnsi="Arial" w:cs="Arial"/>
                <w:i/>
                <w:sz w:val="22"/>
                <w:szCs w:val="22"/>
              </w:rPr>
            </w:pPr>
            <w:r w:rsidRPr="00D851E6">
              <w:rPr>
                <w:rFonts w:ascii="Arial" w:hAnsi="Arial" w:cs="Arial"/>
                <w:i/>
                <w:sz w:val="22"/>
                <w:szCs w:val="22"/>
              </w:rPr>
              <w:t>BPS – British Psychological Society- Code of Ethics and Conduct (2021)</w:t>
            </w:r>
          </w:p>
          <w:p w14:paraId="5EAE940F" w14:textId="77777777" w:rsidR="007C7B4C" w:rsidRPr="00D851E6" w:rsidRDefault="007C7B4C" w:rsidP="007C7B4C">
            <w:pPr>
              <w:autoSpaceDE w:val="0"/>
              <w:autoSpaceDN w:val="0"/>
              <w:adjustRightInd w:val="0"/>
              <w:rPr>
                <w:rFonts w:ascii="Arial" w:hAnsi="Arial" w:cs="Arial"/>
                <w:i/>
                <w:sz w:val="22"/>
                <w:szCs w:val="22"/>
              </w:rPr>
            </w:pPr>
            <w:r w:rsidRPr="00D851E6">
              <w:rPr>
                <w:rFonts w:ascii="Arial" w:hAnsi="Arial" w:cs="Arial"/>
                <w:i/>
                <w:sz w:val="22"/>
                <w:szCs w:val="22"/>
              </w:rPr>
              <w:t>UWTSD Students Code of Conduct (2020-2021)</w:t>
            </w:r>
          </w:p>
          <w:p w14:paraId="76E3BFEA" w14:textId="07B4704A" w:rsidR="007C7B4C" w:rsidRPr="00D851E6" w:rsidRDefault="007C7B4C" w:rsidP="007C7B4C">
            <w:pPr>
              <w:rPr>
                <w:rFonts w:ascii="Arial" w:hAnsi="Arial" w:cs="Arial"/>
                <w:i/>
                <w:sz w:val="22"/>
                <w:szCs w:val="22"/>
              </w:rPr>
            </w:pPr>
            <w:r w:rsidRPr="00D851E6">
              <w:rPr>
                <w:rFonts w:ascii="Arial" w:hAnsi="Arial" w:cs="Arial"/>
                <w:i/>
                <w:sz w:val="22"/>
                <w:szCs w:val="22"/>
              </w:rPr>
              <w:t>BPS Code of Human Research Ethics (2021)</w:t>
            </w:r>
            <w:r w:rsidR="00D851E6" w:rsidRPr="00D851E6">
              <w:rPr>
                <w:rFonts w:ascii="Arial" w:hAnsi="Arial" w:cs="Arial"/>
                <w:i/>
                <w:sz w:val="22"/>
                <w:szCs w:val="22"/>
              </w:rPr>
              <w:t>.</w:t>
            </w:r>
          </w:p>
          <w:p w14:paraId="4E562A3F" w14:textId="77777777" w:rsidR="00D851E6" w:rsidRDefault="00D851E6" w:rsidP="007C7B4C">
            <w:pPr>
              <w:rPr>
                <w:rFonts w:ascii="Arial" w:hAnsi="Arial" w:cs="Arial"/>
                <w:i/>
                <w:sz w:val="22"/>
                <w:szCs w:val="22"/>
              </w:rPr>
            </w:pPr>
          </w:p>
          <w:p w14:paraId="397E63DC" w14:textId="65569E4D" w:rsidR="00D851E6" w:rsidRPr="00D851E6" w:rsidRDefault="00D851E6" w:rsidP="007C7B4C">
            <w:pPr>
              <w:rPr>
                <w:rFonts w:ascii="Arial" w:hAnsi="Arial" w:cs="Arial"/>
                <w:iCs/>
                <w:sz w:val="22"/>
                <w:szCs w:val="22"/>
              </w:rPr>
            </w:pPr>
            <w:r w:rsidRPr="00D851E6">
              <w:rPr>
                <w:rFonts w:ascii="Arial" w:hAnsi="Arial" w:cs="Arial"/>
                <w:iCs/>
                <w:sz w:val="22"/>
                <w:szCs w:val="22"/>
              </w:rPr>
              <w:t>The focus group will be recorded, so will also be a record of what happened during the session.</w:t>
            </w:r>
          </w:p>
          <w:p w14:paraId="1B05855B" w14:textId="77777777" w:rsidR="00A02F8A" w:rsidRDefault="00A02F8A" w:rsidP="00A91894">
            <w:pPr>
              <w:rPr>
                <w:rFonts w:ascii="Arial" w:hAnsi="Arial" w:cs="Arial"/>
                <w:sz w:val="22"/>
                <w:szCs w:val="22"/>
              </w:rPr>
            </w:pPr>
          </w:p>
          <w:p w14:paraId="62E2FA18" w14:textId="77777777" w:rsidR="00A02F8A" w:rsidRDefault="00A02F8A" w:rsidP="00A91894">
            <w:pPr>
              <w:rPr>
                <w:rFonts w:ascii="Arial" w:hAnsi="Arial" w:cs="Arial"/>
                <w:sz w:val="22"/>
                <w:szCs w:val="22"/>
              </w:rPr>
            </w:pPr>
          </w:p>
          <w:p w14:paraId="5B919125" w14:textId="09F4CDD6" w:rsidR="00827AF4" w:rsidRPr="00D851E6" w:rsidRDefault="00827AF4" w:rsidP="00A91894">
            <w:pPr>
              <w:rPr>
                <w:rFonts w:ascii="Arial" w:hAnsi="Arial" w:cs="Arial"/>
                <w:sz w:val="22"/>
                <w:szCs w:val="22"/>
              </w:rPr>
            </w:pPr>
            <w:r w:rsidRPr="00D851E6">
              <w:rPr>
                <w:rFonts w:ascii="Arial" w:hAnsi="Arial" w:cs="Arial"/>
                <w:sz w:val="22"/>
                <w:szCs w:val="22"/>
              </w:rPr>
              <w:t xml:space="preserve">No personal details only </w:t>
            </w:r>
            <w:r w:rsidR="00D851E6" w:rsidRPr="00D851E6">
              <w:rPr>
                <w:rFonts w:ascii="Arial" w:hAnsi="Arial" w:cs="Arial"/>
                <w:sz w:val="22"/>
                <w:szCs w:val="22"/>
              </w:rPr>
              <w:t xml:space="preserve">the researcher’s </w:t>
            </w:r>
            <w:r w:rsidRPr="00D851E6">
              <w:rPr>
                <w:rFonts w:ascii="Arial" w:hAnsi="Arial" w:cs="Arial"/>
                <w:sz w:val="22"/>
                <w:szCs w:val="22"/>
              </w:rPr>
              <w:t xml:space="preserve">student email </w:t>
            </w:r>
            <w:r w:rsidR="008262DF" w:rsidRPr="00D851E6">
              <w:rPr>
                <w:rFonts w:ascii="Arial" w:hAnsi="Arial" w:cs="Arial"/>
                <w:sz w:val="22"/>
                <w:szCs w:val="22"/>
              </w:rPr>
              <w:t>will be provided</w:t>
            </w:r>
            <w:r w:rsidR="007C7B4C" w:rsidRPr="00D851E6">
              <w:rPr>
                <w:rFonts w:ascii="Arial" w:hAnsi="Arial" w:cs="Arial"/>
                <w:sz w:val="22"/>
                <w:szCs w:val="22"/>
              </w:rPr>
              <w:t>.</w:t>
            </w:r>
            <w:r w:rsidR="00D851E6" w:rsidRPr="00D851E6">
              <w:rPr>
                <w:rFonts w:ascii="Arial" w:hAnsi="Arial" w:cs="Arial"/>
                <w:sz w:val="22"/>
                <w:szCs w:val="22"/>
              </w:rPr>
              <w:t xml:space="preserve">  In the case of a negative interaction, the supervisor will be told.</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103314" w14:textId="77777777" w:rsidR="00D851E6" w:rsidRDefault="00D851E6" w:rsidP="00A91894">
            <w:pPr>
              <w:autoSpaceDE w:val="0"/>
              <w:autoSpaceDN w:val="0"/>
              <w:adjustRightInd w:val="0"/>
              <w:rPr>
                <w:rFonts w:ascii="Arial" w:hAnsi="Arial" w:cs="Arial"/>
                <w:sz w:val="22"/>
                <w:szCs w:val="22"/>
              </w:rPr>
            </w:pPr>
          </w:p>
          <w:p w14:paraId="731D466A" w14:textId="3B98EEDC" w:rsidR="0094056C" w:rsidRPr="00D851E6" w:rsidRDefault="0094056C" w:rsidP="00A91894">
            <w:pPr>
              <w:autoSpaceDE w:val="0"/>
              <w:autoSpaceDN w:val="0"/>
              <w:adjustRightInd w:val="0"/>
              <w:rPr>
                <w:rFonts w:ascii="Arial" w:hAnsi="Arial" w:cs="Arial"/>
                <w:sz w:val="22"/>
                <w:szCs w:val="22"/>
              </w:rPr>
            </w:pPr>
            <w:r w:rsidRPr="00D851E6">
              <w:rPr>
                <w:rFonts w:ascii="Arial" w:hAnsi="Arial" w:cs="Arial"/>
                <w:sz w:val="22"/>
                <w:szCs w:val="22"/>
              </w:rPr>
              <w:t>Risk to the University:</w:t>
            </w:r>
          </w:p>
          <w:p w14:paraId="0DAFDB4A" w14:textId="77777777" w:rsidR="008262DF" w:rsidRPr="00D851E6" w:rsidRDefault="008262DF" w:rsidP="00A91894">
            <w:pPr>
              <w:autoSpaceDE w:val="0"/>
              <w:autoSpaceDN w:val="0"/>
              <w:adjustRightInd w:val="0"/>
              <w:rPr>
                <w:rFonts w:ascii="Arial" w:hAnsi="Arial" w:cs="Arial"/>
                <w:sz w:val="22"/>
                <w:szCs w:val="22"/>
              </w:rPr>
            </w:pPr>
          </w:p>
          <w:p w14:paraId="0ACE69CF" w14:textId="28E5C0DD" w:rsidR="0073326E" w:rsidRPr="00D851E6" w:rsidRDefault="00640CB6" w:rsidP="00A91894">
            <w:pPr>
              <w:autoSpaceDE w:val="0"/>
              <w:autoSpaceDN w:val="0"/>
              <w:adjustRightInd w:val="0"/>
              <w:rPr>
                <w:rFonts w:ascii="Arial" w:hAnsi="Arial" w:cs="Arial"/>
              </w:rPr>
            </w:pPr>
            <w:r w:rsidRPr="00D851E6">
              <w:rPr>
                <w:rFonts w:ascii="Arial" w:hAnsi="Arial" w:cs="Arial"/>
              </w:rPr>
              <w:t xml:space="preserve">Reputational damage </w:t>
            </w:r>
            <w:r w:rsidR="004F780E" w:rsidRPr="00D851E6">
              <w:rPr>
                <w:rFonts w:ascii="Arial" w:hAnsi="Arial" w:cs="Arial"/>
              </w:rPr>
              <w:t>–</w:t>
            </w:r>
            <w:r w:rsidR="004F213C" w:rsidRPr="00D851E6">
              <w:rPr>
                <w:rFonts w:ascii="Arial" w:hAnsi="Arial" w:cs="Arial"/>
              </w:rPr>
              <w:t xml:space="preserve"> damage to the </w:t>
            </w:r>
            <w:r w:rsidR="00435B4D" w:rsidRPr="00D851E6">
              <w:rPr>
                <w:rFonts w:ascii="Arial" w:hAnsi="Arial" w:cs="Arial"/>
              </w:rPr>
              <w:t>public’s</w:t>
            </w:r>
            <w:r w:rsidR="004F213C" w:rsidRPr="00D851E6">
              <w:rPr>
                <w:rFonts w:ascii="Arial" w:hAnsi="Arial" w:cs="Arial"/>
              </w:rPr>
              <w:t xml:space="preserve"> perception of the universit</w:t>
            </w:r>
            <w:r w:rsidR="00D851E6" w:rsidRPr="00D851E6">
              <w:rPr>
                <w:rFonts w:ascii="Arial" w:hAnsi="Arial" w:cs="Arial"/>
              </w:rPr>
              <w:t>y’s</w:t>
            </w:r>
            <w:r w:rsidR="004F213C" w:rsidRPr="00D851E6">
              <w:rPr>
                <w:rFonts w:ascii="Arial" w:hAnsi="Arial" w:cs="Arial"/>
              </w:rPr>
              <w:t xml:space="preserve"> reputation</w:t>
            </w:r>
            <w:r w:rsidR="00435B4D" w:rsidRPr="00D851E6">
              <w:rPr>
                <w:rFonts w:ascii="Arial" w:hAnsi="Arial" w:cs="Arial"/>
              </w:rPr>
              <w:t xml:space="preserve">. </w:t>
            </w:r>
          </w:p>
          <w:p w14:paraId="314BE454" w14:textId="77777777" w:rsidR="00E96CDA" w:rsidRPr="00D851E6" w:rsidRDefault="00E96CDA" w:rsidP="00A91894">
            <w:pPr>
              <w:rPr>
                <w:rFonts w:ascii="Arial" w:hAnsi="Arial" w:cs="Arial"/>
                <w:sz w:val="22"/>
                <w:szCs w:val="22"/>
              </w:rPr>
            </w:pPr>
          </w:p>
          <w:p w14:paraId="3912D541" w14:textId="77777777" w:rsidR="00E96CDA" w:rsidRPr="00D851E6" w:rsidRDefault="00E96CDA" w:rsidP="00A91894">
            <w:pPr>
              <w:rPr>
                <w:rFonts w:ascii="Arial" w:hAnsi="Arial" w:cs="Arial"/>
                <w:sz w:val="22"/>
                <w:szCs w:val="22"/>
              </w:rPr>
            </w:pPr>
          </w:p>
          <w:p w14:paraId="10A2CCD6" w14:textId="77777777" w:rsidR="00D851E6" w:rsidRPr="00D851E6" w:rsidRDefault="00D851E6" w:rsidP="00A91894">
            <w:pPr>
              <w:rPr>
                <w:rFonts w:ascii="Arial" w:hAnsi="Arial" w:cs="Arial"/>
                <w:sz w:val="22"/>
                <w:szCs w:val="22"/>
              </w:rPr>
            </w:pPr>
          </w:p>
          <w:p w14:paraId="152745F5" w14:textId="77777777" w:rsidR="00D851E6" w:rsidRPr="00D851E6" w:rsidRDefault="00D851E6" w:rsidP="00A91894">
            <w:pPr>
              <w:rPr>
                <w:rFonts w:ascii="Arial" w:hAnsi="Arial" w:cs="Arial"/>
                <w:sz w:val="22"/>
                <w:szCs w:val="22"/>
              </w:rPr>
            </w:pPr>
          </w:p>
          <w:p w14:paraId="6761062C" w14:textId="77777777" w:rsidR="00D851E6" w:rsidRPr="00D851E6" w:rsidRDefault="00D851E6" w:rsidP="00A91894">
            <w:pPr>
              <w:rPr>
                <w:rFonts w:ascii="Arial" w:hAnsi="Arial" w:cs="Arial"/>
                <w:sz w:val="22"/>
                <w:szCs w:val="22"/>
              </w:rPr>
            </w:pPr>
          </w:p>
          <w:p w14:paraId="1CB1FB67" w14:textId="77777777" w:rsidR="00D851E6" w:rsidRPr="00D851E6" w:rsidRDefault="00D851E6" w:rsidP="00A91894">
            <w:pPr>
              <w:rPr>
                <w:rFonts w:ascii="Arial" w:hAnsi="Arial" w:cs="Arial"/>
                <w:sz w:val="22"/>
                <w:szCs w:val="22"/>
              </w:rPr>
            </w:pPr>
          </w:p>
          <w:p w14:paraId="552A283B" w14:textId="77777777" w:rsidR="00D851E6" w:rsidRPr="00D851E6" w:rsidRDefault="00D851E6" w:rsidP="00A91894">
            <w:pPr>
              <w:rPr>
                <w:rFonts w:ascii="Arial" w:hAnsi="Arial" w:cs="Arial"/>
                <w:sz w:val="22"/>
                <w:szCs w:val="22"/>
              </w:rPr>
            </w:pPr>
          </w:p>
          <w:p w14:paraId="03A018E9" w14:textId="77777777" w:rsidR="00D851E6" w:rsidRPr="00D851E6" w:rsidRDefault="00D851E6" w:rsidP="00A91894">
            <w:pPr>
              <w:rPr>
                <w:rFonts w:ascii="Arial" w:hAnsi="Arial" w:cs="Arial"/>
                <w:sz w:val="22"/>
                <w:szCs w:val="22"/>
              </w:rPr>
            </w:pPr>
          </w:p>
          <w:p w14:paraId="7FDDADB0" w14:textId="77777777" w:rsidR="00D851E6" w:rsidRPr="00D851E6" w:rsidRDefault="00D851E6" w:rsidP="00A91894">
            <w:pPr>
              <w:rPr>
                <w:rFonts w:ascii="Arial" w:hAnsi="Arial" w:cs="Arial"/>
                <w:sz w:val="22"/>
                <w:szCs w:val="22"/>
              </w:rPr>
            </w:pPr>
          </w:p>
          <w:p w14:paraId="713DADA2" w14:textId="77777777" w:rsidR="00D851E6" w:rsidRPr="00D851E6" w:rsidRDefault="00D851E6" w:rsidP="00A91894">
            <w:pPr>
              <w:rPr>
                <w:rFonts w:ascii="Arial" w:hAnsi="Arial" w:cs="Arial"/>
                <w:sz w:val="22"/>
                <w:szCs w:val="22"/>
              </w:rPr>
            </w:pPr>
          </w:p>
          <w:p w14:paraId="5254DE5F" w14:textId="1C7E1C38" w:rsidR="00827AF4" w:rsidRPr="00D851E6" w:rsidRDefault="00827AF4" w:rsidP="00483444">
            <w:pPr>
              <w:rPr>
                <w:rFonts w:ascii="Arial" w:hAnsi="Arial" w:cs="Arial"/>
              </w:rPr>
            </w:pPr>
            <w:r w:rsidRPr="00D851E6">
              <w:rPr>
                <w:rFonts w:ascii="Arial" w:hAnsi="Arial" w:cs="Arial"/>
              </w:rPr>
              <w:t xml:space="preserve">Data </w:t>
            </w:r>
            <w:r w:rsidR="00483444" w:rsidRPr="00D851E6">
              <w:rPr>
                <w:rFonts w:ascii="Arial" w:hAnsi="Arial" w:cs="Arial"/>
              </w:rPr>
              <w:t>protection</w:t>
            </w:r>
          </w:p>
          <w:p w14:paraId="0D835D00" w14:textId="77777777" w:rsidR="00435B4D" w:rsidRPr="00D851E6" w:rsidRDefault="00435B4D" w:rsidP="00483444">
            <w:pPr>
              <w:rPr>
                <w:rFonts w:ascii="Arial" w:hAnsi="Arial" w:cs="Arial"/>
              </w:rPr>
            </w:pPr>
          </w:p>
          <w:p w14:paraId="596A6C92" w14:textId="43E18D09" w:rsidR="00FF363D" w:rsidRPr="00D851E6" w:rsidRDefault="00FF363D" w:rsidP="00FF363D">
            <w:pPr>
              <w:rPr>
                <w:rFonts w:ascii="Arial" w:hAnsi="Arial" w:cs="Arial"/>
                <w:sz w:val="22"/>
                <w:szCs w:val="22"/>
              </w:rPr>
            </w:pPr>
            <w:r w:rsidRPr="00D851E6">
              <w:rPr>
                <w:rFonts w:ascii="Arial" w:hAnsi="Arial" w:cs="Arial"/>
                <w:sz w:val="22"/>
                <w:szCs w:val="22"/>
              </w:rPr>
              <w:t xml:space="preserve">If there is a </w:t>
            </w:r>
            <w:r w:rsidR="00D851E6" w:rsidRPr="00D851E6">
              <w:rPr>
                <w:rFonts w:ascii="Arial" w:hAnsi="Arial" w:cs="Arial"/>
                <w:sz w:val="22"/>
                <w:szCs w:val="22"/>
              </w:rPr>
              <w:t>breach</w:t>
            </w:r>
            <w:r w:rsidRPr="00D851E6">
              <w:rPr>
                <w:rFonts w:ascii="Arial" w:hAnsi="Arial" w:cs="Arial"/>
                <w:sz w:val="22"/>
                <w:szCs w:val="22"/>
              </w:rPr>
              <w:t xml:space="preserve"> of data this could have a negative impact on the university. </w:t>
            </w:r>
            <w:r w:rsidR="00435B4D" w:rsidRPr="00D851E6">
              <w:rPr>
                <w:rFonts w:ascii="Arial" w:hAnsi="Arial" w:cs="Arial"/>
                <w:sz w:val="22"/>
                <w:szCs w:val="22"/>
              </w:rPr>
              <w:t xml:space="preserve">As it is used to regulate how the university runs and how information is collected </w:t>
            </w:r>
            <w:proofErr w:type="spellStart"/>
            <w:r w:rsidR="00435B4D" w:rsidRPr="00D851E6">
              <w:rPr>
                <w:rFonts w:ascii="Arial" w:hAnsi="Arial" w:cs="Arial"/>
                <w:sz w:val="22"/>
                <w:szCs w:val="22"/>
              </w:rPr>
              <w:t>throught</w:t>
            </w:r>
            <w:proofErr w:type="spellEnd"/>
            <w:r w:rsidR="00435B4D" w:rsidRPr="00D851E6">
              <w:rPr>
                <w:rFonts w:ascii="Arial" w:hAnsi="Arial" w:cs="Arial"/>
                <w:sz w:val="22"/>
                <w:szCs w:val="22"/>
              </w:rPr>
              <w:t xml:space="preserve"> the students, </w:t>
            </w:r>
            <w:proofErr w:type="gramStart"/>
            <w:r w:rsidR="00435B4D" w:rsidRPr="00D851E6">
              <w:rPr>
                <w:rFonts w:ascii="Arial" w:hAnsi="Arial" w:cs="Arial"/>
                <w:sz w:val="22"/>
                <w:szCs w:val="22"/>
              </w:rPr>
              <w:t>staff</w:t>
            </w:r>
            <w:proofErr w:type="gramEnd"/>
            <w:r w:rsidR="00435B4D" w:rsidRPr="00D851E6">
              <w:rPr>
                <w:rFonts w:ascii="Arial" w:hAnsi="Arial" w:cs="Arial"/>
                <w:sz w:val="22"/>
                <w:szCs w:val="22"/>
              </w:rPr>
              <w:t xml:space="preserve"> and others. </w:t>
            </w:r>
          </w:p>
          <w:p w14:paraId="74A8C135" w14:textId="77777777" w:rsidR="0094056C" w:rsidRPr="00D851E6" w:rsidRDefault="0094056C" w:rsidP="00A91894">
            <w:pPr>
              <w:rPr>
                <w:rFonts w:ascii="Arial" w:hAnsi="Arial" w:cs="Arial"/>
                <w:sz w:val="22"/>
                <w:szCs w:val="22"/>
              </w:rPr>
            </w:pPr>
          </w:p>
          <w:p w14:paraId="09091714" w14:textId="77777777" w:rsidR="0094056C" w:rsidRPr="00D851E6" w:rsidRDefault="0094056C" w:rsidP="00A91894">
            <w:pPr>
              <w:rPr>
                <w:rFonts w:ascii="Arial" w:hAnsi="Arial" w:cs="Arial"/>
                <w:sz w:val="22"/>
                <w:szCs w:val="22"/>
              </w:rPr>
            </w:pPr>
          </w:p>
          <w:p w14:paraId="3CC70174" w14:textId="77777777" w:rsidR="0094056C" w:rsidRPr="00D851E6" w:rsidRDefault="0094056C" w:rsidP="00A91894">
            <w:pPr>
              <w:autoSpaceDE w:val="0"/>
              <w:autoSpaceDN w:val="0"/>
              <w:adjustRightInd w:val="0"/>
              <w:rPr>
                <w:rFonts w:ascii="Arial" w:hAnsi="Arial" w:cs="Arial"/>
                <w:sz w:val="22"/>
                <w:szCs w:val="22"/>
              </w:rPr>
            </w:pPr>
            <w:r w:rsidRPr="00D851E6">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D851E6" w:rsidRDefault="0094056C" w:rsidP="00A91894">
            <w:pPr>
              <w:autoSpaceDE w:val="0"/>
              <w:autoSpaceDN w:val="0"/>
              <w:adjustRightInd w:val="0"/>
              <w:rPr>
                <w:rFonts w:ascii="Arial" w:hAnsi="Arial" w:cs="Arial"/>
                <w:i/>
                <w:sz w:val="18"/>
                <w:szCs w:val="18"/>
              </w:rPr>
            </w:pPr>
            <w:r w:rsidRPr="00D851E6">
              <w:rPr>
                <w:rFonts w:ascii="Arial" w:hAnsi="Arial" w:cs="Arial"/>
                <w:i/>
                <w:sz w:val="18"/>
                <w:szCs w:val="18"/>
              </w:rPr>
              <w:t>How you will mitigate the risk to the University:</w:t>
            </w:r>
          </w:p>
          <w:p w14:paraId="462A788E" w14:textId="77777777" w:rsidR="00435B4D" w:rsidRPr="00D851E6" w:rsidRDefault="00435B4D" w:rsidP="00A91894">
            <w:pPr>
              <w:rPr>
                <w:rFonts w:ascii="Arial" w:hAnsi="Arial" w:cs="Arial"/>
                <w:sz w:val="22"/>
                <w:szCs w:val="22"/>
              </w:rPr>
            </w:pPr>
          </w:p>
          <w:p w14:paraId="0632ED98" w14:textId="6A3F533C" w:rsidR="00D851E6" w:rsidRPr="00D851E6" w:rsidRDefault="00D851E6" w:rsidP="00D851E6">
            <w:pPr>
              <w:rPr>
                <w:rFonts w:ascii="Arial" w:hAnsi="Arial" w:cs="Arial"/>
                <w:sz w:val="22"/>
                <w:szCs w:val="22"/>
                <w:highlight w:val="cyan"/>
              </w:rPr>
            </w:pPr>
            <w:r w:rsidRPr="00D851E6">
              <w:rPr>
                <w:rFonts w:ascii="Arial" w:hAnsi="Arial" w:cs="Arial"/>
                <w:sz w:val="22"/>
                <w:szCs w:val="22"/>
              </w:rPr>
              <w:t xml:space="preserve">The researcher will follow the appropriate guidelines at all times to ensure that there will be no reputational damage to the University. This includes following BPS and UWTSD </w:t>
            </w:r>
            <w:proofErr w:type="gramStart"/>
            <w:r w:rsidRPr="00D851E6">
              <w:rPr>
                <w:rFonts w:ascii="Arial" w:hAnsi="Arial" w:cs="Arial"/>
                <w:sz w:val="22"/>
                <w:szCs w:val="22"/>
              </w:rPr>
              <w:t>guidelines</w:t>
            </w:r>
            <w:proofErr w:type="gramEnd"/>
            <w:r w:rsidRPr="00D851E6">
              <w:rPr>
                <w:rFonts w:ascii="Arial" w:hAnsi="Arial" w:cs="Arial"/>
                <w:sz w:val="22"/>
                <w:szCs w:val="22"/>
              </w:rPr>
              <w:t xml:space="preserve"> </w:t>
            </w:r>
          </w:p>
          <w:p w14:paraId="6AD18618" w14:textId="77777777" w:rsidR="00D851E6" w:rsidRPr="00D851E6" w:rsidRDefault="00D851E6" w:rsidP="00D851E6">
            <w:pPr>
              <w:autoSpaceDE w:val="0"/>
              <w:autoSpaceDN w:val="0"/>
              <w:adjustRightInd w:val="0"/>
              <w:rPr>
                <w:rFonts w:ascii="Arial" w:hAnsi="Arial" w:cs="Arial"/>
                <w:i/>
                <w:sz w:val="22"/>
                <w:szCs w:val="22"/>
              </w:rPr>
            </w:pPr>
            <w:r w:rsidRPr="00D851E6">
              <w:rPr>
                <w:rFonts w:ascii="Arial" w:hAnsi="Arial" w:cs="Arial"/>
                <w:i/>
                <w:sz w:val="22"/>
                <w:szCs w:val="22"/>
              </w:rPr>
              <w:t xml:space="preserve">BPS Data Protection Regulation – Guidance </w:t>
            </w:r>
            <w:proofErr w:type="gramStart"/>
            <w:r w:rsidRPr="00D851E6">
              <w:rPr>
                <w:rFonts w:ascii="Arial" w:hAnsi="Arial" w:cs="Arial"/>
                <w:i/>
                <w:sz w:val="22"/>
                <w:szCs w:val="22"/>
              </w:rPr>
              <w:t>For</w:t>
            </w:r>
            <w:proofErr w:type="gramEnd"/>
            <w:r w:rsidRPr="00D851E6">
              <w:rPr>
                <w:rFonts w:ascii="Arial" w:hAnsi="Arial" w:cs="Arial"/>
                <w:i/>
                <w:sz w:val="22"/>
                <w:szCs w:val="22"/>
              </w:rPr>
              <w:t xml:space="preserve"> Researchers (2018)</w:t>
            </w:r>
          </w:p>
          <w:p w14:paraId="03122CD0" w14:textId="77777777" w:rsidR="00D851E6" w:rsidRPr="00D851E6" w:rsidRDefault="00D851E6" w:rsidP="00D851E6">
            <w:pPr>
              <w:autoSpaceDE w:val="0"/>
              <w:autoSpaceDN w:val="0"/>
              <w:adjustRightInd w:val="0"/>
              <w:rPr>
                <w:rFonts w:ascii="Arial" w:hAnsi="Arial" w:cs="Arial"/>
                <w:i/>
                <w:sz w:val="22"/>
                <w:szCs w:val="22"/>
              </w:rPr>
            </w:pPr>
            <w:r w:rsidRPr="00D851E6">
              <w:rPr>
                <w:rFonts w:ascii="Arial" w:hAnsi="Arial" w:cs="Arial"/>
                <w:i/>
                <w:sz w:val="22"/>
                <w:szCs w:val="22"/>
              </w:rPr>
              <w:t>BPS – British Psychological Society- Code of Ethics and Conduct (2021)</w:t>
            </w:r>
          </w:p>
          <w:p w14:paraId="6B4DDA96" w14:textId="77777777" w:rsidR="00D851E6" w:rsidRPr="00D851E6" w:rsidRDefault="00D851E6" w:rsidP="00D851E6">
            <w:pPr>
              <w:autoSpaceDE w:val="0"/>
              <w:autoSpaceDN w:val="0"/>
              <w:adjustRightInd w:val="0"/>
              <w:rPr>
                <w:rFonts w:ascii="Arial" w:hAnsi="Arial" w:cs="Arial"/>
                <w:i/>
                <w:sz w:val="22"/>
                <w:szCs w:val="22"/>
              </w:rPr>
            </w:pPr>
            <w:r w:rsidRPr="00D851E6">
              <w:rPr>
                <w:rFonts w:ascii="Arial" w:hAnsi="Arial" w:cs="Arial"/>
                <w:i/>
                <w:sz w:val="22"/>
                <w:szCs w:val="22"/>
              </w:rPr>
              <w:t>UWTSD Students Code of Conduct (2020-2021)</w:t>
            </w:r>
          </w:p>
          <w:p w14:paraId="24C7A116" w14:textId="77777777" w:rsidR="00D851E6" w:rsidRPr="00D851E6" w:rsidRDefault="00D851E6" w:rsidP="00D851E6">
            <w:pPr>
              <w:rPr>
                <w:rFonts w:ascii="Arial" w:hAnsi="Arial" w:cs="Arial"/>
                <w:i/>
                <w:sz w:val="22"/>
                <w:szCs w:val="22"/>
              </w:rPr>
            </w:pPr>
            <w:r w:rsidRPr="00D851E6">
              <w:rPr>
                <w:rFonts w:ascii="Arial" w:hAnsi="Arial" w:cs="Arial"/>
                <w:i/>
                <w:sz w:val="22"/>
                <w:szCs w:val="22"/>
              </w:rPr>
              <w:t>BPS Code of Human Research Ethics (2021).</w:t>
            </w:r>
          </w:p>
          <w:p w14:paraId="4D6C32A5" w14:textId="77777777" w:rsidR="00E96CDA" w:rsidRPr="00D851E6" w:rsidRDefault="00E96CDA" w:rsidP="00A91894">
            <w:pPr>
              <w:rPr>
                <w:rFonts w:ascii="Arial" w:hAnsi="Arial" w:cs="Arial"/>
                <w:sz w:val="22"/>
                <w:szCs w:val="22"/>
              </w:rPr>
            </w:pPr>
          </w:p>
          <w:p w14:paraId="251A5A1D" w14:textId="77777777" w:rsidR="00E96CDA" w:rsidRPr="00D851E6" w:rsidRDefault="00E96CDA" w:rsidP="00A91894">
            <w:pPr>
              <w:rPr>
                <w:rFonts w:ascii="Arial" w:hAnsi="Arial" w:cs="Arial"/>
                <w:sz w:val="22"/>
                <w:szCs w:val="22"/>
              </w:rPr>
            </w:pPr>
          </w:p>
          <w:p w14:paraId="334DA7A2" w14:textId="77777777" w:rsidR="00435B4D" w:rsidRPr="00D851E6" w:rsidRDefault="00435B4D" w:rsidP="00A91894">
            <w:pPr>
              <w:rPr>
                <w:rFonts w:ascii="Arial" w:hAnsi="Arial" w:cs="Arial"/>
                <w:sz w:val="22"/>
                <w:szCs w:val="22"/>
              </w:rPr>
            </w:pPr>
          </w:p>
          <w:p w14:paraId="2B62511E" w14:textId="75EA6105" w:rsidR="00FF363D" w:rsidRPr="00D851E6" w:rsidRDefault="00435B4D" w:rsidP="00A91894">
            <w:pPr>
              <w:rPr>
                <w:rFonts w:ascii="Arial" w:hAnsi="Arial" w:cs="Arial"/>
                <w:sz w:val="22"/>
                <w:szCs w:val="22"/>
              </w:rPr>
            </w:pPr>
            <w:r w:rsidRPr="00D851E6">
              <w:rPr>
                <w:rFonts w:ascii="Arial" w:hAnsi="Arial" w:cs="Arial"/>
                <w:sz w:val="22"/>
                <w:szCs w:val="22"/>
              </w:rPr>
              <w:t xml:space="preserve">This will be limited by the data being kept secure with the researcher to not cause a risk to the university.  </w:t>
            </w:r>
            <w:r w:rsidR="00D851E6" w:rsidRPr="00D851E6">
              <w:rPr>
                <w:rFonts w:ascii="Arial" w:hAnsi="Arial" w:cs="Arial"/>
                <w:sz w:val="22"/>
                <w:szCs w:val="22"/>
              </w:rPr>
              <w:t>(see section above)</w:t>
            </w:r>
          </w:p>
          <w:p w14:paraId="148E02FD" w14:textId="77777777" w:rsidR="00FF363D" w:rsidRPr="00D851E6" w:rsidRDefault="00FF363D" w:rsidP="00A91894">
            <w:pPr>
              <w:rPr>
                <w:rFonts w:ascii="Arial" w:hAnsi="Arial" w:cs="Arial"/>
                <w:sz w:val="22"/>
                <w:szCs w:val="22"/>
              </w:rPr>
            </w:pPr>
          </w:p>
          <w:p w14:paraId="78420895" w14:textId="77777777" w:rsidR="00FF363D" w:rsidRDefault="00FF363D" w:rsidP="00A91894">
            <w:pPr>
              <w:rPr>
                <w:rFonts w:ascii="Arial" w:hAnsi="Arial" w:cs="Arial"/>
                <w:sz w:val="22"/>
                <w:szCs w:val="22"/>
              </w:rPr>
            </w:pPr>
          </w:p>
          <w:p w14:paraId="3A2AB24F" w14:textId="77777777" w:rsidR="00D851E6" w:rsidRDefault="00D851E6" w:rsidP="00A91894">
            <w:pPr>
              <w:rPr>
                <w:rFonts w:ascii="Arial" w:hAnsi="Arial" w:cs="Arial"/>
                <w:sz w:val="22"/>
                <w:szCs w:val="22"/>
              </w:rPr>
            </w:pPr>
          </w:p>
          <w:p w14:paraId="1882FBD7" w14:textId="77777777" w:rsidR="00D851E6" w:rsidRDefault="00D851E6" w:rsidP="00A91894">
            <w:pPr>
              <w:rPr>
                <w:rFonts w:ascii="Arial" w:hAnsi="Arial" w:cs="Arial"/>
                <w:sz w:val="22"/>
                <w:szCs w:val="22"/>
              </w:rPr>
            </w:pPr>
          </w:p>
          <w:p w14:paraId="5BE9FE65" w14:textId="77777777" w:rsidR="00D851E6" w:rsidRPr="00D851E6" w:rsidRDefault="00D851E6" w:rsidP="00A91894">
            <w:pPr>
              <w:rPr>
                <w:rFonts w:ascii="Arial" w:hAnsi="Arial" w:cs="Arial"/>
                <w:sz w:val="22"/>
                <w:szCs w:val="22"/>
              </w:rPr>
            </w:pPr>
          </w:p>
          <w:p w14:paraId="035C5940" w14:textId="77777777" w:rsidR="0094056C" w:rsidRPr="00D851E6" w:rsidRDefault="0094056C" w:rsidP="00A91894">
            <w:pPr>
              <w:autoSpaceDE w:val="0"/>
              <w:autoSpaceDN w:val="0"/>
              <w:adjustRightInd w:val="0"/>
              <w:rPr>
                <w:rFonts w:ascii="Arial" w:hAnsi="Arial" w:cs="Arial"/>
              </w:rPr>
            </w:pPr>
            <w:r w:rsidRPr="00D851E6">
              <w:rPr>
                <w:rFonts w:ascii="Arial" w:hAnsi="Arial" w:cs="Arial"/>
                <w:i/>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6443AAA0" w14:textId="77777777" w:rsidR="00517638" w:rsidRDefault="00517638" w:rsidP="00A91894">
            <w:pPr>
              <w:autoSpaceDE w:val="0"/>
              <w:autoSpaceDN w:val="0"/>
              <w:adjustRightInd w:val="0"/>
              <w:rPr>
                <w:rFonts w:ascii="Arial" w:hAnsi="Arial" w:cs="Arial"/>
                <w:i/>
                <w:color w:val="808080"/>
                <w:sz w:val="18"/>
                <w:szCs w:val="18"/>
              </w:rPr>
            </w:pPr>
            <w:r>
              <w:rPr>
                <w:rFonts w:ascii="Arial" w:hAnsi="Arial" w:cs="Arial"/>
                <w:i/>
                <w:color w:val="808080"/>
                <w:sz w:val="18"/>
                <w:szCs w:val="18"/>
              </w:rPr>
              <w:t>N/A</w:t>
            </w:r>
          </w:p>
          <w:p w14:paraId="5707A120" w14:textId="77777777" w:rsidR="00517638" w:rsidRDefault="00517638" w:rsidP="00A91894">
            <w:pPr>
              <w:autoSpaceDE w:val="0"/>
              <w:autoSpaceDN w:val="0"/>
              <w:adjustRightInd w:val="0"/>
              <w:rPr>
                <w:rFonts w:ascii="Arial" w:hAnsi="Arial" w:cs="Arial"/>
                <w:i/>
                <w:color w:val="808080"/>
                <w:sz w:val="18"/>
                <w:szCs w:val="18"/>
              </w:rPr>
            </w:pPr>
          </w:p>
          <w:p w14:paraId="03328CC0" w14:textId="0CCE07A3"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4708B27E" w:rsidR="00003E64" w:rsidRPr="00A42F82" w:rsidRDefault="008262DF" w:rsidP="00A91894">
            <w:pPr>
              <w:rPr>
                <w:rFonts w:ascii="Arial" w:hAnsi="Arial" w:cs="Arial"/>
                <w:sz w:val="22"/>
                <w:szCs w:val="22"/>
              </w:rPr>
            </w:pPr>
            <w:ins w:id="3" w:author="Lilley Fee (2101335)" w:date="2023-11-04T21:10:00Z">
              <w:r w:rsidRPr="00483444">
                <w:rPr>
                  <w:rFonts w:ascii="Arial" w:hAnsi="Arial" w:cs="Arial"/>
                  <w:i/>
                  <w:iCs/>
                  <w:strike/>
                  <w:sz w:val="18"/>
                  <w:szCs w:val="18"/>
                </w:rPr>
                <w:t xml:space="preserve">N/A </w:t>
              </w:r>
            </w:ins>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6639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60E1510" w:rsidR="006930C2" w:rsidRPr="00A42F82" w:rsidRDefault="00D6639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54E5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6639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3929B3D" w:rsidR="006930C2" w:rsidRPr="00D851E6" w:rsidRDefault="00693BBC" w:rsidP="00A91894">
            <w:pPr>
              <w:rPr>
                <w:rFonts w:ascii="Arial" w:hAnsi="Arial" w:cs="Arial"/>
                <w:sz w:val="22"/>
                <w:szCs w:val="22"/>
              </w:rPr>
            </w:pPr>
            <w:r>
              <w:rPr>
                <w:rFonts w:ascii="Arial" w:hAnsi="Arial" w:cs="Arial"/>
                <w:sz w:val="22"/>
                <w:szCs w:val="22"/>
              </w:rPr>
              <w:t xml:space="preserve">The researcher will talk through the debrief form to explain the purpose of the study. </w:t>
            </w:r>
            <w:r w:rsidR="00254E5E">
              <w:rPr>
                <w:rFonts w:ascii="Arial" w:hAnsi="Arial" w:cs="Arial"/>
                <w:sz w:val="22"/>
                <w:szCs w:val="22"/>
              </w:rPr>
              <w:t xml:space="preserve">Participants will be given a debrief sheet with </w:t>
            </w:r>
            <w:r>
              <w:rPr>
                <w:rFonts w:ascii="Arial" w:hAnsi="Arial" w:cs="Arial"/>
                <w:sz w:val="22"/>
                <w:szCs w:val="22"/>
              </w:rPr>
              <w:t xml:space="preserve">contact </w:t>
            </w:r>
            <w:r w:rsidR="00254E5E">
              <w:rPr>
                <w:rFonts w:ascii="Arial" w:hAnsi="Arial" w:cs="Arial"/>
                <w:sz w:val="22"/>
                <w:szCs w:val="22"/>
              </w:rPr>
              <w:t xml:space="preserve">details </w:t>
            </w:r>
            <w:r>
              <w:rPr>
                <w:rFonts w:ascii="Arial" w:hAnsi="Arial" w:cs="Arial"/>
                <w:sz w:val="22"/>
                <w:szCs w:val="22"/>
              </w:rPr>
              <w:t>for</w:t>
            </w:r>
            <w:r w:rsidR="00254E5E">
              <w:rPr>
                <w:rFonts w:ascii="Arial" w:hAnsi="Arial" w:cs="Arial"/>
                <w:sz w:val="22"/>
                <w:szCs w:val="22"/>
              </w:rPr>
              <w:t xml:space="preserve"> the researcher and </w:t>
            </w:r>
            <w:r w:rsidR="00815502">
              <w:rPr>
                <w:rFonts w:ascii="Arial" w:hAnsi="Arial" w:cs="Arial"/>
                <w:sz w:val="22"/>
                <w:szCs w:val="22"/>
              </w:rPr>
              <w:t>supervisor</w:t>
            </w:r>
            <w:r>
              <w:rPr>
                <w:rFonts w:ascii="Arial" w:hAnsi="Arial" w:cs="Arial"/>
                <w:sz w:val="22"/>
                <w:szCs w:val="22"/>
              </w:rPr>
              <w:t>,</w:t>
            </w:r>
            <w:r w:rsidR="00254E5E">
              <w:rPr>
                <w:rFonts w:ascii="Arial" w:hAnsi="Arial" w:cs="Arial"/>
                <w:sz w:val="22"/>
                <w:szCs w:val="22"/>
              </w:rPr>
              <w:t xml:space="preserve"> along with relevant information on their right to withdraw</w:t>
            </w:r>
            <w:r w:rsidR="00B60A76">
              <w:rPr>
                <w:rFonts w:ascii="Arial" w:hAnsi="Arial" w:cs="Arial"/>
                <w:sz w:val="22"/>
                <w:szCs w:val="22"/>
              </w:rPr>
              <w:t xml:space="preserve"> </w:t>
            </w:r>
            <w:r w:rsidR="008262DF">
              <w:rPr>
                <w:rFonts w:ascii="Arial" w:hAnsi="Arial" w:cs="Arial"/>
                <w:sz w:val="22"/>
                <w:szCs w:val="22"/>
              </w:rPr>
              <w:t xml:space="preserve">with a </w:t>
            </w:r>
            <w:r w:rsidR="00B60A76">
              <w:rPr>
                <w:rFonts w:ascii="Arial" w:hAnsi="Arial" w:cs="Arial"/>
                <w:sz w:val="22"/>
                <w:szCs w:val="22"/>
              </w:rPr>
              <w:t>time limit</w:t>
            </w:r>
            <w:r w:rsidR="00254E5E">
              <w:rPr>
                <w:rFonts w:ascii="Arial" w:hAnsi="Arial" w:cs="Arial"/>
                <w:sz w:val="22"/>
                <w:szCs w:val="22"/>
              </w:rPr>
              <w:t xml:space="preserve"> </w:t>
            </w:r>
            <w:r w:rsidR="008262DF" w:rsidRPr="00D851E6">
              <w:rPr>
                <w:rFonts w:ascii="Arial" w:hAnsi="Arial" w:cs="Arial"/>
                <w:sz w:val="22"/>
                <w:szCs w:val="22"/>
              </w:rPr>
              <w:t xml:space="preserve">of 2 weeks, once the recording has been transcribed the time limit will close. </w:t>
            </w:r>
            <w:r>
              <w:rPr>
                <w:rFonts w:ascii="Arial" w:hAnsi="Arial" w:cs="Arial"/>
                <w:sz w:val="22"/>
                <w:szCs w:val="22"/>
              </w:rPr>
              <w:t xml:space="preserve">Participants will be reminded to maintain anonymity and confidentiality.  Participants will be asked </w:t>
            </w:r>
            <w:proofErr w:type="spellStart"/>
            <w:r>
              <w:rPr>
                <w:rFonts w:ascii="Arial" w:hAnsi="Arial" w:cs="Arial"/>
                <w:sz w:val="22"/>
                <w:szCs w:val="22"/>
              </w:rPr>
              <w:t>oif</w:t>
            </w:r>
            <w:proofErr w:type="spellEnd"/>
            <w:r>
              <w:rPr>
                <w:rFonts w:ascii="Arial" w:hAnsi="Arial" w:cs="Arial"/>
                <w:sz w:val="22"/>
                <w:szCs w:val="22"/>
              </w:rPr>
              <w:t xml:space="preserve"> they have any </w:t>
            </w:r>
            <w:proofErr w:type="gramStart"/>
            <w:r>
              <w:rPr>
                <w:rFonts w:ascii="Arial" w:hAnsi="Arial" w:cs="Arial"/>
                <w:sz w:val="22"/>
                <w:szCs w:val="22"/>
              </w:rPr>
              <w:t>questions</w:t>
            </w:r>
            <w:proofErr w:type="gramEnd"/>
            <w:r>
              <w:rPr>
                <w:rFonts w:ascii="Arial" w:hAnsi="Arial" w:cs="Arial"/>
                <w:sz w:val="22"/>
                <w:szCs w:val="22"/>
              </w:rPr>
              <w:t xml:space="preserve"> and t</w:t>
            </w:r>
            <w:r w:rsidR="00815502" w:rsidRPr="00D851E6">
              <w:rPr>
                <w:rFonts w:ascii="Arial" w:hAnsi="Arial" w:cs="Arial"/>
                <w:sz w:val="22"/>
                <w:szCs w:val="22"/>
              </w:rPr>
              <w:t>he contact details of the researcher and supervisor will be provided in</w:t>
            </w:r>
            <w:r>
              <w:rPr>
                <w:rFonts w:ascii="Arial" w:hAnsi="Arial" w:cs="Arial"/>
                <w:sz w:val="22"/>
                <w:szCs w:val="22"/>
              </w:rPr>
              <w:t xml:space="preserve"> </w:t>
            </w:r>
            <w:r w:rsidR="00815502" w:rsidRPr="00D851E6">
              <w:rPr>
                <w:rFonts w:ascii="Arial" w:hAnsi="Arial" w:cs="Arial"/>
                <w:sz w:val="22"/>
                <w:szCs w:val="22"/>
              </w:rPr>
              <w:t xml:space="preserve">case the participant will want to contact them with any questions in due course. </w:t>
            </w:r>
          </w:p>
          <w:p w14:paraId="3C140F51" w14:textId="77777777" w:rsidR="00F358F6" w:rsidRPr="00D851E6" w:rsidRDefault="00F358F6"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DBA5686" w:rsidR="006930C2" w:rsidRDefault="00254E5E" w:rsidP="00A91894">
            <w:pPr>
              <w:rPr>
                <w:rFonts w:ascii="Arial" w:hAnsi="Arial" w:cs="Arial"/>
                <w:sz w:val="22"/>
                <w:szCs w:val="22"/>
              </w:rPr>
            </w:pPr>
            <w:r>
              <w:rPr>
                <w:rFonts w:ascii="Arial" w:hAnsi="Arial" w:cs="Arial"/>
                <w:sz w:val="22"/>
                <w:szCs w:val="22"/>
              </w:rPr>
              <w:t xml:space="preserve">After being approached in person if they </w:t>
            </w:r>
            <w:proofErr w:type="gramStart"/>
            <w:r>
              <w:rPr>
                <w:rFonts w:ascii="Arial" w:hAnsi="Arial" w:cs="Arial"/>
                <w:sz w:val="22"/>
                <w:szCs w:val="22"/>
              </w:rPr>
              <w:t>feel</w:t>
            </w:r>
            <w:proofErr w:type="gramEnd"/>
            <w:r>
              <w:rPr>
                <w:rFonts w:ascii="Arial" w:hAnsi="Arial" w:cs="Arial"/>
                <w:sz w:val="22"/>
                <w:szCs w:val="22"/>
              </w:rPr>
              <w:t xml:space="preserve"> they would like to participate they will be given </w:t>
            </w:r>
            <w:proofErr w:type="spellStart"/>
            <w:r>
              <w:rPr>
                <w:rFonts w:ascii="Arial" w:hAnsi="Arial" w:cs="Arial"/>
                <w:sz w:val="22"/>
                <w:szCs w:val="22"/>
              </w:rPr>
              <w:t>a</w:t>
            </w:r>
            <w:proofErr w:type="spellEnd"/>
            <w:r>
              <w:rPr>
                <w:rFonts w:ascii="Arial" w:hAnsi="Arial" w:cs="Arial"/>
                <w:sz w:val="22"/>
                <w:szCs w:val="22"/>
              </w:rPr>
              <w:t xml:space="preserve"> information sheet. </w:t>
            </w:r>
            <w:r w:rsidR="001A0FE1">
              <w:rPr>
                <w:rFonts w:ascii="Arial" w:hAnsi="Arial" w:cs="Arial"/>
                <w:sz w:val="22"/>
                <w:szCs w:val="22"/>
              </w:rPr>
              <w:t>When in</w:t>
            </w:r>
            <w:r w:rsidR="008262DF">
              <w:rPr>
                <w:rFonts w:ascii="Arial" w:hAnsi="Arial" w:cs="Arial"/>
                <w:sz w:val="22"/>
                <w:szCs w:val="22"/>
              </w:rPr>
              <w:t xml:space="preserve"> the focus group t</w:t>
            </w:r>
            <w:r>
              <w:rPr>
                <w:rFonts w:ascii="Arial" w:hAnsi="Arial" w:cs="Arial"/>
                <w:sz w:val="22"/>
                <w:szCs w:val="22"/>
              </w:rPr>
              <w:t xml:space="preserve">hey will then be given a consent sheet before any research can take place the form will need to be signed and return to the researcher. </w:t>
            </w:r>
            <w:r w:rsidR="00815502">
              <w:rPr>
                <w:rFonts w:ascii="Arial" w:hAnsi="Arial" w:cs="Arial"/>
                <w:sz w:val="22"/>
                <w:szCs w:val="22"/>
              </w:rPr>
              <w:t xml:space="preserve">All information they provide will be anonymous. </w:t>
            </w:r>
            <w:r w:rsidR="006456EC">
              <w:rPr>
                <w:rFonts w:ascii="Arial" w:hAnsi="Arial" w:cs="Arial"/>
                <w:sz w:val="22"/>
                <w:szCs w:val="22"/>
              </w:rPr>
              <w:t>Thet will be told the basic topic and what will be expected of them</w:t>
            </w:r>
            <w:r w:rsidR="008262DF">
              <w:rPr>
                <w:rFonts w:ascii="Arial" w:hAnsi="Arial" w:cs="Arial"/>
                <w:sz w:val="22"/>
                <w:szCs w:val="22"/>
              </w:rPr>
              <w:t xml:space="preserve">. </w:t>
            </w:r>
          </w:p>
          <w:p w14:paraId="5F1DD168" w14:textId="3F31B9BB" w:rsidR="00693BBC" w:rsidRPr="00A42F82" w:rsidRDefault="00693BBC" w:rsidP="00A91894">
            <w:pPr>
              <w:rPr>
                <w:rFonts w:ascii="Arial" w:hAnsi="Arial" w:cs="Arial"/>
                <w:sz w:val="22"/>
                <w:szCs w:val="22"/>
              </w:rPr>
            </w:pPr>
            <w:proofErr w:type="gramStart"/>
            <w:r>
              <w:rPr>
                <w:rFonts w:ascii="Arial" w:hAnsi="Arial" w:cs="Arial"/>
                <w:sz w:val="22"/>
                <w:szCs w:val="22"/>
              </w:rPr>
              <w:t>Also</w:t>
            </w:r>
            <w:proofErr w:type="gramEnd"/>
            <w:r>
              <w:rPr>
                <w:rFonts w:ascii="Arial" w:hAnsi="Arial" w:cs="Arial"/>
                <w:sz w:val="22"/>
                <w:szCs w:val="22"/>
              </w:rPr>
              <w:t xml:space="preserve"> right to withdraw and anonymity and confidentiality requirements.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A0D3CE7" w14:textId="799F9CA3" w:rsidR="006930C2" w:rsidRDefault="004801C7" w:rsidP="004801C7">
            <w:pPr>
              <w:rPr>
                <w:rFonts w:ascii="Arial" w:hAnsi="Arial" w:cs="Arial"/>
                <w:sz w:val="22"/>
                <w:szCs w:val="22"/>
              </w:rPr>
            </w:pPr>
            <w:r>
              <w:rPr>
                <w:rFonts w:ascii="Arial" w:hAnsi="Arial" w:cs="Arial"/>
                <w:sz w:val="22"/>
                <w:szCs w:val="22"/>
              </w:rPr>
              <w:t xml:space="preserve">Participants will remain anonymous throughout the whole </w:t>
            </w:r>
            <w:proofErr w:type="gramStart"/>
            <w:r>
              <w:rPr>
                <w:rFonts w:ascii="Arial" w:hAnsi="Arial" w:cs="Arial"/>
                <w:sz w:val="22"/>
                <w:szCs w:val="22"/>
              </w:rPr>
              <w:t>process,</w:t>
            </w:r>
            <w:proofErr w:type="gramEnd"/>
            <w:r>
              <w:rPr>
                <w:rFonts w:ascii="Arial" w:hAnsi="Arial" w:cs="Arial"/>
                <w:sz w:val="22"/>
                <w:szCs w:val="22"/>
              </w:rPr>
              <w:t xml:space="preserve"> each participant will be assigned a unique code where their data will be untraceable and will be locked in a secure folder which passwords will be needed to enter. They will not need to state their name through</w:t>
            </w:r>
            <w:r w:rsidR="00104C56">
              <w:rPr>
                <w:rFonts w:ascii="Arial" w:hAnsi="Arial" w:cs="Arial"/>
                <w:sz w:val="22"/>
                <w:szCs w:val="22"/>
              </w:rPr>
              <w:t>out</w:t>
            </w:r>
            <w:r>
              <w:rPr>
                <w:rFonts w:ascii="Arial" w:hAnsi="Arial" w:cs="Arial"/>
                <w:sz w:val="22"/>
                <w:szCs w:val="22"/>
              </w:rPr>
              <w:t xml:space="preserve"> however we will need to know the gender for the correct sample. </w:t>
            </w:r>
            <w:r w:rsidR="00254E5E">
              <w:rPr>
                <w:rFonts w:ascii="Arial" w:hAnsi="Arial" w:cs="Arial"/>
                <w:sz w:val="22"/>
                <w:szCs w:val="22"/>
              </w:rPr>
              <w:t xml:space="preserve">Recordings of the interview will be deleted once the interview has </w:t>
            </w:r>
            <w:r w:rsidR="00254E5E" w:rsidRPr="00D851E6">
              <w:rPr>
                <w:rFonts w:ascii="Arial" w:hAnsi="Arial" w:cs="Arial"/>
                <w:sz w:val="22"/>
                <w:szCs w:val="22"/>
              </w:rPr>
              <w:t>been transcribed</w:t>
            </w:r>
            <w:r w:rsidRPr="00D851E6">
              <w:rPr>
                <w:rFonts w:ascii="Arial" w:hAnsi="Arial" w:cs="Arial"/>
                <w:sz w:val="22"/>
                <w:szCs w:val="22"/>
              </w:rPr>
              <w:t xml:space="preserve">. </w:t>
            </w:r>
            <w:r w:rsidR="006D74CC" w:rsidRPr="00D851E6">
              <w:rPr>
                <w:rFonts w:ascii="Arial" w:hAnsi="Arial" w:cs="Arial"/>
                <w:sz w:val="22"/>
                <w:szCs w:val="22"/>
              </w:rPr>
              <w:t xml:space="preserve"> </w:t>
            </w:r>
            <w:r w:rsidR="00104C56" w:rsidRPr="00D851E6">
              <w:rPr>
                <w:rFonts w:ascii="Arial" w:hAnsi="Arial" w:cs="Arial"/>
                <w:sz w:val="22"/>
                <w:szCs w:val="22"/>
              </w:rPr>
              <w:t>Their n</w:t>
            </w:r>
            <w:r w:rsidR="006D74CC" w:rsidRPr="00D851E6">
              <w:rPr>
                <w:rFonts w:ascii="Arial" w:hAnsi="Arial" w:cs="Arial"/>
                <w:sz w:val="22"/>
                <w:szCs w:val="22"/>
              </w:rPr>
              <w:t xml:space="preserve">eeds </w:t>
            </w:r>
            <w:r w:rsidR="00104C56" w:rsidRPr="00D851E6">
              <w:rPr>
                <w:rFonts w:ascii="Arial" w:hAnsi="Arial" w:cs="Arial"/>
                <w:sz w:val="22"/>
                <w:szCs w:val="22"/>
              </w:rPr>
              <w:t xml:space="preserve">to be </w:t>
            </w:r>
            <w:r w:rsidR="006D74CC" w:rsidRPr="00D851E6">
              <w:rPr>
                <w:rFonts w:ascii="Arial" w:hAnsi="Arial" w:cs="Arial"/>
                <w:sz w:val="22"/>
                <w:szCs w:val="22"/>
              </w:rPr>
              <w:t xml:space="preserve">anonymity and confidentiality in a </w:t>
            </w:r>
            <w:r w:rsidR="00693BBC">
              <w:rPr>
                <w:rFonts w:ascii="Arial" w:hAnsi="Arial" w:cs="Arial"/>
                <w:sz w:val="22"/>
                <w:szCs w:val="22"/>
              </w:rPr>
              <w:t>f</w:t>
            </w:r>
            <w:r w:rsidR="00104C56" w:rsidRPr="00D851E6">
              <w:rPr>
                <w:rFonts w:ascii="Arial" w:hAnsi="Arial" w:cs="Arial"/>
                <w:sz w:val="22"/>
                <w:szCs w:val="22"/>
              </w:rPr>
              <w:t xml:space="preserve">ocus </w:t>
            </w:r>
            <w:r w:rsidR="00693BBC">
              <w:rPr>
                <w:rFonts w:ascii="Arial" w:hAnsi="Arial" w:cs="Arial"/>
                <w:sz w:val="22"/>
                <w:szCs w:val="22"/>
              </w:rPr>
              <w:t>research study</w:t>
            </w:r>
            <w:r w:rsidR="00104C56" w:rsidRPr="00D851E6">
              <w:rPr>
                <w:rFonts w:ascii="Arial" w:hAnsi="Arial" w:cs="Arial"/>
                <w:sz w:val="22"/>
                <w:szCs w:val="22"/>
              </w:rPr>
              <w:t xml:space="preserve">, however </w:t>
            </w:r>
            <w:r w:rsidR="00693BBC">
              <w:rPr>
                <w:rFonts w:ascii="Arial" w:hAnsi="Arial" w:cs="Arial"/>
                <w:sz w:val="22"/>
                <w:szCs w:val="22"/>
              </w:rPr>
              <w:t xml:space="preserve">in a focus group </w:t>
            </w:r>
            <w:r w:rsidR="00D851E6" w:rsidRPr="00D851E6">
              <w:rPr>
                <w:rFonts w:ascii="Arial" w:hAnsi="Arial" w:cs="Arial"/>
                <w:sz w:val="22"/>
                <w:szCs w:val="22"/>
              </w:rPr>
              <w:t>it can’t be</w:t>
            </w:r>
            <w:r w:rsidR="00935694" w:rsidRPr="00D851E6">
              <w:rPr>
                <w:rFonts w:ascii="Arial" w:hAnsi="Arial" w:cs="Arial"/>
                <w:sz w:val="22"/>
                <w:szCs w:val="22"/>
              </w:rPr>
              <w:t xml:space="preserve"> guarantee</w:t>
            </w:r>
            <w:r w:rsidR="00D851E6" w:rsidRPr="00D851E6">
              <w:rPr>
                <w:rFonts w:ascii="Arial" w:hAnsi="Arial" w:cs="Arial"/>
                <w:sz w:val="22"/>
                <w:szCs w:val="22"/>
              </w:rPr>
              <w:t>d</w:t>
            </w:r>
            <w:r w:rsidR="00104C56" w:rsidRPr="00D851E6">
              <w:rPr>
                <w:rFonts w:ascii="Arial" w:hAnsi="Arial" w:cs="Arial"/>
                <w:sz w:val="22"/>
                <w:szCs w:val="22"/>
              </w:rPr>
              <w:t xml:space="preserve"> that this </w:t>
            </w:r>
            <w:r w:rsidR="00693BBC">
              <w:rPr>
                <w:rFonts w:ascii="Arial" w:hAnsi="Arial" w:cs="Arial"/>
                <w:sz w:val="22"/>
                <w:szCs w:val="22"/>
              </w:rPr>
              <w:t>will</w:t>
            </w:r>
            <w:r w:rsidR="00104C56" w:rsidRPr="00D851E6">
              <w:rPr>
                <w:rFonts w:ascii="Arial" w:hAnsi="Arial" w:cs="Arial"/>
                <w:sz w:val="22"/>
                <w:szCs w:val="22"/>
              </w:rPr>
              <w:t xml:space="preserve"> be </w:t>
            </w:r>
            <w:r w:rsidR="00B973DF" w:rsidRPr="00D851E6">
              <w:rPr>
                <w:rFonts w:ascii="Arial" w:hAnsi="Arial" w:cs="Arial"/>
                <w:sz w:val="22"/>
                <w:szCs w:val="22"/>
              </w:rPr>
              <w:t>adhered</w:t>
            </w:r>
            <w:r w:rsidR="00104C56" w:rsidRPr="00D851E6">
              <w:rPr>
                <w:rFonts w:ascii="Arial" w:hAnsi="Arial" w:cs="Arial"/>
                <w:sz w:val="22"/>
                <w:szCs w:val="22"/>
              </w:rPr>
              <w:t xml:space="preserve"> to by </w:t>
            </w:r>
            <w:r w:rsidR="00693BBC">
              <w:rPr>
                <w:rFonts w:ascii="Arial" w:hAnsi="Arial" w:cs="Arial"/>
                <w:sz w:val="22"/>
                <w:szCs w:val="22"/>
              </w:rPr>
              <w:t>all</w:t>
            </w:r>
            <w:r w:rsidR="00104C56" w:rsidRPr="00D851E6">
              <w:rPr>
                <w:rFonts w:ascii="Arial" w:hAnsi="Arial" w:cs="Arial"/>
                <w:sz w:val="22"/>
                <w:szCs w:val="22"/>
              </w:rPr>
              <w:t xml:space="preserve"> participants. </w:t>
            </w:r>
            <w:r w:rsidR="00D851E6">
              <w:rPr>
                <w:rFonts w:ascii="Arial" w:hAnsi="Arial" w:cs="Arial"/>
                <w:sz w:val="22"/>
                <w:szCs w:val="22"/>
              </w:rPr>
              <w:t>To mitigate this, participants will be asked to sign their agreement that they will maintain anonymity and confidentiality.</w:t>
            </w:r>
          </w:p>
          <w:p w14:paraId="4B749E1A" w14:textId="15F1FD94" w:rsidR="00D851E6" w:rsidRPr="00A42F82" w:rsidRDefault="00D851E6" w:rsidP="004801C7">
            <w:pPr>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A42F82">
              <w:rPr>
                <w:rFonts w:ascii="Arial" w:hAnsi="Arial" w:cs="Arial"/>
                <w:i/>
                <w:iCs/>
                <w:color w:val="333333"/>
                <w:sz w:val="22"/>
                <w:shd w:val="clear" w:color="auto" w:fill="F2F2F2" w:themeFill="background1" w:themeFillShade="F2"/>
              </w:rPr>
              <w:lastRenderedPageBreak/>
              <w:t xml:space="preserve">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42342BB" w:rsidR="006930C2" w:rsidRPr="00A42F82" w:rsidRDefault="00D66394"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935022646"/>
                <w14:checkbox>
                  <w14:checked w14:val="1"/>
                  <w14:checkedState w14:val="2612" w14:font="MS Gothic"/>
                  <w14:uncheckedState w14:val="2610" w14:font="MS Gothic"/>
                </w14:checkbox>
              </w:sdtPr>
              <w:sdtEndPr/>
              <w:sdtContent>
                <w:r w:rsidR="00BC6EA5">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1EA2C25" w:rsidR="006930C2" w:rsidRPr="00A42F82" w:rsidRDefault="00BC6EA5"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40215B71" w14:textId="77777777" w:rsidR="00693BBC" w:rsidRDefault="00BC6EA5" w:rsidP="00A91894">
            <w:pPr>
              <w:rPr>
                <w:rFonts w:ascii="Arial" w:hAnsi="Arial" w:cs="Arial"/>
                <w:sz w:val="22"/>
                <w:szCs w:val="22"/>
              </w:rPr>
            </w:pPr>
            <w:r>
              <w:rPr>
                <w:rFonts w:ascii="Arial" w:hAnsi="Arial" w:cs="Arial"/>
                <w:sz w:val="22"/>
                <w:szCs w:val="22"/>
              </w:rPr>
              <w:t>Data on the participants age and gender will be collected due to a normal reporting measure in psychology lab reports.</w:t>
            </w:r>
            <w:r w:rsidR="0059493B">
              <w:rPr>
                <w:rFonts w:ascii="Arial" w:hAnsi="Arial" w:cs="Arial"/>
                <w:sz w:val="22"/>
                <w:szCs w:val="22"/>
              </w:rPr>
              <w:t xml:space="preserve"> </w:t>
            </w:r>
          </w:p>
          <w:p w14:paraId="54E45818" w14:textId="77777777" w:rsidR="00682932" w:rsidRDefault="00682932" w:rsidP="00A91894">
            <w:pPr>
              <w:rPr>
                <w:rFonts w:ascii="Arial" w:hAnsi="Arial" w:cs="Arial"/>
                <w:sz w:val="22"/>
                <w:szCs w:val="22"/>
              </w:rPr>
            </w:pPr>
          </w:p>
          <w:p w14:paraId="5B644833" w14:textId="6DE60840" w:rsidR="00682932" w:rsidRPr="00693BBC" w:rsidRDefault="003952FF" w:rsidP="00A91894">
            <w:pPr>
              <w:rPr>
                <w:rFonts w:ascii="Arial" w:hAnsi="Arial" w:cs="Arial"/>
                <w:sz w:val="22"/>
                <w:szCs w:val="22"/>
              </w:rPr>
            </w:pPr>
            <w:r w:rsidRPr="00693BBC">
              <w:rPr>
                <w:rFonts w:ascii="Arial" w:hAnsi="Arial" w:cs="Arial"/>
                <w:sz w:val="22"/>
                <w:szCs w:val="22"/>
              </w:rPr>
              <w:t xml:space="preserve">Audio recordings containing personal information and opinions that could identify </w:t>
            </w:r>
            <w:r w:rsidR="0059493B" w:rsidRPr="00693BBC">
              <w:rPr>
                <w:rFonts w:ascii="Arial" w:hAnsi="Arial" w:cs="Arial"/>
                <w:sz w:val="22"/>
                <w:szCs w:val="22"/>
              </w:rPr>
              <w:t>them will be stored in password</w:t>
            </w:r>
            <w:r w:rsidR="00693BBC" w:rsidRPr="00693BBC">
              <w:rPr>
                <w:rFonts w:ascii="Arial" w:hAnsi="Arial" w:cs="Arial"/>
                <w:sz w:val="22"/>
                <w:szCs w:val="22"/>
              </w:rPr>
              <w:t xml:space="preserve">-protected </w:t>
            </w:r>
            <w:r w:rsidR="0059493B" w:rsidRPr="00693BBC">
              <w:rPr>
                <w:rFonts w:ascii="Arial" w:hAnsi="Arial" w:cs="Arial"/>
                <w:sz w:val="22"/>
                <w:szCs w:val="22"/>
              </w:rPr>
              <w:t>files to avoid any data bre</w:t>
            </w:r>
            <w:r w:rsidR="00693BBC" w:rsidRPr="00693BBC">
              <w:rPr>
                <w:rFonts w:ascii="Arial" w:hAnsi="Arial" w:cs="Arial"/>
                <w:sz w:val="22"/>
                <w:szCs w:val="22"/>
              </w:rPr>
              <w:t>a</w:t>
            </w:r>
            <w:r w:rsidR="0059493B" w:rsidRPr="00693BBC">
              <w:rPr>
                <w:rFonts w:ascii="Arial" w:hAnsi="Arial" w:cs="Arial"/>
                <w:sz w:val="22"/>
                <w:szCs w:val="22"/>
              </w:rPr>
              <w:t xml:space="preserve">ches.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17E2364" w:rsidR="006930C2" w:rsidRPr="00A42F82" w:rsidRDefault="00D66394" w:rsidP="00A91894">
            <w:pPr>
              <w:pStyle w:val="NormalWeb"/>
              <w:autoSpaceDE w:val="0"/>
              <w:autoSpaceDN w:val="0"/>
              <w:adjustRightInd w:val="0"/>
              <w:jc w:val="center"/>
              <w:rPr>
                <w:rFonts w:ascii="Arial" w:hAnsi="Arial" w:cs="Arial"/>
              </w:rPr>
            </w:pPr>
            <w:sdt>
              <w:sdtPr>
                <w:rPr>
                  <w:rFonts w:ascii="Arial" w:hAnsi="Arial" w:cs="Arial"/>
                  <w:sz w:val="22"/>
                  <w:szCs w:val="22"/>
                </w:rPr>
                <w:id w:val="346065317"/>
                <w14:checkbox>
                  <w14:checked w14:val="1"/>
                  <w14:checkedState w14:val="2612" w14:font="MS Gothic"/>
                  <w14:uncheckedState w14:val="2610" w14:font="MS Gothic"/>
                </w14:checkbox>
              </w:sdtPr>
              <w:sdtEndPr/>
              <w:sdtContent>
                <w:r w:rsidR="00BC6EA5">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69D10312" w:rsidR="006930C2" w:rsidRPr="00A42F82" w:rsidRDefault="00354016" w:rsidP="00A91894">
            <w:pPr>
              <w:rPr>
                <w:rFonts w:ascii="Arial" w:hAnsi="Arial" w:cs="Arial"/>
                <w:sz w:val="22"/>
                <w:szCs w:val="22"/>
              </w:rPr>
            </w:pPr>
            <w:r>
              <w:rPr>
                <w:rFonts w:ascii="Arial" w:hAnsi="Arial" w:cs="Arial"/>
                <w:sz w:val="22"/>
                <w:szCs w:val="22"/>
              </w:rPr>
              <w:t xml:space="preserve">Won’t ask directly for personal data.  However, they might disclose personal </w:t>
            </w:r>
            <w:r w:rsidR="00956730">
              <w:rPr>
                <w:rFonts w:ascii="Arial" w:hAnsi="Arial" w:cs="Arial"/>
                <w:sz w:val="22"/>
                <w:szCs w:val="22"/>
              </w:rPr>
              <w:t>information regarding eating or well-being.</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4E61EA4D" w:rsidR="004D0161" w:rsidRPr="00A42F82" w:rsidRDefault="00104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2BB9C002" w:rsidR="004D0161" w:rsidRPr="00A42F82" w:rsidRDefault="009567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EF16BF3" w:rsidR="004D0161" w:rsidRPr="00A42F82" w:rsidRDefault="00254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6002593" w:rsidR="004D0161" w:rsidRPr="00A42F82" w:rsidRDefault="00254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1007E18C" w:rsidR="004D0161" w:rsidRPr="00A42F82" w:rsidRDefault="00C66D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6C96284" w:rsidR="004D0161" w:rsidRPr="00A42F82" w:rsidRDefault="00104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FD17DE3" w:rsidR="004D0161" w:rsidRPr="00A42F82" w:rsidRDefault="00254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BB42086" w:rsidR="004D0161" w:rsidRPr="00A42F82" w:rsidRDefault="00254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FEC6CE0" w:rsidR="004D0161" w:rsidRPr="00A42F82" w:rsidRDefault="00254E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E72799D" w14:textId="2EB94F26" w:rsidR="00A12E8F" w:rsidRDefault="00254E5E" w:rsidP="00A12E8F">
            <w:pPr>
              <w:rPr>
                <w:rFonts w:ascii="Arial" w:hAnsi="Arial" w:cs="Arial"/>
                <w:sz w:val="22"/>
                <w:szCs w:val="22"/>
              </w:rPr>
            </w:pPr>
            <w:r>
              <w:rPr>
                <w:rFonts w:ascii="Arial" w:hAnsi="Arial" w:cs="Arial"/>
                <w:sz w:val="22"/>
                <w:szCs w:val="22"/>
              </w:rPr>
              <w:t xml:space="preserve">Recordings of the interviews will be deleted </w:t>
            </w:r>
            <w:r w:rsidR="0090251F">
              <w:rPr>
                <w:rFonts w:ascii="Arial" w:hAnsi="Arial" w:cs="Arial"/>
                <w:sz w:val="22"/>
                <w:szCs w:val="22"/>
              </w:rPr>
              <w:t xml:space="preserve">from the digital recorder once uploaded to </w:t>
            </w:r>
            <w:r w:rsidR="00104C56">
              <w:rPr>
                <w:rFonts w:ascii="Arial" w:hAnsi="Arial" w:cs="Arial"/>
                <w:sz w:val="22"/>
                <w:szCs w:val="22"/>
              </w:rPr>
              <w:t>OneDrive.,</w:t>
            </w:r>
            <w:r>
              <w:rPr>
                <w:rFonts w:ascii="Arial" w:hAnsi="Arial" w:cs="Arial"/>
                <w:sz w:val="22"/>
                <w:szCs w:val="22"/>
              </w:rPr>
              <w:t xml:space="preserve"> they will then be anonymously stored in numbered files which will be </w:t>
            </w:r>
            <w:r w:rsidR="00693BBC">
              <w:rPr>
                <w:rFonts w:ascii="Arial" w:hAnsi="Arial" w:cs="Arial"/>
                <w:sz w:val="22"/>
                <w:szCs w:val="22"/>
              </w:rPr>
              <w:t>p</w:t>
            </w:r>
            <w:r w:rsidR="0090251F">
              <w:rPr>
                <w:rFonts w:ascii="Arial" w:hAnsi="Arial" w:cs="Arial"/>
                <w:sz w:val="22"/>
                <w:szCs w:val="22"/>
              </w:rPr>
              <w:t>assword-protected</w:t>
            </w:r>
            <w:r w:rsidR="00B22628">
              <w:rPr>
                <w:rFonts w:ascii="Arial" w:hAnsi="Arial" w:cs="Arial"/>
                <w:sz w:val="22"/>
                <w:szCs w:val="22"/>
              </w:rPr>
              <w:t>.</w:t>
            </w:r>
          </w:p>
          <w:p w14:paraId="271251E7" w14:textId="77777777" w:rsidR="00B22628" w:rsidRDefault="00B22628" w:rsidP="00A12E8F">
            <w:pPr>
              <w:rPr>
                <w:rFonts w:ascii="Arial" w:hAnsi="Arial" w:cs="Arial"/>
                <w:sz w:val="22"/>
                <w:szCs w:val="22"/>
              </w:rPr>
            </w:pPr>
          </w:p>
          <w:p w14:paraId="60A1CF90" w14:textId="5E7002DB" w:rsidR="00B22628" w:rsidRPr="00693BBC" w:rsidRDefault="00B22628" w:rsidP="00A12E8F">
            <w:pPr>
              <w:rPr>
                <w:rFonts w:ascii="Arial" w:hAnsi="Arial" w:cs="Arial"/>
                <w:sz w:val="22"/>
                <w:szCs w:val="22"/>
              </w:rPr>
            </w:pPr>
            <w:r w:rsidRPr="00693BBC">
              <w:rPr>
                <w:rFonts w:ascii="Arial" w:hAnsi="Arial" w:cs="Arial"/>
                <w:sz w:val="22"/>
                <w:szCs w:val="22"/>
              </w:rPr>
              <w:t xml:space="preserve">The initial transcripts will be stored on </w:t>
            </w:r>
            <w:r w:rsidR="003E2442" w:rsidRPr="00693BBC">
              <w:rPr>
                <w:rFonts w:ascii="Arial" w:hAnsi="Arial" w:cs="Arial"/>
                <w:sz w:val="22"/>
                <w:szCs w:val="22"/>
              </w:rPr>
              <w:t xml:space="preserve">the password-protected </w:t>
            </w:r>
            <w:r w:rsidRPr="00693BBC">
              <w:rPr>
                <w:rFonts w:ascii="Arial" w:hAnsi="Arial" w:cs="Arial"/>
                <w:sz w:val="22"/>
                <w:szCs w:val="22"/>
              </w:rPr>
              <w:t>OneD</w:t>
            </w:r>
            <w:r w:rsidR="00693BBC" w:rsidRPr="00693BBC">
              <w:rPr>
                <w:rFonts w:ascii="Arial" w:hAnsi="Arial" w:cs="Arial"/>
                <w:sz w:val="22"/>
                <w:szCs w:val="22"/>
              </w:rPr>
              <w:t>r</w:t>
            </w:r>
            <w:r w:rsidRPr="00693BBC">
              <w:rPr>
                <w:rFonts w:ascii="Arial" w:hAnsi="Arial" w:cs="Arial"/>
                <w:sz w:val="22"/>
                <w:szCs w:val="22"/>
              </w:rPr>
              <w:t>ive.</w:t>
            </w:r>
          </w:p>
          <w:p w14:paraId="7D1EDDE8" w14:textId="77777777" w:rsidR="0090251F" w:rsidRPr="00A74941" w:rsidRDefault="0090251F" w:rsidP="00A91894">
            <w:pPr>
              <w:rPr>
                <w:rFonts w:ascii="Arial" w:hAnsi="Arial" w:cs="Arial"/>
                <w:color w:val="FF0000"/>
                <w:sz w:val="22"/>
                <w:szCs w:val="22"/>
              </w:rPr>
            </w:pPr>
          </w:p>
          <w:p w14:paraId="0876E0EE" w14:textId="13D2A695" w:rsidR="0090251F" w:rsidRPr="00693BBC" w:rsidRDefault="0090251F" w:rsidP="00A91894">
            <w:pPr>
              <w:rPr>
                <w:rFonts w:ascii="Arial" w:hAnsi="Arial" w:cs="Arial"/>
                <w:sz w:val="22"/>
                <w:szCs w:val="22"/>
              </w:rPr>
            </w:pPr>
            <w:r>
              <w:rPr>
                <w:rFonts w:ascii="Arial" w:hAnsi="Arial" w:cs="Arial"/>
                <w:sz w:val="22"/>
                <w:szCs w:val="22"/>
              </w:rPr>
              <w:t xml:space="preserve">Paper consent forms and transcripts </w:t>
            </w:r>
            <w:r w:rsidR="00104C56">
              <w:rPr>
                <w:rFonts w:ascii="Arial" w:hAnsi="Arial" w:cs="Arial"/>
                <w:sz w:val="22"/>
                <w:szCs w:val="22"/>
              </w:rPr>
              <w:t xml:space="preserve">will be </w:t>
            </w:r>
            <w:r>
              <w:rPr>
                <w:rFonts w:ascii="Arial" w:hAnsi="Arial" w:cs="Arial"/>
                <w:sz w:val="22"/>
                <w:szCs w:val="22"/>
              </w:rPr>
              <w:t xml:space="preserve">locked </w:t>
            </w:r>
            <w:r w:rsidR="00104C56" w:rsidRPr="00693BBC">
              <w:rPr>
                <w:rFonts w:ascii="Arial" w:hAnsi="Arial" w:cs="Arial"/>
                <w:sz w:val="22"/>
                <w:szCs w:val="22"/>
              </w:rPr>
              <w:t xml:space="preserve">in </w:t>
            </w:r>
            <w:r w:rsidR="00A91CE7" w:rsidRPr="00693BBC">
              <w:rPr>
                <w:rFonts w:ascii="Arial" w:hAnsi="Arial" w:cs="Arial"/>
                <w:sz w:val="22"/>
                <w:szCs w:val="22"/>
              </w:rPr>
              <w:t xml:space="preserve">separate </w:t>
            </w:r>
            <w:r w:rsidRPr="00693BBC">
              <w:rPr>
                <w:rFonts w:ascii="Arial" w:hAnsi="Arial" w:cs="Arial"/>
                <w:sz w:val="22"/>
                <w:szCs w:val="22"/>
              </w:rPr>
              <w:t xml:space="preserve">drawers </w:t>
            </w:r>
            <w:r w:rsidR="00A91CE7" w:rsidRPr="00693BBC">
              <w:rPr>
                <w:rFonts w:ascii="Arial" w:hAnsi="Arial" w:cs="Arial"/>
                <w:sz w:val="22"/>
                <w:szCs w:val="22"/>
              </w:rPr>
              <w:t xml:space="preserve">in the researcher’s  </w:t>
            </w:r>
            <w:r w:rsidRPr="00693BBC">
              <w:rPr>
                <w:rFonts w:ascii="Arial" w:hAnsi="Arial" w:cs="Arial"/>
                <w:sz w:val="22"/>
                <w:szCs w:val="22"/>
              </w:rPr>
              <w:t>home</w:t>
            </w:r>
            <w:r w:rsidR="00104C56" w:rsidRPr="00693BBC">
              <w:rPr>
                <w:rFonts w:ascii="Arial" w:hAnsi="Arial" w:cs="Arial"/>
                <w:sz w:val="22"/>
                <w:szCs w:val="22"/>
              </w:rPr>
              <w:t xml:space="preserve">. </w:t>
            </w:r>
          </w:p>
          <w:p w14:paraId="4A700CBF" w14:textId="77777777" w:rsidR="00A12E8F" w:rsidRPr="00693BBC" w:rsidRDefault="00A12E8F" w:rsidP="00A91894">
            <w:pPr>
              <w:rPr>
                <w:rFonts w:ascii="Arial" w:hAnsi="Arial" w:cs="Arial"/>
                <w:sz w:val="22"/>
                <w:szCs w:val="22"/>
              </w:rPr>
            </w:pPr>
          </w:p>
          <w:p w14:paraId="3F6DA9B1" w14:textId="5F8EEBAA" w:rsidR="00A12E8F" w:rsidRPr="00693BBC" w:rsidRDefault="00A12E8F" w:rsidP="00A91894">
            <w:pPr>
              <w:rPr>
                <w:rFonts w:ascii="Arial" w:hAnsi="Arial" w:cs="Arial"/>
                <w:sz w:val="22"/>
                <w:szCs w:val="22"/>
              </w:rPr>
            </w:pPr>
            <w:r w:rsidRPr="00693BBC">
              <w:rPr>
                <w:rFonts w:ascii="Arial" w:hAnsi="Arial" w:cs="Arial"/>
                <w:sz w:val="22"/>
                <w:szCs w:val="22"/>
              </w:rPr>
              <w:t xml:space="preserve">All data </w:t>
            </w:r>
            <w:r w:rsidR="00104C56" w:rsidRPr="00693BBC">
              <w:rPr>
                <w:rFonts w:ascii="Arial" w:hAnsi="Arial" w:cs="Arial"/>
                <w:sz w:val="22"/>
                <w:szCs w:val="22"/>
              </w:rPr>
              <w:t xml:space="preserve">will be </w:t>
            </w:r>
            <w:r w:rsidRPr="00693BBC">
              <w:rPr>
                <w:rFonts w:ascii="Arial" w:hAnsi="Arial" w:cs="Arial"/>
                <w:sz w:val="22"/>
                <w:szCs w:val="22"/>
              </w:rPr>
              <w:t>retained until exam board</w:t>
            </w:r>
            <w:r w:rsidR="00104C56" w:rsidRPr="00693BBC">
              <w:rPr>
                <w:rFonts w:ascii="Arial" w:hAnsi="Arial" w:cs="Arial"/>
                <w:sz w:val="22"/>
                <w:szCs w:val="22"/>
              </w:rPr>
              <w:t xml:space="preserve"> has come to a </w:t>
            </w:r>
            <w:proofErr w:type="gramStart"/>
            <w:r w:rsidR="00104C56" w:rsidRPr="00693BBC">
              <w:rPr>
                <w:rFonts w:ascii="Arial" w:hAnsi="Arial" w:cs="Arial"/>
                <w:sz w:val="22"/>
                <w:szCs w:val="22"/>
              </w:rPr>
              <w:t>decision,</w:t>
            </w:r>
            <w:proofErr w:type="gramEnd"/>
            <w:r w:rsidR="00104C56" w:rsidRPr="00693BBC">
              <w:rPr>
                <w:rFonts w:ascii="Arial" w:hAnsi="Arial" w:cs="Arial"/>
                <w:sz w:val="22"/>
                <w:szCs w:val="22"/>
              </w:rPr>
              <w:t xml:space="preserve"> it will then be destroyed.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70EA9559" w:rsidR="004D0161" w:rsidRPr="00A42F82" w:rsidRDefault="00797F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4C359397" w:rsidR="004D0161" w:rsidRPr="00A42F82" w:rsidRDefault="00797F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00C7FAF" w:rsidR="004D0161" w:rsidRPr="00A42F82" w:rsidRDefault="00797F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66BF7F1" w:rsidR="004D0161" w:rsidRPr="00A42F82" w:rsidRDefault="00797F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BBAA077" w:rsidR="004D0161" w:rsidRPr="00A42F82" w:rsidRDefault="00797F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D9ADC74" w:rsidR="004D0161" w:rsidRPr="00A42F82" w:rsidRDefault="00797F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E451CA2" w:rsidR="004D0161" w:rsidRPr="00A42F82" w:rsidRDefault="00797F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4060582" w:rsidR="004D0161" w:rsidRPr="00A42F82" w:rsidRDefault="00797F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2D80566" w:rsidR="004D0161" w:rsidRPr="00A42F82" w:rsidRDefault="00797F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E939AA1" w:rsidR="004D0161" w:rsidRPr="00A42F82" w:rsidRDefault="00797F87" w:rsidP="00A91894">
            <w:pPr>
              <w:autoSpaceDE w:val="0"/>
              <w:autoSpaceDN w:val="0"/>
              <w:adjustRightInd w:val="0"/>
              <w:rPr>
                <w:rFonts w:ascii="Arial" w:hAnsi="Arial" w:cs="Arial"/>
                <w:sz w:val="22"/>
                <w:szCs w:val="22"/>
              </w:rPr>
            </w:pPr>
            <w:r>
              <w:rPr>
                <w:rFonts w:ascii="Arial" w:hAnsi="Arial" w:cs="Arial"/>
                <w:sz w:val="22"/>
                <w:szCs w:val="22"/>
              </w:rPr>
              <w:t xml:space="preserve">Data will be stored electronically and will be transferred from a </w:t>
            </w:r>
            <w:r w:rsidR="00BC6EA5">
              <w:rPr>
                <w:rFonts w:ascii="Arial" w:hAnsi="Arial" w:cs="Arial"/>
                <w:sz w:val="22"/>
                <w:szCs w:val="22"/>
              </w:rPr>
              <w:t>recording</w:t>
            </w:r>
            <w:r>
              <w:rPr>
                <w:rFonts w:ascii="Arial" w:hAnsi="Arial" w:cs="Arial"/>
                <w:sz w:val="22"/>
                <w:szCs w:val="22"/>
              </w:rPr>
              <w:t xml:space="preserve"> device to a file which will be deleted after it has been transcribed. </w:t>
            </w:r>
            <w:r w:rsidR="00183E43">
              <w:rPr>
                <w:rFonts w:ascii="Arial" w:hAnsi="Arial" w:cs="Arial"/>
                <w:sz w:val="22"/>
                <w:szCs w:val="22"/>
              </w:rPr>
              <w:t xml:space="preserve">Names </w:t>
            </w:r>
            <w:r w:rsidR="003E2442">
              <w:rPr>
                <w:rFonts w:ascii="Arial" w:hAnsi="Arial" w:cs="Arial"/>
                <w:sz w:val="22"/>
                <w:szCs w:val="22"/>
              </w:rPr>
              <w:t xml:space="preserve">will not </w:t>
            </w:r>
            <w:r w:rsidR="00183E43">
              <w:rPr>
                <w:rFonts w:ascii="Arial" w:hAnsi="Arial" w:cs="Arial"/>
                <w:sz w:val="22"/>
                <w:szCs w:val="22"/>
              </w:rPr>
              <w:t xml:space="preserve">be </w:t>
            </w:r>
            <w:proofErr w:type="gramStart"/>
            <w:r w:rsidR="00183E43">
              <w:rPr>
                <w:rFonts w:ascii="Arial" w:hAnsi="Arial" w:cs="Arial"/>
                <w:sz w:val="22"/>
                <w:szCs w:val="22"/>
              </w:rPr>
              <w:t>provided</w:t>
            </w:r>
            <w:proofErr w:type="gramEnd"/>
            <w:r w:rsidR="00183E43">
              <w:rPr>
                <w:rFonts w:ascii="Arial" w:hAnsi="Arial" w:cs="Arial"/>
                <w:sz w:val="22"/>
                <w:szCs w:val="22"/>
              </w:rPr>
              <w:t xml:space="preserve"> and they will be given and unique number and we will only need to know their age and gender.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18383CD" w:rsidR="004D0161" w:rsidRDefault="00797F87" w:rsidP="00A91894">
            <w:pPr>
              <w:autoSpaceDE w:val="0"/>
              <w:autoSpaceDN w:val="0"/>
              <w:adjustRightInd w:val="0"/>
              <w:rPr>
                <w:rFonts w:ascii="Arial" w:hAnsi="Arial" w:cs="Arial"/>
                <w:sz w:val="22"/>
                <w:szCs w:val="22"/>
              </w:rPr>
            </w:pPr>
            <w:r>
              <w:rPr>
                <w:rFonts w:ascii="Arial" w:hAnsi="Arial" w:cs="Arial"/>
                <w:sz w:val="22"/>
                <w:szCs w:val="22"/>
              </w:rPr>
              <w:t xml:space="preserve">Researcher </w:t>
            </w:r>
            <w:r w:rsidR="00183E43">
              <w:rPr>
                <w:rFonts w:ascii="Arial" w:hAnsi="Arial" w:cs="Arial"/>
                <w:sz w:val="22"/>
                <w:szCs w:val="22"/>
              </w:rPr>
              <w:t>– Lilley Fee (2101335)</w:t>
            </w:r>
          </w:p>
          <w:p w14:paraId="10A3AA42" w14:textId="3FA9AF5F" w:rsidR="00797F87" w:rsidRPr="00A42F82" w:rsidRDefault="00797F87" w:rsidP="00A91894">
            <w:pPr>
              <w:autoSpaceDE w:val="0"/>
              <w:autoSpaceDN w:val="0"/>
              <w:adjustRightInd w:val="0"/>
              <w:rPr>
                <w:rFonts w:ascii="Arial" w:hAnsi="Arial" w:cs="Arial"/>
                <w:sz w:val="22"/>
                <w:szCs w:val="22"/>
              </w:rPr>
            </w:pPr>
            <w:r>
              <w:rPr>
                <w:rFonts w:ascii="Arial" w:hAnsi="Arial" w:cs="Arial"/>
                <w:sz w:val="22"/>
                <w:szCs w:val="22"/>
              </w:rPr>
              <w:t xml:space="preserve">Research Supervisor </w:t>
            </w:r>
            <w:r w:rsidR="00183E43">
              <w:rPr>
                <w:rFonts w:ascii="Arial" w:hAnsi="Arial" w:cs="Arial"/>
                <w:sz w:val="22"/>
                <w:szCs w:val="22"/>
              </w:rPr>
              <w:t>– Judith Marshall</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2CA1DA3D" w14:textId="26E4E1AF" w:rsidR="00797F87" w:rsidRPr="00A42F82" w:rsidRDefault="00797F87" w:rsidP="00A91894">
            <w:pPr>
              <w:autoSpaceDE w:val="0"/>
              <w:autoSpaceDN w:val="0"/>
              <w:adjustRightInd w:val="0"/>
              <w:rPr>
                <w:rFonts w:ascii="Arial" w:hAnsi="Arial" w:cs="Arial"/>
                <w:sz w:val="22"/>
                <w:szCs w:val="22"/>
              </w:rPr>
            </w:pPr>
            <w:r>
              <w:rPr>
                <w:rFonts w:ascii="Arial" w:hAnsi="Arial" w:cs="Arial"/>
                <w:sz w:val="22"/>
                <w:szCs w:val="22"/>
              </w:rPr>
              <w:t>The researcher</w:t>
            </w:r>
            <w:r w:rsidR="00183E43">
              <w:rPr>
                <w:rFonts w:ascii="Arial" w:hAnsi="Arial" w:cs="Arial"/>
                <w:sz w:val="22"/>
                <w:szCs w:val="22"/>
              </w:rPr>
              <w:t>- Lilley Fee (2101335)</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4AB30A1" w14:textId="2C80793D" w:rsidR="00693BBC" w:rsidRDefault="00693BBC" w:rsidP="00CC0FE5">
            <w:pPr>
              <w:autoSpaceDE w:val="0"/>
              <w:autoSpaceDN w:val="0"/>
              <w:adjustRightInd w:val="0"/>
              <w:rPr>
                <w:rFonts w:ascii="Arial" w:hAnsi="Arial" w:cs="Arial"/>
                <w:sz w:val="22"/>
                <w:szCs w:val="22"/>
              </w:rPr>
            </w:pPr>
            <w:r>
              <w:rPr>
                <w:rFonts w:ascii="Arial" w:hAnsi="Arial" w:cs="Arial"/>
                <w:sz w:val="22"/>
                <w:szCs w:val="22"/>
              </w:rPr>
              <w:t xml:space="preserve">All electronic data (audio and anonymised transcripts) </w:t>
            </w:r>
            <w:r w:rsidR="00797F87">
              <w:rPr>
                <w:rFonts w:ascii="Arial" w:hAnsi="Arial" w:cs="Arial"/>
                <w:sz w:val="22"/>
                <w:szCs w:val="22"/>
              </w:rPr>
              <w:t xml:space="preserve">will be stored in </w:t>
            </w:r>
            <w:r>
              <w:rPr>
                <w:rFonts w:ascii="Arial" w:hAnsi="Arial" w:cs="Arial"/>
                <w:sz w:val="22"/>
                <w:szCs w:val="22"/>
              </w:rPr>
              <w:t xml:space="preserve">password-protected </w:t>
            </w:r>
            <w:r w:rsidR="00797F87">
              <w:rPr>
                <w:rFonts w:ascii="Arial" w:hAnsi="Arial" w:cs="Arial"/>
                <w:sz w:val="22"/>
                <w:szCs w:val="22"/>
              </w:rPr>
              <w:t>file</w:t>
            </w:r>
            <w:r>
              <w:rPr>
                <w:rFonts w:ascii="Arial" w:hAnsi="Arial" w:cs="Arial"/>
                <w:sz w:val="22"/>
                <w:szCs w:val="22"/>
              </w:rPr>
              <w:t>s on OneDrive</w:t>
            </w:r>
            <w:r w:rsidR="00797F87">
              <w:rPr>
                <w:rFonts w:ascii="Arial" w:hAnsi="Arial" w:cs="Arial"/>
                <w:sz w:val="22"/>
                <w:szCs w:val="22"/>
              </w:rPr>
              <w:t xml:space="preserve"> until the </w:t>
            </w:r>
            <w:r w:rsidR="00183E43">
              <w:rPr>
                <w:rFonts w:ascii="Arial" w:hAnsi="Arial" w:cs="Arial"/>
                <w:sz w:val="22"/>
                <w:szCs w:val="22"/>
              </w:rPr>
              <w:t>examination board has confirmed</w:t>
            </w:r>
            <w:r>
              <w:rPr>
                <w:rFonts w:ascii="Arial" w:hAnsi="Arial" w:cs="Arial"/>
                <w:sz w:val="22"/>
                <w:szCs w:val="22"/>
              </w:rPr>
              <w:t xml:space="preserve"> the grade</w:t>
            </w:r>
            <w:r w:rsidR="00797F87">
              <w:rPr>
                <w:rFonts w:ascii="Arial" w:hAnsi="Arial" w:cs="Arial"/>
                <w:sz w:val="22"/>
                <w:szCs w:val="22"/>
              </w:rPr>
              <w:t>. All the files will the</w:t>
            </w:r>
            <w:r w:rsidR="00183E43">
              <w:rPr>
                <w:rFonts w:ascii="Arial" w:hAnsi="Arial" w:cs="Arial"/>
                <w:sz w:val="22"/>
                <w:szCs w:val="22"/>
              </w:rPr>
              <w:t>n</w:t>
            </w:r>
            <w:r w:rsidR="00797F87">
              <w:rPr>
                <w:rFonts w:ascii="Arial" w:hAnsi="Arial" w:cs="Arial"/>
                <w:sz w:val="22"/>
                <w:szCs w:val="22"/>
              </w:rPr>
              <w:t xml:space="preserve"> be de</w:t>
            </w:r>
            <w:r w:rsidR="00183E43">
              <w:rPr>
                <w:rFonts w:ascii="Arial" w:hAnsi="Arial" w:cs="Arial"/>
                <w:sz w:val="22"/>
                <w:szCs w:val="22"/>
              </w:rPr>
              <w:t>stroyed</w:t>
            </w:r>
            <w:r w:rsidR="00797F87">
              <w:rPr>
                <w:rFonts w:ascii="Arial" w:hAnsi="Arial" w:cs="Arial"/>
                <w:sz w:val="22"/>
                <w:szCs w:val="22"/>
              </w:rPr>
              <w:t xml:space="preserve">. </w:t>
            </w:r>
          </w:p>
          <w:p w14:paraId="6747BF8A" w14:textId="77777777" w:rsidR="00693BBC" w:rsidRDefault="00693BBC" w:rsidP="00CC0FE5">
            <w:pPr>
              <w:autoSpaceDE w:val="0"/>
              <w:autoSpaceDN w:val="0"/>
              <w:adjustRightInd w:val="0"/>
              <w:rPr>
                <w:rFonts w:ascii="Arial" w:hAnsi="Arial" w:cs="Arial"/>
                <w:sz w:val="22"/>
                <w:szCs w:val="22"/>
              </w:rPr>
            </w:pPr>
          </w:p>
          <w:p w14:paraId="26D1AB6C" w14:textId="77777777" w:rsidR="00693BBC" w:rsidRPr="00693BBC" w:rsidRDefault="00693BBC" w:rsidP="00CC0FE5">
            <w:pPr>
              <w:autoSpaceDE w:val="0"/>
              <w:autoSpaceDN w:val="0"/>
              <w:adjustRightInd w:val="0"/>
              <w:rPr>
                <w:rFonts w:ascii="Arial" w:hAnsi="Arial" w:cs="Arial"/>
                <w:sz w:val="22"/>
                <w:szCs w:val="22"/>
              </w:rPr>
            </w:pPr>
            <w:r w:rsidRPr="00693BBC">
              <w:rPr>
                <w:rFonts w:ascii="Arial" w:hAnsi="Arial" w:cs="Arial"/>
                <w:sz w:val="22"/>
                <w:szCs w:val="22"/>
              </w:rPr>
              <w:t xml:space="preserve">Paper files (consent forms, demographic data and transcripts </w:t>
            </w:r>
            <w:r w:rsidR="00CC0FE5" w:rsidRPr="00693BBC">
              <w:rPr>
                <w:rFonts w:ascii="Arial" w:hAnsi="Arial" w:cs="Arial"/>
                <w:sz w:val="22"/>
                <w:szCs w:val="22"/>
              </w:rPr>
              <w:t>will be stored in locked drawers at home so will limit the risks of outsiders gaining access</w:t>
            </w:r>
            <w:r w:rsidRPr="00693BBC">
              <w:rPr>
                <w:rFonts w:ascii="Arial" w:hAnsi="Arial" w:cs="Arial"/>
                <w:sz w:val="22"/>
                <w:szCs w:val="22"/>
              </w:rPr>
              <w:t>.</w:t>
            </w:r>
          </w:p>
          <w:p w14:paraId="19892F5C" w14:textId="77777777" w:rsidR="00693BBC" w:rsidRDefault="00693BBC" w:rsidP="00CC0FE5">
            <w:pPr>
              <w:autoSpaceDE w:val="0"/>
              <w:autoSpaceDN w:val="0"/>
              <w:adjustRightInd w:val="0"/>
              <w:rPr>
                <w:rFonts w:ascii="Arial" w:hAnsi="Arial" w:cs="Arial"/>
                <w:color w:val="FF0000"/>
                <w:sz w:val="22"/>
                <w:szCs w:val="22"/>
              </w:rPr>
            </w:pPr>
          </w:p>
          <w:p w14:paraId="7163B6FD" w14:textId="77777777" w:rsidR="00CC0FE5" w:rsidRPr="00483444" w:rsidRDefault="00CC0FE5" w:rsidP="00CC0FE5">
            <w:pPr>
              <w:rPr>
                <w:rFonts w:ascii="Arial" w:hAnsi="Arial" w:cs="Arial"/>
                <w:sz w:val="22"/>
                <w:szCs w:val="22"/>
                <w:highlight w:val="cyan"/>
              </w:rPr>
            </w:pPr>
          </w:p>
          <w:p w14:paraId="7E572E05" w14:textId="4867E9E2"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2E79B6C" w:rsidR="004D0161" w:rsidRPr="00A42F82" w:rsidRDefault="00797F87" w:rsidP="00A91894">
            <w:pPr>
              <w:autoSpaceDE w:val="0"/>
              <w:autoSpaceDN w:val="0"/>
              <w:adjustRightInd w:val="0"/>
              <w:rPr>
                <w:rFonts w:ascii="Arial" w:hAnsi="Arial" w:cs="Arial"/>
                <w:sz w:val="22"/>
                <w:szCs w:val="22"/>
              </w:rPr>
            </w:pPr>
            <w:r>
              <w:rPr>
                <w:rFonts w:ascii="Arial" w:hAnsi="Arial" w:cs="Arial"/>
                <w:sz w:val="22"/>
                <w:szCs w:val="22"/>
              </w:rPr>
              <w:t xml:space="preserve">No data will be stored in the UWTSD </w:t>
            </w:r>
            <w:r w:rsidRPr="00A42F82">
              <w:rPr>
                <w:rFonts w:ascii="Arial" w:hAnsi="Arial" w:cs="Arial"/>
                <w:sz w:val="22"/>
                <w:szCs w:val="22"/>
              </w:rPr>
              <w:t>Research Data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EF75A09" w:rsidR="00240C32" w:rsidRPr="00A42F82" w:rsidRDefault="00D6639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97F8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DED1948" w:rsidR="00240C32" w:rsidRPr="00A42F82" w:rsidRDefault="00D6639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97F8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8FFB8D" w:rsidR="004D0161" w:rsidRPr="00A42F82" w:rsidRDefault="00797F87" w:rsidP="00A91894">
            <w:pPr>
              <w:spacing w:before="100" w:beforeAutospacing="1" w:after="100" w:afterAutospacing="1"/>
              <w:rPr>
                <w:rFonts w:ascii="Arial" w:hAnsi="Arial" w:cs="Arial"/>
                <w:sz w:val="22"/>
                <w:szCs w:val="22"/>
              </w:rPr>
            </w:pPr>
            <w:proofErr w:type="spellStart"/>
            <w:r>
              <w:rPr>
                <w:rFonts w:ascii="Arial" w:hAnsi="Arial" w:cs="Arial"/>
                <w:sz w:val="22"/>
                <w:szCs w:val="22"/>
              </w:rPr>
              <w:t>LAFee</w:t>
            </w:r>
            <w:proofErr w:type="spell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2E494ADF" w14:textId="495215BF" w:rsidR="00797F87" w:rsidRPr="00A42F82" w:rsidRDefault="00D66394" w:rsidP="00A91894">
            <w:pPr>
              <w:spacing w:before="100" w:beforeAutospacing="1" w:after="100" w:afterAutospacing="1"/>
              <w:rPr>
                <w:rFonts w:ascii="Arial" w:hAnsi="Arial" w:cs="Arial"/>
                <w:b/>
                <w:bCs/>
                <w:sz w:val="22"/>
                <w:szCs w:val="22"/>
              </w:rPr>
            </w:pPr>
            <w:r>
              <w:rPr>
                <w:rFonts w:ascii="Arial" w:hAnsi="Arial" w:cs="Arial"/>
                <w:b/>
                <w:bCs/>
                <w:sz w:val="22"/>
                <w:szCs w:val="22"/>
              </w:rPr>
              <w:t>03/12</w:t>
            </w:r>
            <w:r w:rsidR="00797F87">
              <w:rPr>
                <w:rFonts w:ascii="Arial" w:hAnsi="Arial" w:cs="Arial"/>
                <w:b/>
                <w:bCs/>
                <w:sz w:val="22"/>
                <w:szCs w:val="22"/>
              </w:rPr>
              <w:t>/2023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4AC37F7" w:rsidR="00AA7E42" w:rsidRPr="00A42F82" w:rsidRDefault="00183E43" w:rsidP="00A91894">
            <w:pPr>
              <w:pStyle w:val="ListParagraph"/>
              <w:ind w:left="0"/>
              <w:rPr>
                <w:rFonts w:ascii="Arial" w:hAnsi="Arial" w:cs="Arial"/>
              </w:rPr>
            </w:pPr>
            <w:r>
              <w:rPr>
                <w:rFonts w:ascii="Arial" w:hAnsi="Arial" w:cs="Arial"/>
              </w:rPr>
              <w:t xml:space="preserve">Judith Marshall </w:t>
            </w:r>
          </w:p>
        </w:tc>
        <w:tc>
          <w:tcPr>
            <w:tcW w:w="1014" w:type="pct"/>
            <w:vMerge w:val="restart"/>
          </w:tcPr>
          <w:p w14:paraId="0314E05A"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697B268" w14:textId="77777777" w:rsidR="00D66394" w:rsidRDefault="00D66394" w:rsidP="00A91894">
            <w:pPr>
              <w:pStyle w:val="ListParagraph"/>
              <w:ind w:left="0"/>
              <w:rPr>
                <w:rFonts w:ascii="Arial" w:hAnsi="Arial" w:cs="Arial"/>
                <w:b/>
                <w:bCs/>
              </w:rPr>
            </w:pPr>
          </w:p>
          <w:p w14:paraId="7BA89991" w14:textId="141E594A" w:rsidR="00D66394" w:rsidRPr="00A42F82" w:rsidRDefault="00D66394" w:rsidP="00A91894">
            <w:pPr>
              <w:pStyle w:val="ListParagraph"/>
              <w:ind w:left="0"/>
              <w:rPr>
                <w:rFonts w:ascii="Arial" w:hAnsi="Arial" w:cs="Arial"/>
              </w:rPr>
            </w:pPr>
            <w:r>
              <w:rPr>
                <w:rFonts w:ascii="Arial" w:hAnsi="Arial" w:cs="Arial"/>
                <w:b/>
                <w:bCs/>
              </w:rPr>
              <w:t>04.12.2023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6068B13B" w:rsidR="00AA7E42" w:rsidRPr="00A42F82" w:rsidRDefault="00D66394" w:rsidP="00A91894">
            <w:pPr>
              <w:pStyle w:val="ListParagraph"/>
              <w:ind w:left="0"/>
              <w:rPr>
                <w:rFonts w:ascii="Arial" w:hAnsi="Arial" w:cs="Arial"/>
              </w:rPr>
            </w:pPr>
            <w:r>
              <w:rPr>
                <w:noProof/>
                <w:lang w:eastAsia="en-GB"/>
              </w:rPr>
              <w:drawing>
                <wp:inline distT="0" distB="0" distL="0" distR="0" wp14:anchorId="2B64035F" wp14:editId="60F94CEB">
                  <wp:extent cx="871537" cy="497160"/>
                  <wp:effectExtent l="0" t="0" r="5080" b="0"/>
                  <wp:docPr id="839727760" name="Picture 839727760" descr="C:\Users\edu-jm3\AppData\Local\Microsoft\Windows\INetCache\Content.MSO\5F3C57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jm3\AppData\Local\Microsoft\Windows\INetCache\Content.MSO\5F3C579F.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1453" cy="502817"/>
                          </a:xfrm>
                          <a:prstGeom prst="rect">
                            <a:avLst/>
                          </a:prstGeom>
                          <a:noFill/>
                          <a:ln>
                            <a:noFill/>
                          </a:ln>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07DF439" w:rsidR="00CC2661" w:rsidRPr="00A42F82" w:rsidRDefault="0060700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B462ED7" w:rsidR="00CC2661" w:rsidRPr="00A42F82" w:rsidRDefault="0060700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8A78F56" w:rsidR="00CC2661" w:rsidRPr="00A42F82" w:rsidRDefault="0060700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F927842" w:rsidR="00743859" w:rsidRPr="00A42F82" w:rsidRDefault="0060700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86DF528" w:rsidR="00743859" w:rsidRPr="00A42F82" w:rsidRDefault="0060700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7029945B" w14:textId="77777777" w:rsidR="000A6DD8" w:rsidRDefault="000A6DD8" w:rsidP="00635819">
      <w:pPr>
        <w:tabs>
          <w:tab w:val="left" w:pos="2381"/>
        </w:tabs>
        <w:spacing w:after="240"/>
        <w:contextualSpacing/>
        <w:rPr>
          <w:b/>
          <w:bCs/>
          <w:color w:val="000000" w:themeColor="text1"/>
        </w:rPr>
      </w:pPr>
    </w:p>
    <w:p w14:paraId="16274F5E" w14:textId="77777777" w:rsidR="000A6DD8" w:rsidRPr="00004172" w:rsidRDefault="000A6DD8" w:rsidP="00B64CA6">
      <w:pPr>
        <w:tabs>
          <w:tab w:val="left" w:pos="2381"/>
        </w:tabs>
        <w:spacing w:after="240"/>
        <w:contextualSpacing/>
        <w:jc w:val="center"/>
        <w:rPr>
          <w:rFonts w:ascii="Arial" w:hAnsi="Arial" w:cs="Arial"/>
          <w:b/>
          <w:bCs/>
          <w:color w:val="000000" w:themeColor="text1"/>
          <w:sz w:val="22"/>
          <w:szCs w:val="22"/>
        </w:rPr>
      </w:pPr>
    </w:p>
    <w:p w14:paraId="0EB594C2" w14:textId="77777777" w:rsidR="00635819" w:rsidRPr="00004172" w:rsidRDefault="00635819" w:rsidP="00635819">
      <w:pPr>
        <w:rPr>
          <w:rFonts w:ascii="Arial" w:hAnsi="Arial" w:cs="Arial"/>
          <w:b/>
          <w:sz w:val="22"/>
          <w:szCs w:val="22"/>
        </w:rPr>
      </w:pPr>
      <w:r w:rsidRPr="00004172">
        <w:rPr>
          <w:rFonts w:ascii="Arial" w:hAnsi="Arial" w:cs="Arial"/>
          <w:noProof/>
          <w:sz w:val="22"/>
          <w:szCs w:val="22"/>
        </w:rPr>
        <w:drawing>
          <wp:anchor distT="0" distB="0" distL="114300" distR="114300" simplePos="0" relativeHeight="251662336" behindDoc="1" locked="0" layoutInCell="1" allowOverlap="1" wp14:anchorId="06BCBD85" wp14:editId="11BF54B0">
            <wp:simplePos x="0" y="0"/>
            <wp:positionH relativeFrom="margin">
              <wp:align>left</wp:align>
            </wp:positionH>
            <wp:positionV relativeFrom="paragraph">
              <wp:posOffset>319</wp:posOffset>
            </wp:positionV>
            <wp:extent cx="2047259" cy="1023301"/>
            <wp:effectExtent l="0" t="0" r="0" b="5715"/>
            <wp:wrapSquare wrapText="bothSides"/>
            <wp:docPr id="845899930" name="Picture 845899930"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47259" cy="10233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4172">
        <w:rPr>
          <w:rFonts w:ascii="Arial" w:hAnsi="Arial" w:cs="Arial"/>
          <w:b/>
          <w:noProof/>
          <w:sz w:val="22"/>
          <w:szCs w:val="22"/>
        </w:rPr>
        <w:drawing>
          <wp:anchor distT="0" distB="0" distL="114300" distR="114300" simplePos="0" relativeHeight="251663360" behindDoc="0" locked="0" layoutInCell="1" allowOverlap="1" wp14:anchorId="74208E58" wp14:editId="2001BED5">
            <wp:simplePos x="0" y="0"/>
            <wp:positionH relativeFrom="margin">
              <wp:posOffset>3495040</wp:posOffset>
            </wp:positionH>
            <wp:positionV relativeFrom="paragraph">
              <wp:posOffset>123825</wp:posOffset>
            </wp:positionV>
            <wp:extent cx="2255520" cy="853440"/>
            <wp:effectExtent l="0" t="0" r="0" b="3810"/>
            <wp:wrapSquare wrapText="bothSides"/>
            <wp:docPr id="1627515741" name="Picture 162751574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ack 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55520" cy="853440"/>
                    </a:xfrm>
                    <a:prstGeom prst="rect">
                      <a:avLst/>
                    </a:prstGeom>
                    <a:noFill/>
                  </pic:spPr>
                </pic:pic>
              </a:graphicData>
            </a:graphic>
          </wp:anchor>
        </w:drawing>
      </w:r>
    </w:p>
    <w:p w14:paraId="671890B2" w14:textId="77777777" w:rsidR="00635819" w:rsidRPr="00004172" w:rsidRDefault="00635819" w:rsidP="00635819">
      <w:pPr>
        <w:rPr>
          <w:rFonts w:ascii="Arial" w:hAnsi="Arial" w:cs="Arial"/>
          <w:b/>
          <w:bCs/>
          <w:sz w:val="22"/>
          <w:szCs w:val="22"/>
        </w:rPr>
      </w:pPr>
    </w:p>
    <w:p w14:paraId="3473DBAD" w14:textId="77777777" w:rsidR="00635819" w:rsidRPr="00004172" w:rsidRDefault="00635819" w:rsidP="00635819">
      <w:pPr>
        <w:jc w:val="center"/>
        <w:rPr>
          <w:rFonts w:ascii="Arial" w:hAnsi="Arial" w:cs="Arial"/>
          <w:b/>
          <w:sz w:val="22"/>
          <w:szCs w:val="22"/>
        </w:rPr>
      </w:pPr>
    </w:p>
    <w:p w14:paraId="5BBF3B9C" w14:textId="77777777" w:rsidR="00635819" w:rsidRPr="00004172" w:rsidRDefault="00635819" w:rsidP="00635819">
      <w:pPr>
        <w:jc w:val="center"/>
        <w:rPr>
          <w:rFonts w:ascii="Arial" w:hAnsi="Arial" w:cs="Arial"/>
          <w:b/>
          <w:sz w:val="22"/>
          <w:szCs w:val="22"/>
        </w:rPr>
      </w:pPr>
      <w:r w:rsidRPr="00004172">
        <w:rPr>
          <w:rFonts w:ascii="Arial" w:hAnsi="Arial" w:cs="Arial"/>
          <w:b/>
          <w:sz w:val="22"/>
          <w:szCs w:val="22"/>
        </w:rPr>
        <w:t xml:space="preserve"> Information sheet </w:t>
      </w:r>
    </w:p>
    <w:p w14:paraId="525EBF9D" w14:textId="77777777" w:rsidR="00635819" w:rsidRPr="00004172" w:rsidRDefault="00635819" w:rsidP="00635819">
      <w:pPr>
        <w:rPr>
          <w:rFonts w:ascii="Arial" w:hAnsi="Arial" w:cs="Arial"/>
          <w:sz w:val="22"/>
          <w:szCs w:val="22"/>
        </w:rPr>
      </w:pPr>
    </w:p>
    <w:p w14:paraId="17E9D21D" w14:textId="77777777" w:rsidR="00635819" w:rsidRPr="00004172" w:rsidRDefault="00635819" w:rsidP="00635819">
      <w:pPr>
        <w:rPr>
          <w:rFonts w:ascii="Arial" w:hAnsi="Arial" w:cs="Arial"/>
          <w:sz w:val="22"/>
          <w:szCs w:val="22"/>
        </w:rPr>
      </w:pPr>
    </w:p>
    <w:p w14:paraId="508817DC" w14:textId="77777777" w:rsidR="00806E5B" w:rsidRDefault="00806E5B" w:rsidP="00635819">
      <w:pPr>
        <w:rPr>
          <w:rFonts w:ascii="Arial" w:hAnsi="Arial" w:cs="Arial"/>
          <w:sz w:val="22"/>
          <w:szCs w:val="22"/>
        </w:rPr>
      </w:pPr>
    </w:p>
    <w:p w14:paraId="002E617B" w14:textId="3D325F8A" w:rsidR="00635819" w:rsidRPr="00004172" w:rsidRDefault="00635819" w:rsidP="00635819">
      <w:pPr>
        <w:rPr>
          <w:rFonts w:ascii="Arial" w:hAnsi="Arial" w:cs="Arial"/>
          <w:sz w:val="22"/>
          <w:szCs w:val="22"/>
        </w:rPr>
      </w:pPr>
      <w:r w:rsidRPr="00004172">
        <w:rPr>
          <w:rFonts w:ascii="Arial" w:hAnsi="Arial" w:cs="Arial"/>
          <w:sz w:val="22"/>
          <w:szCs w:val="22"/>
        </w:rPr>
        <w:t xml:space="preserve">This document provides key information regarding the study and provides details about what will be expected of you as a participant. Therefore, please read this information carefully before providing consent to take part. </w:t>
      </w:r>
    </w:p>
    <w:p w14:paraId="0E5E4EFA" w14:textId="77777777" w:rsidR="00635819" w:rsidRDefault="00635819" w:rsidP="00635819">
      <w:pPr>
        <w:rPr>
          <w:rFonts w:ascii="Arial" w:hAnsi="Arial" w:cs="Arial"/>
          <w:sz w:val="22"/>
          <w:szCs w:val="22"/>
        </w:rPr>
      </w:pPr>
    </w:p>
    <w:p w14:paraId="450392B2" w14:textId="77777777" w:rsidR="001351ED" w:rsidRDefault="001351ED" w:rsidP="00635819">
      <w:pPr>
        <w:rPr>
          <w:rFonts w:ascii="Arial" w:hAnsi="Arial" w:cs="Arial"/>
          <w:sz w:val="22"/>
          <w:szCs w:val="22"/>
        </w:rPr>
      </w:pPr>
    </w:p>
    <w:p w14:paraId="19A95780" w14:textId="598B9BB8" w:rsidR="001351ED" w:rsidRPr="001351ED" w:rsidRDefault="001351ED" w:rsidP="001351ED">
      <w:pPr>
        <w:jc w:val="center"/>
        <w:rPr>
          <w:rFonts w:ascii="Arial" w:hAnsi="Arial" w:cs="Arial"/>
          <w:b/>
          <w:bCs/>
          <w:sz w:val="22"/>
          <w:szCs w:val="22"/>
        </w:rPr>
      </w:pPr>
      <w:r w:rsidRPr="001351ED">
        <w:rPr>
          <w:rFonts w:ascii="Arial" w:hAnsi="Arial" w:cs="Arial"/>
          <w:b/>
          <w:bCs/>
          <w:sz w:val="22"/>
          <w:szCs w:val="22"/>
        </w:rPr>
        <w:t>Study:  Dietary choices, sense of wellbeing and identity</w:t>
      </w:r>
    </w:p>
    <w:p w14:paraId="264106FE" w14:textId="77777777" w:rsidR="001351ED" w:rsidRPr="00004172" w:rsidRDefault="001351ED" w:rsidP="00635819">
      <w:pPr>
        <w:rPr>
          <w:rFonts w:ascii="Arial" w:hAnsi="Arial" w:cs="Arial"/>
          <w:sz w:val="22"/>
          <w:szCs w:val="22"/>
        </w:rPr>
      </w:pPr>
    </w:p>
    <w:p w14:paraId="53089580" w14:textId="77777777" w:rsidR="00635819" w:rsidRPr="00004172" w:rsidRDefault="00635819" w:rsidP="00635819">
      <w:pPr>
        <w:rPr>
          <w:rFonts w:ascii="Arial" w:hAnsi="Arial" w:cs="Arial"/>
          <w:sz w:val="22"/>
          <w:szCs w:val="22"/>
        </w:rPr>
      </w:pPr>
      <w:r w:rsidRPr="00004172">
        <w:rPr>
          <w:rFonts w:ascii="Arial" w:hAnsi="Arial" w:cs="Arial"/>
          <w:sz w:val="22"/>
          <w:szCs w:val="22"/>
        </w:rPr>
        <w:t>During this study you will be required to do the following:</w:t>
      </w:r>
    </w:p>
    <w:p w14:paraId="0B5C3F0E" w14:textId="77777777" w:rsidR="00635819" w:rsidRPr="00004172" w:rsidRDefault="00635819" w:rsidP="00635819">
      <w:pPr>
        <w:rPr>
          <w:rFonts w:ascii="Arial" w:hAnsi="Arial" w:cs="Arial"/>
          <w:sz w:val="22"/>
          <w:szCs w:val="22"/>
        </w:rPr>
      </w:pPr>
    </w:p>
    <w:p w14:paraId="6CEBA2D2" w14:textId="76067D8B" w:rsidR="00635819" w:rsidRDefault="00635819" w:rsidP="00635819">
      <w:pPr>
        <w:pStyle w:val="ListParagraph"/>
        <w:numPr>
          <w:ilvl w:val="0"/>
          <w:numId w:val="32"/>
        </w:numPr>
        <w:rPr>
          <w:rFonts w:ascii="Arial" w:hAnsi="Arial" w:cs="Arial"/>
        </w:rPr>
      </w:pPr>
      <w:r w:rsidRPr="00004172">
        <w:rPr>
          <w:rFonts w:ascii="Arial" w:hAnsi="Arial" w:cs="Arial"/>
        </w:rPr>
        <w:t xml:space="preserve">Attend a focus group on the Carmarthen Campus of the University of Wales Trinity Saint David, where you will </w:t>
      </w:r>
      <w:r w:rsidR="001351ED">
        <w:rPr>
          <w:rFonts w:ascii="Arial" w:hAnsi="Arial" w:cs="Arial"/>
        </w:rPr>
        <w:t>take part in a series of discussions</w:t>
      </w:r>
      <w:r w:rsidR="00227ED6">
        <w:rPr>
          <w:rFonts w:ascii="Arial" w:hAnsi="Arial" w:cs="Arial"/>
        </w:rPr>
        <w:t xml:space="preserve"> about food and drink choices, advertising and how important dietary decision might be to people</w:t>
      </w:r>
      <w:r w:rsidRPr="00004172">
        <w:rPr>
          <w:rFonts w:ascii="Arial" w:hAnsi="Arial" w:cs="Arial"/>
        </w:rPr>
        <w:t>.</w:t>
      </w:r>
    </w:p>
    <w:p w14:paraId="7E0A136D" w14:textId="77777777" w:rsidR="00227ED6" w:rsidRDefault="00227ED6" w:rsidP="00227ED6">
      <w:pPr>
        <w:rPr>
          <w:rFonts w:ascii="Arial" w:hAnsi="Arial" w:cs="Arial"/>
        </w:rPr>
      </w:pPr>
    </w:p>
    <w:p w14:paraId="3EA11E68" w14:textId="42B8803F" w:rsidR="00227ED6" w:rsidRPr="00227ED6" w:rsidRDefault="00227ED6" w:rsidP="00227ED6">
      <w:pPr>
        <w:pStyle w:val="ListParagraph"/>
        <w:numPr>
          <w:ilvl w:val="0"/>
          <w:numId w:val="32"/>
        </w:numPr>
        <w:rPr>
          <w:rFonts w:ascii="Arial" w:hAnsi="Arial" w:cs="Arial"/>
        </w:rPr>
      </w:pPr>
      <w:r>
        <w:rPr>
          <w:rFonts w:ascii="Arial" w:hAnsi="Arial" w:cs="Arial"/>
        </w:rPr>
        <w:t>Participants I the focus group are expected to maintain the anonymity of each other and to maintain confidentiality regarding the content of the discussions.</w:t>
      </w:r>
    </w:p>
    <w:p w14:paraId="47AAF573" w14:textId="77777777" w:rsidR="001351ED" w:rsidRDefault="001351ED" w:rsidP="001351ED">
      <w:pPr>
        <w:rPr>
          <w:rFonts w:ascii="Arial" w:hAnsi="Arial" w:cs="Arial"/>
        </w:rPr>
      </w:pPr>
    </w:p>
    <w:p w14:paraId="1D5F9507" w14:textId="0A2CDBCF" w:rsidR="001351ED" w:rsidRDefault="001351ED" w:rsidP="001351ED">
      <w:pPr>
        <w:pStyle w:val="ListParagraph"/>
        <w:numPr>
          <w:ilvl w:val="0"/>
          <w:numId w:val="32"/>
        </w:numPr>
        <w:rPr>
          <w:rFonts w:ascii="Arial" w:hAnsi="Arial" w:cs="Arial"/>
        </w:rPr>
      </w:pPr>
      <w:r>
        <w:rPr>
          <w:rFonts w:ascii="Arial" w:hAnsi="Arial" w:cs="Arial"/>
        </w:rPr>
        <w:t>The focus group will take approximately 45 minutes.</w:t>
      </w:r>
    </w:p>
    <w:p w14:paraId="67E386F6" w14:textId="77777777" w:rsidR="001351ED" w:rsidRPr="001351ED" w:rsidRDefault="001351ED" w:rsidP="001351ED">
      <w:pPr>
        <w:pStyle w:val="ListParagraph"/>
        <w:rPr>
          <w:rFonts w:ascii="Arial" w:hAnsi="Arial" w:cs="Arial"/>
        </w:rPr>
      </w:pPr>
    </w:p>
    <w:p w14:paraId="584B9D6F" w14:textId="57FBFBC4" w:rsidR="001351ED" w:rsidRDefault="001351ED" w:rsidP="001351ED">
      <w:pPr>
        <w:pStyle w:val="ListParagraph"/>
        <w:numPr>
          <w:ilvl w:val="0"/>
          <w:numId w:val="32"/>
        </w:numPr>
        <w:rPr>
          <w:rFonts w:ascii="Arial" w:hAnsi="Arial" w:cs="Arial"/>
        </w:rPr>
      </w:pPr>
      <w:r>
        <w:rPr>
          <w:rFonts w:ascii="Arial" w:hAnsi="Arial" w:cs="Arial"/>
        </w:rPr>
        <w:t>You will not be required to disclose your personal dietary choices, although you may share such information if you do want to.</w:t>
      </w:r>
    </w:p>
    <w:p w14:paraId="53546AFD" w14:textId="77777777" w:rsidR="001351ED" w:rsidRPr="001351ED" w:rsidRDefault="001351ED" w:rsidP="001351ED">
      <w:pPr>
        <w:pStyle w:val="ListParagraph"/>
        <w:rPr>
          <w:rFonts w:ascii="Arial" w:hAnsi="Arial" w:cs="Arial"/>
        </w:rPr>
      </w:pPr>
    </w:p>
    <w:p w14:paraId="641166D4" w14:textId="77777777" w:rsidR="00635819" w:rsidRPr="00004172" w:rsidRDefault="00635819" w:rsidP="00635819">
      <w:pPr>
        <w:pStyle w:val="ListParagraph"/>
        <w:numPr>
          <w:ilvl w:val="0"/>
          <w:numId w:val="33"/>
        </w:numPr>
        <w:rPr>
          <w:rFonts w:ascii="Arial" w:hAnsi="Arial" w:cs="Arial"/>
        </w:rPr>
      </w:pPr>
      <w:r w:rsidRPr="00004172">
        <w:rPr>
          <w:rFonts w:ascii="Arial" w:hAnsi="Arial" w:cs="Arial"/>
        </w:rPr>
        <w:t xml:space="preserve">Once all the questions have been discussed the focus group will be concluded. </w:t>
      </w:r>
    </w:p>
    <w:p w14:paraId="0AA2CFB3" w14:textId="77777777" w:rsidR="00635819" w:rsidRPr="00004172" w:rsidRDefault="00635819" w:rsidP="00635819">
      <w:pPr>
        <w:rPr>
          <w:rFonts w:ascii="Arial" w:hAnsi="Arial" w:cs="Arial"/>
          <w:sz w:val="22"/>
          <w:szCs w:val="22"/>
        </w:rPr>
      </w:pPr>
    </w:p>
    <w:p w14:paraId="2306C319" w14:textId="77777777" w:rsidR="00635819" w:rsidRPr="00004172" w:rsidRDefault="00635819" w:rsidP="00635819">
      <w:pPr>
        <w:pStyle w:val="ListParagraph"/>
        <w:numPr>
          <w:ilvl w:val="0"/>
          <w:numId w:val="33"/>
        </w:numPr>
        <w:rPr>
          <w:rFonts w:ascii="Arial" w:hAnsi="Arial" w:cs="Arial"/>
        </w:rPr>
      </w:pPr>
      <w:r w:rsidRPr="00004172">
        <w:rPr>
          <w:rFonts w:ascii="Arial" w:hAnsi="Arial" w:cs="Arial"/>
        </w:rPr>
        <w:t xml:space="preserve">Please remember that if at any time during the proceedings of this focus group you wish to withdraw, you have the right to do so. </w:t>
      </w:r>
    </w:p>
    <w:p w14:paraId="55774AFB" w14:textId="77777777" w:rsidR="00635819" w:rsidRPr="00004172" w:rsidRDefault="00635819" w:rsidP="00635819">
      <w:pPr>
        <w:pStyle w:val="ListParagraph"/>
        <w:rPr>
          <w:rFonts w:ascii="Arial" w:hAnsi="Arial" w:cs="Arial"/>
        </w:rPr>
      </w:pPr>
    </w:p>
    <w:p w14:paraId="5C84622A" w14:textId="77777777" w:rsidR="00635819" w:rsidRPr="00004172" w:rsidRDefault="00635819" w:rsidP="00635819">
      <w:pPr>
        <w:rPr>
          <w:rFonts w:ascii="Arial" w:hAnsi="Arial" w:cs="Arial"/>
          <w:sz w:val="22"/>
          <w:szCs w:val="22"/>
        </w:rPr>
      </w:pPr>
      <w:r w:rsidRPr="00004172">
        <w:rPr>
          <w:rFonts w:ascii="Arial" w:hAnsi="Arial" w:cs="Arial"/>
          <w:sz w:val="22"/>
          <w:szCs w:val="22"/>
        </w:rPr>
        <w:t xml:space="preserve">At the end of the study, you will be debriefed by the researcher, and you will be provided with the study debrief sheet. </w:t>
      </w:r>
    </w:p>
    <w:p w14:paraId="5DB6BD13" w14:textId="77777777" w:rsidR="00635819" w:rsidRPr="00004172" w:rsidRDefault="00635819" w:rsidP="00635819">
      <w:pPr>
        <w:rPr>
          <w:rFonts w:ascii="Arial" w:hAnsi="Arial" w:cs="Arial"/>
          <w:sz w:val="22"/>
          <w:szCs w:val="22"/>
        </w:rPr>
      </w:pPr>
    </w:p>
    <w:p w14:paraId="4680573F" w14:textId="77777777" w:rsidR="00635819" w:rsidRPr="00004172" w:rsidRDefault="00635819" w:rsidP="00635819">
      <w:pPr>
        <w:rPr>
          <w:rFonts w:ascii="Arial" w:hAnsi="Arial" w:cs="Arial"/>
          <w:sz w:val="22"/>
          <w:szCs w:val="22"/>
        </w:rPr>
      </w:pPr>
      <w:r w:rsidRPr="00004172">
        <w:rPr>
          <w:rFonts w:ascii="Arial" w:hAnsi="Arial" w:cs="Arial"/>
          <w:sz w:val="22"/>
          <w:szCs w:val="22"/>
        </w:rPr>
        <w:t xml:space="preserve">Due to this research involving the discussion of eating habits, dietary choices, </w:t>
      </w:r>
      <w:proofErr w:type="gramStart"/>
      <w:r w:rsidRPr="00004172">
        <w:rPr>
          <w:rFonts w:ascii="Arial" w:hAnsi="Arial" w:cs="Arial"/>
          <w:sz w:val="22"/>
          <w:szCs w:val="22"/>
        </w:rPr>
        <w:t>well-being</w:t>
      </w:r>
      <w:proofErr w:type="gramEnd"/>
      <w:r w:rsidRPr="00004172">
        <w:rPr>
          <w:rFonts w:ascii="Arial" w:hAnsi="Arial" w:cs="Arial"/>
          <w:sz w:val="22"/>
          <w:szCs w:val="22"/>
        </w:rPr>
        <w:t xml:space="preserve"> and identity, you must feel comfortable talking about these topics within a group of 6. </w:t>
      </w:r>
    </w:p>
    <w:p w14:paraId="449FE174" w14:textId="77777777" w:rsidR="00635819" w:rsidRPr="00004172" w:rsidRDefault="00635819" w:rsidP="00635819">
      <w:pPr>
        <w:rPr>
          <w:rFonts w:ascii="Arial" w:hAnsi="Arial" w:cs="Arial"/>
          <w:sz w:val="22"/>
          <w:szCs w:val="22"/>
        </w:rPr>
      </w:pPr>
    </w:p>
    <w:p w14:paraId="4499099D" w14:textId="77777777" w:rsidR="00635819" w:rsidRPr="00004172" w:rsidRDefault="00635819" w:rsidP="00635819">
      <w:pPr>
        <w:rPr>
          <w:rFonts w:ascii="Arial" w:hAnsi="Arial" w:cs="Arial"/>
          <w:sz w:val="22"/>
          <w:szCs w:val="22"/>
        </w:rPr>
      </w:pPr>
      <w:r w:rsidRPr="00004172">
        <w:rPr>
          <w:rFonts w:ascii="Arial" w:hAnsi="Arial" w:cs="Arial"/>
          <w:sz w:val="22"/>
          <w:szCs w:val="22"/>
        </w:rPr>
        <w:t xml:space="preserve">If you have any questions, please ask the researcher now. </w:t>
      </w:r>
    </w:p>
    <w:p w14:paraId="3E12AA25" w14:textId="77777777" w:rsidR="00635819" w:rsidRPr="00004172" w:rsidRDefault="00635819" w:rsidP="00635819">
      <w:pPr>
        <w:rPr>
          <w:rFonts w:ascii="Arial" w:hAnsi="Arial" w:cs="Arial"/>
          <w:sz w:val="22"/>
          <w:szCs w:val="22"/>
        </w:rPr>
      </w:pPr>
    </w:p>
    <w:p w14:paraId="6D162CAC" w14:textId="77777777" w:rsidR="00635819" w:rsidRPr="00004172" w:rsidRDefault="00635819" w:rsidP="00635819">
      <w:pPr>
        <w:rPr>
          <w:rFonts w:ascii="Arial" w:hAnsi="Arial" w:cs="Arial"/>
          <w:sz w:val="22"/>
          <w:szCs w:val="22"/>
        </w:rPr>
      </w:pPr>
      <w:r w:rsidRPr="00004172">
        <w:rPr>
          <w:rFonts w:ascii="Arial" w:hAnsi="Arial" w:cs="Arial"/>
          <w:sz w:val="22"/>
          <w:szCs w:val="22"/>
        </w:rPr>
        <w:t xml:space="preserve">If you are happy to take part in this study, please read and sign the consent form.  </w:t>
      </w:r>
    </w:p>
    <w:p w14:paraId="4927F4D2" w14:textId="77777777" w:rsidR="000A6DD8" w:rsidRPr="00004172" w:rsidRDefault="000A6DD8" w:rsidP="00B64CA6">
      <w:pPr>
        <w:tabs>
          <w:tab w:val="left" w:pos="2381"/>
        </w:tabs>
        <w:spacing w:after="240"/>
        <w:contextualSpacing/>
        <w:jc w:val="center"/>
        <w:rPr>
          <w:rFonts w:ascii="Arial" w:hAnsi="Arial" w:cs="Arial"/>
          <w:b/>
          <w:bCs/>
          <w:color w:val="000000" w:themeColor="text1"/>
          <w:sz w:val="22"/>
          <w:szCs w:val="22"/>
        </w:rPr>
      </w:pPr>
    </w:p>
    <w:p w14:paraId="0CD6BF43" w14:textId="77777777" w:rsidR="000A6DD8" w:rsidRPr="00004172" w:rsidRDefault="000A6DD8" w:rsidP="00B64CA6">
      <w:pPr>
        <w:tabs>
          <w:tab w:val="left" w:pos="2381"/>
        </w:tabs>
        <w:spacing w:after="240"/>
        <w:contextualSpacing/>
        <w:jc w:val="center"/>
        <w:rPr>
          <w:rFonts w:ascii="Arial" w:hAnsi="Arial" w:cs="Arial"/>
          <w:b/>
          <w:bCs/>
          <w:color w:val="000000" w:themeColor="text1"/>
          <w:sz w:val="22"/>
          <w:szCs w:val="22"/>
        </w:rPr>
      </w:pPr>
    </w:p>
    <w:p w14:paraId="38F4CBFF" w14:textId="77777777" w:rsidR="000A6DD8" w:rsidRPr="00004172" w:rsidRDefault="000A6DD8" w:rsidP="001351ED">
      <w:pPr>
        <w:tabs>
          <w:tab w:val="left" w:pos="2381"/>
        </w:tabs>
        <w:spacing w:after="240"/>
        <w:contextualSpacing/>
        <w:rPr>
          <w:rFonts w:ascii="Arial" w:hAnsi="Arial" w:cs="Arial"/>
          <w:b/>
          <w:bCs/>
          <w:color w:val="000000" w:themeColor="text1"/>
          <w:sz w:val="22"/>
          <w:szCs w:val="22"/>
        </w:rPr>
      </w:pPr>
    </w:p>
    <w:p w14:paraId="78046E27" w14:textId="77777777" w:rsidR="000A6DD8" w:rsidRPr="00004172" w:rsidRDefault="000A6DD8" w:rsidP="00B64CA6">
      <w:pPr>
        <w:tabs>
          <w:tab w:val="left" w:pos="2381"/>
        </w:tabs>
        <w:spacing w:after="240"/>
        <w:contextualSpacing/>
        <w:jc w:val="center"/>
        <w:rPr>
          <w:rFonts w:ascii="Arial" w:hAnsi="Arial" w:cs="Arial"/>
          <w:b/>
          <w:bCs/>
          <w:color w:val="000000" w:themeColor="text1"/>
          <w:sz w:val="22"/>
          <w:szCs w:val="22"/>
        </w:rPr>
      </w:pPr>
    </w:p>
    <w:p w14:paraId="4F71C728" w14:textId="77777777" w:rsidR="000A6DD8" w:rsidRPr="00004172" w:rsidRDefault="000A6DD8" w:rsidP="00B64CA6">
      <w:pPr>
        <w:tabs>
          <w:tab w:val="left" w:pos="2381"/>
        </w:tabs>
        <w:spacing w:after="240"/>
        <w:contextualSpacing/>
        <w:jc w:val="center"/>
        <w:rPr>
          <w:rFonts w:ascii="Arial" w:hAnsi="Arial" w:cs="Arial"/>
          <w:b/>
          <w:bCs/>
          <w:color w:val="000000" w:themeColor="text1"/>
          <w:sz w:val="22"/>
          <w:szCs w:val="22"/>
        </w:rPr>
      </w:pPr>
    </w:p>
    <w:p w14:paraId="18E746CB" w14:textId="77777777" w:rsidR="000A6DD8" w:rsidRPr="00004172" w:rsidRDefault="000A6DD8" w:rsidP="00B64CA6">
      <w:pPr>
        <w:tabs>
          <w:tab w:val="left" w:pos="2381"/>
        </w:tabs>
        <w:spacing w:after="240"/>
        <w:contextualSpacing/>
        <w:jc w:val="center"/>
        <w:rPr>
          <w:rFonts w:ascii="Arial" w:hAnsi="Arial" w:cs="Arial"/>
          <w:b/>
          <w:bCs/>
          <w:color w:val="000000" w:themeColor="text1"/>
          <w:sz w:val="22"/>
          <w:szCs w:val="22"/>
        </w:rPr>
      </w:pPr>
    </w:p>
    <w:p w14:paraId="6AE4C41A" w14:textId="77777777" w:rsidR="000A6DD8" w:rsidRPr="00004172" w:rsidRDefault="000A6DD8" w:rsidP="00B64CA6">
      <w:pPr>
        <w:tabs>
          <w:tab w:val="left" w:pos="2381"/>
        </w:tabs>
        <w:spacing w:after="240"/>
        <w:contextualSpacing/>
        <w:jc w:val="center"/>
        <w:rPr>
          <w:rFonts w:ascii="Arial" w:hAnsi="Arial" w:cs="Arial"/>
          <w:b/>
          <w:bCs/>
          <w:color w:val="000000" w:themeColor="text1"/>
          <w:sz w:val="22"/>
          <w:szCs w:val="22"/>
        </w:rPr>
      </w:pPr>
    </w:p>
    <w:p w14:paraId="00F4C2EB" w14:textId="77777777" w:rsidR="000A6DD8" w:rsidRPr="00004172" w:rsidRDefault="000A6DD8" w:rsidP="00B64CA6">
      <w:pPr>
        <w:tabs>
          <w:tab w:val="left" w:pos="2381"/>
        </w:tabs>
        <w:spacing w:after="240"/>
        <w:contextualSpacing/>
        <w:jc w:val="center"/>
        <w:rPr>
          <w:rFonts w:ascii="Arial" w:hAnsi="Arial" w:cs="Arial"/>
          <w:b/>
          <w:bCs/>
          <w:color w:val="000000" w:themeColor="text1"/>
          <w:sz w:val="22"/>
          <w:szCs w:val="22"/>
        </w:rPr>
      </w:pPr>
    </w:p>
    <w:p w14:paraId="482DDC39" w14:textId="77777777" w:rsidR="000A6DD8" w:rsidRPr="00004172" w:rsidRDefault="000A6DD8" w:rsidP="00B64CA6">
      <w:pPr>
        <w:tabs>
          <w:tab w:val="left" w:pos="2381"/>
        </w:tabs>
        <w:spacing w:after="240"/>
        <w:contextualSpacing/>
        <w:jc w:val="center"/>
        <w:rPr>
          <w:rFonts w:ascii="Arial" w:hAnsi="Arial" w:cs="Arial"/>
          <w:b/>
          <w:bCs/>
          <w:color w:val="000000" w:themeColor="text1"/>
          <w:sz w:val="22"/>
          <w:szCs w:val="22"/>
        </w:rPr>
      </w:pPr>
    </w:p>
    <w:p w14:paraId="4A329C46" w14:textId="77777777" w:rsidR="000A6DD8" w:rsidRPr="00004172" w:rsidRDefault="000A6DD8" w:rsidP="00B64CA6">
      <w:pPr>
        <w:tabs>
          <w:tab w:val="left" w:pos="2381"/>
        </w:tabs>
        <w:spacing w:after="240"/>
        <w:contextualSpacing/>
        <w:jc w:val="center"/>
        <w:rPr>
          <w:rFonts w:ascii="Arial" w:hAnsi="Arial" w:cs="Arial"/>
          <w:b/>
          <w:bCs/>
          <w:color w:val="000000" w:themeColor="text1"/>
          <w:sz w:val="22"/>
          <w:szCs w:val="22"/>
        </w:rPr>
      </w:pPr>
    </w:p>
    <w:p w14:paraId="65C58FD8" w14:textId="226650B3" w:rsidR="00B64CA6" w:rsidRPr="00004172" w:rsidRDefault="00B64CA6" w:rsidP="00B64CA6">
      <w:pPr>
        <w:tabs>
          <w:tab w:val="left" w:pos="2381"/>
        </w:tabs>
        <w:spacing w:after="240"/>
        <w:contextualSpacing/>
        <w:jc w:val="center"/>
        <w:rPr>
          <w:rFonts w:ascii="Arial" w:hAnsi="Arial" w:cs="Arial"/>
          <w:b/>
          <w:bCs/>
          <w:color w:val="000000" w:themeColor="text1"/>
          <w:sz w:val="22"/>
          <w:szCs w:val="22"/>
        </w:rPr>
      </w:pPr>
      <w:r w:rsidRPr="00004172">
        <w:rPr>
          <w:rFonts w:ascii="Arial" w:hAnsi="Arial" w:cs="Arial"/>
          <w:b/>
          <w:noProof/>
          <w:color w:val="000000" w:themeColor="text1"/>
          <w:sz w:val="22"/>
          <w:szCs w:val="22"/>
        </w:rPr>
        <w:lastRenderedPageBreak/>
        <w:drawing>
          <wp:anchor distT="0" distB="0" distL="114300" distR="114300" simplePos="0" relativeHeight="251660288" behindDoc="0" locked="0" layoutInCell="1" allowOverlap="1" wp14:anchorId="3F007861" wp14:editId="101707F8">
            <wp:simplePos x="0" y="0"/>
            <wp:positionH relativeFrom="margin">
              <wp:align>right</wp:align>
            </wp:positionH>
            <wp:positionV relativeFrom="paragraph">
              <wp:posOffset>125730</wp:posOffset>
            </wp:positionV>
            <wp:extent cx="2152015" cy="731520"/>
            <wp:effectExtent l="0" t="0" r="635" b="0"/>
            <wp:wrapSquare wrapText="bothSides"/>
            <wp:docPr id="2"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ack 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anchor>
        </w:drawing>
      </w:r>
      <w:r w:rsidRPr="00004172">
        <w:rPr>
          <w:rFonts w:ascii="Arial" w:hAnsi="Arial" w:cs="Arial"/>
          <w:b/>
          <w:noProof/>
          <w:color w:val="000000" w:themeColor="text1"/>
          <w:sz w:val="22"/>
          <w:szCs w:val="22"/>
        </w:rPr>
        <w:drawing>
          <wp:anchor distT="0" distB="0" distL="114300" distR="114300" simplePos="0" relativeHeight="251659264" behindDoc="0" locked="0" layoutInCell="1" allowOverlap="1" wp14:anchorId="5E9969B1" wp14:editId="3E7898C5">
            <wp:simplePos x="0" y="0"/>
            <wp:positionH relativeFrom="margin">
              <wp:align>left</wp:align>
            </wp:positionH>
            <wp:positionV relativeFrom="paragraph">
              <wp:posOffset>0</wp:posOffset>
            </wp:positionV>
            <wp:extent cx="1865630" cy="932815"/>
            <wp:effectExtent l="0" t="0" r="1270" b="635"/>
            <wp:wrapSquare wrapText="bothSides"/>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anchor>
        </w:drawing>
      </w:r>
    </w:p>
    <w:p w14:paraId="672C43BC" w14:textId="77777777" w:rsidR="00B64CA6" w:rsidRPr="00004172" w:rsidRDefault="00B64CA6" w:rsidP="00B64CA6">
      <w:pPr>
        <w:tabs>
          <w:tab w:val="left" w:pos="2381"/>
        </w:tabs>
        <w:spacing w:after="240"/>
        <w:contextualSpacing/>
        <w:rPr>
          <w:rFonts w:ascii="Arial" w:hAnsi="Arial" w:cs="Arial"/>
          <w:b/>
          <w:color w:val="000000" w:themeColor="text1"/>
          <w:sz w:val="22"/>
          <w:szCs w:val="22"/>
        </w:rPr>
      </w:pPr>
    </w:p>
    <w:p w14:paraId="282F7437" w14:textId="77777777" w:rsidR="00B64CA6" w:rsidRPr="00004172" w:rsidRDefault="00B64CA6" w:rsidP="00B64CA6">
      <w:pPr>
        <w:tabs>
          <w:tab w:val="left" w:pos="2381"/>
        </w:tabs>
        <w:spacing w:after="240"/>
        <w:contextualSpacing/>
        <w:jc w:val="center"/>
        <w:rPr>
          <w:rFonts w:ascii="Arial" w:hAnsi="Arial" w:cs="Arial"/>
          <w:b/>
          <w:color w:val="000000" w:themeColor="text1"/>
          <w:sz w:val="22"/>
          <w:szCs w:val="22"/>
        </w:rPr>
      </w:pPr>
      <w:r w:rsidRPr="00004172">
        <w:rPr>
          <w:rFonts w:ascii="Arial" w:hAnsi="Arial" w:cs="Arial"/>
          <w:b/>
          <w:color w:val="000000" w:themeColor="text1"/>
          <w:sz w:val="22"/>
          <w:szCs w:val="22"/>
        </w:rPr>
        <w:t xml:space="preserve">Participant Consent Form </w:t>
      </w:r>
    </w:p>
    <w:p w14:paraId="3F8A318E" w14:textId="77777777" w:rsidR="00B64CA6" w:rsidRPr="00004172" w:rsidRDefault="00B64CA6" w:rsidP="00B64CA6">
      <w:pPr>
        <w:tabs>
          <w:tab w:val="left" w:pos="2381"/>
        </w:tabs>
        <w:spacing w:after="240"/>
        <w:contextualSpacing/>
        <w:rPr>
          <w:rFonts w:ascii="Arial" w:hAnsi="Arial" w:cs="Arial"/>
          <w:b/>
          <w:color w:val="000000" w:themeColor="text1"/>
          <w:sz w:val="22"/>
          <w:szCs w:val="22"/>
        </w:rPr>
      </w:pPr>
    </w:p>
    <w:p w14:paraId="339BEAAE" w14:textId="77777777" w:rsidR="00B64CA6" w:rsidRPr="00004172" w:rsidRDefault="00B64CA6" w:rsidP="00B64CA6">
      <w:pPr>
        <w:tabs>
          <w:tab w:val="left" w:pos="2381"/>
        </w:tabs>
        <w:spacing w:after="240"/>
        <w:contextualSpacing/>
        <w:rPr>
          <w:rFonts w:ascii="Arial" w:hAnsi="Arial" w:cs="Arial"/>
          <w:b/>
          <w:color w:val="000000" w:themeColor="text1"/>
          <w:sz w:val="22"/>
          <w:szCs w:val="22"/>
        </w:rPr>
      </w:pPr>
    </w:p>
    <w:p w14:paraId="74DB8AEB" w14:textId="77777777" w:rsidR="00B64CA6" w:rsidRDefault="00B64CA6" w:rsidP="00B64CA6">
      <w:pPr>
        <w:tabs>
          <w:tab w:val="left" w:pos="2381"/>
        </w:tabs>
        <w:spacing w:after="240"/>
        <w:contextualSpacing/>
        <w:rPr>
          <w:rFonts w:ascii="Arial" w:hAnsi="Arial" w:cs="Arial"/>
          <w:sz w:val="22"/>
          <w:szCs w:val="22"/>
        </w:rPr>
      </w:pPr>
    </w:p>
    <w:p w14:paraId="6B3EBECD" w14:textId="77777777" w:rsidR="00DE3177" w:rsidRDefault="00DE3177" w:rsidP="00DE3177">
      <w:pPr>
        <w:tabs>
          <w:tab w:val="left" w:pos="2381"/>
        </w:tabs>
        <w:spacing w:after="240"/>
        <w:contextualSpacing/>
        <w:rPr>
          <w:rFonts w:ascii="Arial" w:hAnsi="Arial" w:cs="Arial"/>
          <w:sz w:val="22"/>
          <w:szCs w:val="22"/>
        </w:rPr>
      </w:pPr>
    </w:p>
    <w:p w14:paraId="1DBB3153" w14:textId="3B028896" w:rsidR="00DE3177" w:rsidRPr="00DE3177" w:rsidRDefault="00DE3177" w:rsidP="00DE3177">
      <w:pPr>
        <w:tabs>
          <w:tab w:val="left" w:pos="2381"/>
        </w:tabs>
        <w:spacing w:after="240"/>
        <w:contextualSpacing/>
        <w:jc w:val="center"/>
        <w:rPr>
          <w:rFonts w:ascii="Arial" w:hAnsi="Arial" w:cs="Arial"/>
          <w:b/>
          <w:bCs/>
          <w:sz w:val="24"/>
          <w:szCs w:val="24"/>
        </w:rPr>
      </w:pPr>
      <w:r w:rsidRPr="00DE3177">
        <w:rPr>
          <w:rFonts w:ascii="Arial" w:hAnsi="Arial" w:cs="Arial"/>
          <w:b/>
          <w:bCs/>
          <w:sz w:val="24"/>
          <w:szCs w:val="24"/>
        </w:rPr>
        <w:t>Study:  D</w:t>
      </w:r>
      <w:r w:rsidRPr="00DE3177">
        <w:rPr>
          <w:rFonts w:ascii="Arial" w:hAnsi="Arial" w:cs="Arial"/>
          <w:b/>
          <w:bCs/>
          <w:sz w:val="24"/>
          <w:szCs w:val="24"/>
        </w:rPr>
        <w:t>ietary</w:t>
      </w:r>
      <w:r w:rsidRPr="00DE3177">
        <w:rPr>
          <w:rFonts w:ascii="Arial" w:hAnsi="Arial" w:cs="Arial"/>
          <w:b/>
          <w:bCs/>
          <w:sz w:val="24"/>
          <w:szCs w:val="24"/>
        </w:rPr>
        <w:t xml:space="preserve"> choices</w:t>
      </w:r>
      <w:r w:rsidRPr="00DE3177">
        <w:rPr>
          <w:rFonts w:ascii="Arial" w:hAnsi="Arial" w:cs="Arial"/>
          <w:b/>
          <w:bCs/>
          <w:sz w:val="24"/>
          <w:szCs w:val="24"/>
        </w:rPr>
        <w:t>, sense of well-being and identity.</w:t>
      </w:r>
    </w:p>
    <w:p w14:paraId="5E5C7690" w14:textId="316000D0" w:rsidR="00DE3177" w:rsidRPr="00004172" w:rsidRDefault="00DE3177" w:rsidP="00B64CA6">
      <w:pPr>
        <w:tabs>
          <w:tab w:val="left" w:pos="2381"/>
        </w:tabs>
        <w:spacing w:after="240"/>
        <w:contextualSpacing/>
        <w:rPr>
          <w:rFonts w:ascii="Arial" w:hAnsi="Arial" w:cs="Arial"/>
          <w:sz w:val="22"/>
          <w:szCs w:val="22"/>
        </w:rPr>
      </w:pPr>
    </w:p>
    <w:p w14:paraId="03323114" w14:textId="77777777" w:rsidR="00DE3177" w:rsidRPr="00005DD1" w:rsidRDefault="00DE3177" w:rsidP="00DE3177">
      <w:pPr>
        <w:pStyle w:val="Body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jc w:val="center"/>
        <w:rPr>
          <w:rStyle w:val="None"/>
          <w:rFonts w:ascii="Arial" w:eastAsia="Arial" w:hAnsi="Arial" w:cs="Arial"/>
          <w:b/>
          <w:bCs/>
          <w:color w:val="auto"/>
          <w:sz w:val="24"/>
          <w:szCs w:val="24"/>
          <w:u w:val="single"/>
        </w:rPr>
      </w:pPr>
      <w:r w:rsidRPr="00005DD1">
        <w:rPr>
          <w:rStyle w:val="None"/>
          <w:rFonts w:ascii="Arial" w:hAnsi="Arial"/>
          <w:b/>
          <w:bCs/>
          <w:color w:val="auto"/>
          <w:sz w:val="24"/>
          <w:szCs w:val="24"/>
          <w:u w:val="single"/>
        </w:rPr>
        <w:t>Study Consent Form</w:t>
      </w:r>
    </w:p>
    <w:p w14:paraId="3791716E" w14:textId="77777777" w:rsidR="00DE3177" w:rsidRPr="00005DD1" w:rsidRDefault="00DE3177" w:rsidP="00DE3177">
      <w:pPr>
        <w:pStyle w:val="Body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rPr>
          <w:rStyle w:val="None"/>
          <w:rFonts w:ascii="Arial" w:eastAsia="Arial" w:hAnsi="Arial" w:cs="Arial"/>
          <w:color w:val="auto"/>
          <w:sz w:val="24"/>
          <w:szCs w:val="24"/>
        </w:rPr>
      </w:pPr>
      <w:r w:rsidRPr="00005DD1">
        <w:rPr>
          <w:rStyle w:val="None"/>
          <w:rFonts w:ascii="Arial" w:hAnsi="Arial"/>
          <w:color w:val="auto"/>
          <w:sz w:val="24"/>
          <w:szCs w:val="24"/>
        </w:rPr>
        <w:t>I understand that this research study is being carried out by a 3</w:t>
      </w:r>
      <w:r w:rsidRPr="00005DD1">
        <w:rPr>
          <w:rStyle w:val="None"/>
          <w:rFonts w:ascii="Arial" w:hAnsi="Arial"/>
          <w:color w:val="auto"/>
          <w:sz w:val="24"/>
          <w:szCs w:val="24"/>
          <w:vertAlign w:val="superscript"/>
        </w:rPr>
        <w:t xml:space="preserve">rd </w:t>
      </w:r>
      <w:r w:rsidRPr="00005DD1">
        <w:rPr>
          <w:rStyle w:val="None"/>
          <w:rFonts w:ascii="Arial" w:hAnsi="Arial"/>
          <w:color w:val="auto"/>
          <w:sz w:val="24"/>
          <w:szCs w:val="24"/>
        </w:rPr>
        <w:t xml:space="preserve">year Psychology </w:t>
      </w:r>
      <w:r>
        <w:rPr>
          <w:rStyle w:val="None"/>
          <w:rFonts w:ascii="Arial" w:hAnsi="Arial"/>
          <w:color w:val="auto"/>
          <w:sz w:val="24"/>
          <w:szCs w:val="24"/>
        </w:rPr>
        <w:t>s</w:t>
      </w:r>
      <w:r w:rsidRPr="00005DD1">
        <w:rPr>
          <w:rStyle w:val="None"/>
          <w:rFonts w:ascii="Arial" w:hAnsi="Arial"/>
          <w:color w:val="auto"/>
          <w:sz w:val="24"/>
          <w:szCs w:val="24"/>
        </w:rPr>
        <w:t>tudent for the purpose of a dissertation project, and that taking part in this study will involve participating in a 45</w:t>
      </w:r>
      <w:r>
        <w:rPr>
          <w:rStyle w:val="None"/>
          <w:rFonts w:ascii="Arial" w:hAnsi="Arial"/>
          <w:color w:val="auto"/>
          <w:sz w:val="24"/>
          <w:szCs w:val="24"/>
        </w:rPr>
        <w:t>-</w:t>
      </w:r>
      <w:r w:rsidRPr="00005DD1">
        <w:rPr>
          <w:rStyle w:val="None"/>
          <w:rFonts w:ascii="Arial" w:hAnsi="Arial"/>
          <w:color w:val="auto"/>
          <w:sz w:val="24"/>
          <w:szCs w:val="24"/>
        </w:rPr>
        <w:t>minute focus group discussion.</w:t>
      </w:r>
    </w:p>
    <w:p w14:paraId="61B96666" w14:textId="77777777" w:rsidR="00DE3177" w:rsidRPr="00005DD1" w:rsidRDefault="00DE3177" w:rsidP="00DE3177">
      <w:pPr>
        <w:pStyle w:val="Body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rPr>
          <w:rStyle w:val="None"/>
          <w:rFonts w:ascii="Arial" w:eastAsia="Arial" w:hAnsi="Arial" w:cs="Arial"/>
          <w:color w:val="auto"/>
          <w:sz w:val="24"/>
          <w:szCs w:val="24"/>
        </w:rPr>
      </w:pPr>
      <w:r w:rsidRPr="00005DD1">
        <w:rPr>
          <w:rStyle w:val="None"/>
          <w:rFonts w:ascii="Arial" w:hAnsi="Arial"/>
          <w:color w:val="auto"/>
          <w:sz w:val="24"/>
          <w:szCs w:val="24"/>
        </w:rPr>
        <w:t xml:space="preserve">I am aware that this study </w:t>
      </w:r>
      <w:r>
        <w:rPr>
          <w:rStyle w:val="None"/>
          <w:rFonts w:ascii="Arial" w:hAnsi="Arial"/>
          <w:color w:val="auto"/>
          <w:sz w:val="24"/>
          <w:szCs w:val="24"/>
        </w:rPr>
        <w:t>participating in a focus group discussion about dietary choices and how these might relate to a sense of wellbeing and sense of identity</w:t>
      </w:r>
      <w:r w:rsidRPr="00005DD1">
        <w:rPr>
          <w:rStyle w:val="None"/>
          <w:rFonts w:ascii="Arial" w:hAnsi="Arial"/>
          <w:color w:val="auto"/>
          <w:sz w:val="24"/>
          <w:szCs w:val="24"/>
        </w:rPr>
        <w:t>.</w:t>
      </w:r>
    </w:p>
    <w:p w14:paraId="209A34F1" w14:textId="77777777" w:rsidR="00DE3177" w:rsidRDefault="00DE3177" w:rsidP="00DE3177">
      <w:pPr>
        <w:pStyle w:val="Body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rPr>
          <w:rStyle w:val="None"/>
          <w:rFonts w:ascii="Arial" w:hAnsi="Arial"/>
          <w:color w:val="auto"/>
          <w:sz w:val="24"/>
          <w:szCs w:val="24"/>
          <w:shd w:val="clear" w:color="auto" w:fill="FFFFFF"/>
        </w:rPr>
      </w:pPr>
      <w:r w:rsidRPr="00005DD1">
        <w:rPr>
          <w:rStyle w:val="None"/>
          <w:rFonts w:ascii="Arial" w:hAnsi="Arial"/>
          <w:color w:val="auto"/>
          <w:sz w:val="24"/>
          <w:szCs w:val="24"/>
          <w:shd w:val="clear" w:color="auto" w:fill="FFFFFF"/>
        </w:rPr>
        <w:t xml:space="preserve">I understand that participation in this study is voluntary, and I am free to withdraw participation at any time during or before the end of the study without giving a reason. </w:t>
      </w:r>
    </w:p>
    <w:p w14:paraId="56EDCBE1" w14:textId="77777777" w:rsidR="00DE3177" w:rsidRPr="00005DD1" w:rsidRDefault="00DE3177" w:rsidP="00DE3177">
      <w:pPr>
        <w:pStyle w:val="Body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rPr>
          <w:rStyle w:val="None"/>
          <w:rFonts w:ascii="Arial" w:eastAsia="Arial" w:hAnsi="Arial" w:cs="Arial"/>
          <w:color w:val="auto"/>
          <w:sz w:val="24"/>
          <w:szCs w:val="24"/>
          <w:shd w:val="clear" w:color="auto" w:fill="FFFFFF"/>
        </w:rPr>
      </w:pPr>
      <w:r>
        <w:rPr>
          <w:rStyle w:val="None"/>
          <w:rFonts w:ascii="Arial" w:hAnsi="Arial"/>
          <w:color w:val="auto"/>
          <w:sz w:val="24"/>
          <w:szCs w:val="24"/>
          <w:shd w:val="clear" w:color="auto" w:fill="FFFFFF"/>
        </w:rPr>
        <w:t>I understand that I must maintain the anonymity of other focus group participants and maintain confidentiality regarding the content of the focus group discussions.</w:t>
      </w:r>
    </w:p>
    <w:p w14:paraId="7BB357C4" w14:textId="77777777" w:rsidR="00DE3177" w:rsidRPr="00005DD1" w:rsidRDefault="00DE3177" w:rsidP="00DE3177">
      <w:pPr>
        <w:pStyle w:val="Body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rPr>
          <w:rStyle w:val="None"/>
          <w:rFonts w:ascii="Arial" w:eastAsia="Arial" w:hAnsi="Arial" w:cs="Arial"/>
          <w:color w:val="auto"/>
          <w:sz w:val="24"/>
          <w:szCs w:val="24"/>
          <w:shd w:val="clear" w:color="auto" w:fill="FFFFFF"/>
        </w:rPr>
      </w:pPr>
      <w:r w:rsidRPr="00005DD1">
        <w:rPr>
          <w:rStyle w:val="None"/>
          <w:rFonts w:ascii="Arial" w:hAnsi="Arial"/>
          <w:color w:val="auto"/>
          <w:sz w:val="24"/>
          <w:szCs w:val="24"/>
          <w:shd w:val="clear" w:color="auto" w:fill="FFFFFF"/>
        </w:rPr>
        <w:t>I understand that once I complete the study my data will remain confidential and will not be traced back to me as a code will be assigned in place of my name and unique EMS identification number. The data collected will be stored in accordance with the Data Protection Act. All data will be destroyed on the return of the module marks by the examination board.</w:t>
      </w:r>
    </w:p>
    <w:p w14:paraId="2A3B0306" w14:textId="77777777" w:rsidR="00DE3177" w:rsidRPr="00005DD1" w:rsidRDefault="00DE3177" w:rsidP="00DE3177">
      <w:pPr>
        <w:pStyle w:val="Body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rPr>
          <w:rStyle w:val="None"/>
          <w:rFonts w:ascii="Arial" w:eastAsia="Arial" w:hAnsi="Arial" w:cs="Arial"/>
          <w:color w:val="auto"/>
          <w:sz w:val="24"/>
          <w:szCs w:val="24"/>
        </w:rPr>
      </w:pPr>
      <w:r w:rsidRPr="00005DD1">
        <w:rPr>
          <w:rStyle w:val="None"/>
          <w:rFonts w:ascii="Arial" w:hAnsi="Arial"/>
          <w:color w:val="auto"/>
          <w:sz w:val="24"/>
          <w:szCs w:val="24"/>
          <w:shd w:val="clear" w:color="auto" w:fill="FFFFFF"/>
        </w:rPr>
        <w:t xml:space="preserve">I am aware that if I have concerns about the study, I can contact the researcher at any time during or after the study on </w:t>
      </w:r>
      <w:bookmarkStart w:id="4" w:name="_Hlk152593285"/>
      <w:r w:rsidRPr="00A20DB3">
        <w:rPr>
          <w:rFonts w:asciiTheme="minorBidi" w:hAnsiTheme="minorBidi" w:cstheme="minorBidi"/>
          <w:sz w:val="24"/>
          <w:szCs w:val="24"/>
        </w:rPr>
        <w:t>2101335@student.uwtsd.ac.uk</w:t>
      </w:r>
      <w:r w:rsidRPr="00005DD1">
        <w:rPr>
          <w:rStyle w:val="None"/>
          <w:rFonts w:ascii="Arial" w:hAnsi="Arial"/>
          <w:color w:val="auto"/>
          <w:sz w:val="24"/>
          <w:szCs w:val="24"/>
          <w:shd w:val="clear" w:color="auto" w:fill="FFFFFF"/>
        </w:rPr>
        <w:t xml:space="preserve"> </w:t>
      </w:r>
      <w:bookmarkEnd w:id="4"/>
      <w:r w:rsidRPr="00005DD1">
        <w:rPr>
          <w:rStyle w:val="None"/>
          <w:rFonts w:ascii="Arial" w:hAnsi="Arial"/>
          <w:color w:val="auto"/>
          <w:sz w:val="24"/>
          <w:szCs w:val="24"/>
          <w:shd w:val="clear" w:color="auto" w:fill="FFFFFF"/>
        </w:rPr>
        <w:t>or the project supervisor, Dr. Judith Marshall on Judith.Marshall@uwtsd.ac.uk should I have any concerns.</w:t>
      </w:r>
    </w:p>
    <w:p w14:paraId="34EFCABB" w14:textId="77777777" w:rsidR="00DE3177" w:rsidRPr="00005DD1" w:rsidRDefault="00DE3177" w:rsidP="00DE3177">
      <w:pPr>
        <w:pStyle w:val="Body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00" w:line="276" w:lineRule="auto"/>
        <w:rPr>
          <w:rStyle w:val="None"/>
          <w:rFonts w:ascii="Arial" w:eastAsia="Arial" w:hAnsi="Arial" w:cs="Arial"/>
          <w:color w:val="auto"/>
          <w:sz w:val="24"/>
          <w:szCs w:val="24"/>
        </w:rPr>
      </w:pPr>
      <w:r w:rsidRPr="00005DD1">
        <w:rPr>
          <w:rStyle w:val="None"/>
          <w:rFonts w:ascii="Arial" w:hAnsi="Arial"/>
          <w:color w:val="auto"/>
          <w:sz w:val="24"/>
          <w:szCs w:val="24"/>
        </w:rPr>
        <w:t>I also understand that at the end of the study I will be provided with a debrief form.</w:t>
      </w:r>
    </w:p>
    <w:p w14:paraId="6E4141B2" w14:textId="77777777" w:rsidR="00DE3177" w:rsidRPr="00005DD1" w:rsidRDefault="00DE3177" w:rsidP="00DE3177">
      <w:pPr>
        <w:pStyle w:val="Heading4"/>
        <w:keepNext w:val="0"/>
        <w:spacing w:before="0" w:after="0"/>
        <w:rPr>
          <w:rStyle w:val="None"/>
          <w:rFonts w:ascii="Arial" w:eastAsia="Arial" w:hAnsi="Arial" w:cs="Arial"/>
          <w:sz w:val="24"/>
          <w:szCs w:val="24"/>
        </w:rPr>
      </w:pPr>
      <w:r w:rsidRPr="00005DD1">
        <w:rPr>
          <w:rStyle w:val="None"/>
          <w:rFonts w:ascii="Arial" w:hAnsi="Arial"/>
          <w:sz w:val="24"/>
          <w:szCs w:val="24"/>
        </w:rPr>
        <w:t>Please tick the boxes below to confirm: </w:t>
      </w:r>
    </w:p>
    <w:p w14:paraId="58823ABB" w14:textId="77777777" w:rsidR="00DE3177" w:rsidRPr="00005DD1" w:rsidRDefault="00DE3177" w:rsidP="00DE3177">
      <w:pPr>
        <w:pStyle w:val="Heading4"/>
        <w:keepNext w:val="0"/>
        <w:spacing w:before="0" w:after="0"/>
        <w:rPr>
          <w:rStyle w:val="None"/>
          <w:sz w:val="24"/>
          <w:szCs w:val="24"/>
        </w:rPr>
      </w:pPr>
    </w:p>
    <w:p w14:paraId="1713F586" w14:textId="77777777" w:rsidR="00DE3177" w:rsidRPr="00005DD1" w:rsidRDefault="00DE3177" w:rsidP="00DE3177">
      <w:pPr>
        <w:pStyle w:val="Heading4"/>
        <w:keepNext w:val="0"/>
        <w:spacing w:before="0" w:after="0"/>
        <w:rPr>
          <w:rStyle w:val="None"/>
          <w:rFonts w:ascii="Arial" w:eastAsia="Arial" w:hAnsi="Arial" w:cs="Arial"/>
          <w:sz w:val="24"/>
          <w:szCs w:val="24"/>
        </w:rPr>
      </w:pPr>
      <w:r w:rsidRPr="00005DD1">
        <w:rPr>
          <w:rStyle w:val="None"/>
          <w:rFonts w:ascii="Cambria Math" w:hAnsi="Cambria Math" w:cs="Cambria Math"/>
          <w:b w:val="0"/>
          <w:bCs w:val="0"/>
          <w:sz w:val="24"/>
          <w:szCs w:val="24"/>
        </w:rPr>
        <w:t>◻</w:t>
      </w:r>
      <w:r w:rsidRPr="00005DD1">
        <w:rPr>
          <w:rStyle w:val="None"/>
          <w:rFonts w:ascii="Arial" w:hAnsi="Arial"/>
          <w:sz w:val="24"/>
          <w:szCs w:val="24"/>
        </w:rPr>
        <w:t xml:space="preserve"> I am aged 18 years of age or </w:t>
      </w:r>
      <w:proofErr w:type="gramStart"/>
      <w:r w:rsidRPr="00005DD1">
        <w:rPr>
          <w:rStyle w:val="None"/>
          <w:rFonts w:ascii="Arial" w:hAnsi="Arial"/>
          <w:sz w:val="24"/>
          <w:szCs w:val="24"/>
        </w:rPr>
        <w:t>over</w:t>
      </w:r>
      <w:proofErr w:type="gramEnd"/>
      <w:r w:rsidRPr="00005DD1">
        <w:rPr>
          <w:rStyle w:val="None"/>
          <w:rFonts w:ascii="Arial" w:hAnsi="Arial"/>
          <w:sz w:val="24"/>
          <w:szCs w:val="24"/>
        </w:rPr>
        <w:t> </w:t>
      </w:r>
    </w:p>
    <w:p w14:paraId="73BEC422" w14:textId="77777777" w:rsidR="00DE3177" w:rsidRPr="00005DD1" w:rsidRDefault="00DE3177" w:rsidP="00DE3177">
      <w:pPr>
        <w:pStyle w:val="Heading4"/>
        <w:keepNext w:val="0"/>
        <w:spacing w:before="0" w:after="0"/>
        <w:rPr>
          <w:rStyle w:val="None"/>
          <w:rFonts w:ascii="Arial" w:eastAsia="Arial" w:hAnsi="Arial" w:cs="Arial"/>
          <w:sz w:val="24"/>
          <w:szCs w:val="24"/>
        </w:rPr>
      </w:pPr>
    </w:p>
    <w:p w14:paraId="78773DDD" w14:textId="77777777" w:rsidR="00DE3177" w:rsidRPr="00005DD1" w:rsidRDefault="00DE3177" w:rsidP="00DE3177">
      <w:pPr>
        <w:pStyle w:val="Heading4"/>
        <w:keepNext w:val="0"/>
        <w:spacing w:before="0" w:after="0"/>
        <w:rPr>
          <w:rStyle w:val="None"/>
          <w:rFonts w:ascii="Arial" w:eastAsia="Arial" w:hAnsi="Arial" w:cs="Arial"/>
          <w:sz w:val="24"/>
          <w:szCs w:val="24"/>
        </w:rPr>
      </w:pPr>
      <w:r w:rsidRPr="00005DD1">
        <w:rPr>
          <w:rStyle w:val="None"/>
          <w:rFonts w:ascii="Cambria Math" w:hAnsi="Cambria Math" w:cs="Cambria Math"/>
          <w:b w:val="0"/>
          <w:bCs w:val="0"/>
          <w:sz w:val="24"/>
          <w:szCs w:val="24"/>
        </w:rPr>
        <w:t>◻</w:t>
      </w:r>
      <w:r w:rsidRPr="00005DD1">
        <w:rPr>
          <w:rStyle w:val="None"/>
          <w:rFonts w:ascii="Arial" w:hAnsi="Arial"/>
          <w:sz w:val="24"/>
          <w:szCs w:val="24"/>
        </w:rPr>
        <w:t xml:space="preserve"> I understand I can withdraw at any time without </w:t>
      </w:r>
      <w:proofErr w:type="gramStart"/>
      <w:r w:rsidRPr="00005DD1">
        <w:rPr>
          <w:rStyle w:val="None"/>
          <w:rFonts w:ascii="Arial" w:hAnsi="Arial"/>
          <w:sz w:val="24"/>
          <w:szCs w:val="24"/>
        </w:rPr>
        <w:t>penalty</w:t>
      </w:r>
      <w:proofErr w:type="gramEnd"/>
      <w:r w:rsidRPr="00005DD1">
        <w:rPr>
          <w:rStyle w:val="None"/>
          <w:rFonts w:ascii="Arial" w:hAnsi="Arial"/>
          <w:sz w:val="24"/>
          <w:szCs w:val="24"/>
        </w:rPr>
        <w:t xml:space="preserve"> </w:t>
      </w:r>
    </w:p>
    <w:p w14:paraId="118D4EAF" w14:textId="77777777" w:rsidR="00DE3177" w:rsidRPr="00005DD1" w:rsidRDefault="00DE3177" w:rsidP="00DE3177">
      <w:pPr>
        <w:pStyle w:val="Heading4"/>
        <w:keepNext w:val="0"/>
        <w:spacing w:before="0" w:after="0"/>
        <w:rPr>
          <w:rStyle w:val="None"/>
          <w:rFonts w:ascii="Arial" w:eastAsia="Arial" w:hAnsi="Arial" w:cs="Arial"/>
          <w:sz w:val="24"/>
          <w:szCs w:val="24"/>
        </w:rPr>
      </w:pPr>
    </w:p>
    <w:p w14:paraId="75104BBD" w14:textId="77777777" w:rsidR="00DE3177" w:rsidRPr="00005DD1" w:rsidRDefault="00DE3177" w:rsidP="00DE3177">
      <w:pPr>
        <w:pStyle w:val="Heading4"/>
        <w:keepNext w:val="0"/>
        <w:spacing w:before="0" w:after="0"/>
        <w:rPr>
          <w:rStyle w:val="None"/>
          <w:rFonts w:ascii="Arial" w:eastAsia="Arial" w:hAnsi="Arial" w:cs="Arial"/>
          <w:sz w:val="24"/>
          <w:szCs w:val="24"/>
        </w:rPr>
      </w:pPr>
      <w:r w:rsidRPr="00005DD1">
        <w:rPr>
          <w:rStyle w:val="None"/>
          <w:rFonts w:ascii="Cambria Math" w:hAnsi="Cambria Math" w:cs="Cambria Math"/>
          <w:b w:val="0"/>
          <w:bCs w:val="0"/>
          <w:sz w:val="24"/>
          <w:szCs w:val="24"/>
        </w:rPr>
        <w:t>◻</w:t>
      </w:r>
      <w:r w:rsidRPr="00005DD1">
        <w:rPr>
          <w:rStyle w:val="None"/>
          <w:rFonts w:ascii="Arial" w:hAnsi="Arial"/>
          <w:sz w:val="24"/>
          <w:szCs w:val="24"/>
        </w:rPr>
        <w:t xml:space="preserve"> I understand my data will be held confidentially with a code assigned in place of my </w:t>
      </w:r>
      <w:proofErr w:type="gramStart"/>
      <w:r w:rsidRPr="00005DD1">
        <w:rPr>
          <w:rStyle w:val="None"/>
          <w:rFonts w:ascii="Arial" w:hAnsi="Arial"/>
          <w:sz w:val="24"/>
          <w:szCs w:val="24"/>
        </w:rPr>
        <w:t>name</w:t>
      </w:r>
      <w:proofErr w:type="gramEnd"/>
      <w:r w:rsidRPr="00005DD1">
        <w:rPr>
          <w:rStyle w:val="None"/>
          <w:rFonts w:ascii="Arial" w:hAnsi="Arial"/>
          <w:sz w:val="24"/>
          <w:szCs w:val="24"/>
        </w:rPr>
        <w:t> </w:t>
      </w:r>
    </w:p>
    <w:p w14:paraId="0D368C65" w14:textId="77777777" w:rsidR="00DE3177" w:rsidRPr="00005DD1" w:rsidRDefault="00DE3177" w:rsidP="00DE3177">
      <w:pPr>
        <w:pStyle w:val="Heading4"/>
        <w:keepNext w:val="0"/>
        <w:spacing w:before="0" w:after="0"/>
        <w:rPr>
          <w:rStyle w:val="None"/>
          <w:rFonts w:ascii="Arial" w:eastAsia="Arial" w:hAnsi="Arial" w:cs="Arial"/>
          <w:sz w:val="24"/>
          <w:szCs w:val="24"/>
        </w:rPr>
      </w:pPr>
    </w:p>
    <w:p w14:paraId="00B4C68D" w14:textId="77777777" w:rsidR="00DE3177" w:rsidRPr="00005DD1" w:rsidRDefault="00DE3177" w:rsidP="00DE3177">
      <w:pPr>
        <w:pStyle w:val="Heading4"/>
        <w:keepNext w:val="0"/>
        <w:spacing w:before="0" w:after="0"/>
        <w:rPr>
          <w:rStyle w:val="None"/>
          <w:rFonts w:ascii="Arial" w:eastAsia="Arial" w:hAnsi="Arial" w:cs="Arial"/>
          <w:sz w:val="24"/>
          <w:szCs w:val="24"/>
        </w:rPr>
      </w:pPr>
      <w:r w:rsidRPr="00005DD1">
        <w:rPr>
          <w:rStyle w:val="None"/>
          <w:rFonts w:ascii="Cambria Math" w:hAnsi="Cambria Math" w:cs="Cambria Math"/>
          <w:b w:val="0"/>
          <w:bCs w:val="0"/>
          <w:sz w:val="24"/>
          <w:szCs w:val="24"/>
        </w:rPr>
        <w:t>◻</w:t>
      </w:r>
      <w:r w:rsidRPr="00005DD1">
        <w:rPr>
          <w:rStyle w:val="None"/>
          <w:rFonts w:ascii="Arial" w:hAnsi="Arial"/>
          <w:sz w:val="24"/>
          <w:szCs w:val="24"/>
        </w:rPr>
        <w:t xml:space="preserve"> I understand all the above information on this consent </w:t>
      </w:r>
      <w:proofErr w:type="gramStart"/>
      <w:r w:rsidRPr="00005DD1">
        <w:rPr>
          <w:rStyle w:val="None"/>
          <w:rFonts w:ascii="Arial" w:hAnsi="Arial"/>
          <w:sz w:val="24"/>
          <w:szCs w:val="24"/>
        </w:rPr>
        <w:t>form</w:t>
      </w:r>
      <w:proofErr w:type="gramEnd"/>
    </w:p>
    <w:p w14:paraId="3231CA1E" w14:textId="77777777" w:rsidR="00DE3177" w:rsidRPr="00005DD1" w:rsidRDefault="00DE3177" w:rsidP="00DE3177">
      <w:pPr>
        <w:pStyle w:val="Heading4"/>
        <w:keepNext w:val="0"/>
        <w:spacing w:before="0" w:after="0"/>
        <w:rPr>
          <w:rStyle w:val="None"/>
          <w:sz w:val="24"/>
          <w:szCs w:val="24"/>
        </w:rPr>
      </w:pPr>
    </w:p>
    <w:p w14:paraId="3B23B1E6" w14:textId="77777777" w:rsidR="00DE3177" w:rsidRPr="00005DD1" w:rsidRDefault="00DE3177" w:rsidP="00DE3177">
      <w:pPr>
        <w:pStyle w:val="Heading4"/>
        <w:keepNext w:val="0"/>
        <w:numPr>
          <w:ilvl w:val="0"/>
          <w:numId w:val="42"/>
        </w:numPr>
        <w:spacing w:before="0" w:after="0"/>
        <w:ind w:left="720" w:hanging="360"/>
        <w:rPr>
          <w:sz w:val="24"/>
          <w:szCs w:val="24"/>
        </w:rPr>
      </w:pPr>
      <w:r w:rsidRPr="00005DD1">
        <w:rPr>
          <w:rStyle w:val="None"/>
          <w:rFonts w:ascii="Arial" w:hAnsi="Arial"/>
          <w:sz w:val="24"/>
          <w:szCs w:val="24"/>
        </w:rPr>
        <w:t xml:space="preserve">I give my consent to take part in this </w:t>
      </w:r>
      <w:proofErr w:type="gramStart"/>
      <w:r w:rsidRPr="00005DD1">
        <w:rPr>
          <w:rStyle w:val="None"/>
          <w:rFonts w:ascii="Arial" w:hAnsi="Arial"/>
          <w:sz w:val="24"/>
          <w:szCs w:val="24"/>
        </w:rPr>
        <w:t>study</w:t>
      </w:r>
      <w:proofErr w:type="gramEnd"/>
      <w:r w:rsidRPr="00005DD1">
        <w:rPr>
          <w:rStyle w:val="None"/>
          <w:rFonts w:ascii="Arial" w:hAnsi="Arial"/>
          <w:sz w:val="24"/>
          <w:szCs w:val="24"/>
        </w:rPr>
        <w:t xml:space="preserve">  </w:t>
      </w:r>
    </w:p>
    <w:p w14:paraId="636C9118" w14:textId="77777777" w:rsidR="00DE3177" w:rsidRPr="00005DD1" w:rsidRDefault="00DE3177" w:rsidP="00DE3177">
      <w:pPr>
        <w:pStyle w:val="BodyA"/>
        <w:rPr>
          <w:rStyle w:val="None"/>
          <w:rFonts w:ascii="Arial" w:eastAsia="Arial" w:hAnsi="Arial" w:cs="Arial"/>
          <w:color w:val="auto"/>
          <w:sz w:val="24"/>
          <w:szCs w:val="24"/>
        </w:rPr>
      </w:pPr>
    </w:p>
    <w:p w14:paraId="57072148" w14:textId="77777777" w:rsidR="00DE3177" w:rsidRPr="00DE3177" w:rsidRDefault="00DE3177" w:rsidP="00DE3177">
      <w:pPr>
        <w:pStyle w:val="BodyA"/>
        <w:rPr>
          <w:rStyle w:val="None"/>
          <w:rFonts w:asciiTheme="minorBidi" w:eastAsia="Arial" w:hAnsiTheme="minorBidi" w:cstheme="minorBidi"/>
          <w:b/>
          <w:bCs/>
          <w:color w:val="auto"/>
          <w:sz w:val="22"/>
          <w:szCs w:val="22"/>
        </w:rPr>
      </w:pPr>
    </w:p>
    <w:p w14:paraId="47949FA5" w14:textId="77777777" w:rsidR="00DE3177" w:rsidRPr="00DE3177" w:rsidRDefault="00DE3177" w:rsidP="00DE3177">
      <w:pPr>
        <w:rPr>
          <w:rFonts w:asciiTheme="minorBidi" w:hAnsiTheme="minorBidi" w:cstheme="minorBidi"/>
          <w:b/>
          <w:bCs/>
          <w:sz w:val="22"/>
          <w:szCs w:val="22"/>
          <w:lang w:val="en-US"/>
        </w:rPr>
      </w:pPr>
      <w:r w:rsidRPr="00DE3177">
        <w:rPr>
          <w:rFonts w:asciiTheme="minorBidi" w:hAnsiTheme="minorBidi" w:cstheme="minorBidi"/>
          <w:b/>
          <w:bCs/>
          <w:sz w:val="22"/>
          <w:szCs w:val="22"/>
          <w:lang w:val="en-US"/>
        </w:rPr>
        <w:t>Signature__________________________________________</w:t>
      </w:r>
    </w:p>
    <w:p w14:paraId="2BBD6AA3" w14:textId="77777777" w:rsidR="00DE3177" w:rsidRPr="00DE3177" w:rsidRDefault="00DE3177" w:rsidP="00DE3177">
      <w:pPr>
        <w:rPr>
          <w:rFonts w:asciiTheme="minorBidi" w:hAnsiTheme="minorBidi" w:cstheme="minorBidi"/>
          <w:b/>
          <w:bCs/>
          <w:sz w:val="22"/>
          <w:szCs w:val="22"/>
          <w:lang w:val="en-US"/>
        </w:rPr>
      </w:pPr>
    </w:p>
    <w:p w14:paraId="1CB0C60F" w14:textId="77777777" w:rsidR="00DE3177" w:rsidRPr="00DE3177" w:rsidRDefault="00DE3177" w:rsidP="00DE3177">
      <w:pPr>
        <w:rPr>
          <w:rFonts w:asciiTheme="minorBidi" w:hAnsiTheme="minorBidi" w:cstheme="minorBidi"/>
          <w:b/>
          <w:bCs/>
          <w:sz w:val="22"/>
          <w:szCs w:val="22"/>
          <w:lang w:val="en-US"/>
        </w:rPr>
      </w:pPr>
      <w:r w:rsidRPr="00DE3177">
        <w:rPr>
          <w:rFonts w:asciiTheme="minorBidi" w:hAnsiTheme="minorBidi" w:cstheme="minorBidi"/>
          <w:b/>
          <w:bCs/>
          <w:sz w:val="22"/>
          <w:szCs w:val="22"/>
          <w:lang w:val="en-US"/>
        </w:rPr>
        <w:t>Name_____________________________________________</w:t>
      </w:r>
    </w:p>
    <w:p w14:paraId="5A936A01" w14:textId="77777777" w:rsidR="00DE3177" w:rsidRDefault="00DE3177" w:rsidP="00B64CA6">
      <w:pPr>
        <w:spacing w:after="160" w:line="259" w:lineRule="auto"/>
        <w:ind w:right="440"/>
        <w:jc w:val="both"/>
        <w:rPr>
          <w:rFonts w:cs="Arial"/>
          <w:b/>
          <w:bCs/>
          <w:kern w:val="2"/>
          <w:sz w:val="22"/>
          <w:szCs w:val="22"/>
          <w:lang w:eastAsia="zh-CN"/>
          <w14:ligatures w14:val="standardContextual"/>
        </w:rPr>
      </w:pPr>
    </w:p>
    <w:p w14:paraId="6FF2B4CF" w14:textId="77777777" w:rsidR="001847B8" w:rsidRPr="00004172" w:rsidRDefault="001847B8" w:rsidP="001847B8">
      <w:pPr>
        <w:tabs>
          <w:tab w:val="left" w:pos="2381"/>
        </w:tabs>
        <w:spacing w:after="240"/>
        <w:contextualSpacing/>
        <w:jc w:val="center"/>
        <w:rPr>
          <w:rFonts w:ascii="Arial" w:hAnsi="Arial" w:cs="Arial"/>
          <w:b/>
          <w:bCs/>
          <w:color w:val="000000" w:themeColor="text1"/>
          <w:sz w:val="22"/>
          <w:szCs w:val="22"/>
        </w:rPr>
      </w:pPr>
      <w:r w:rsidRPr="00004172">
        <w:rPr>
          <w:rFonts w:ascii="Arial" w:hAnsi="Arial" w:cs="Arial"/>
          <w:b/>
          <w:noProof/>
          <w:color w:val="000000" w:themeColor="text1"/>
          <w:sz w:val="22"/>
          <w:szCs w:val="22"/>
        </w:rPr>
        <w:lastRenderedPageBreak/>
        <w:drawing>
          <wp:anchor distT="0" distB="0" distL="114300" distR="114300" simplePos="0" relativeHeight="251666432" behindDoc="0" locked="0" layoutInCell="1" allowOverlap="1" wp14:anchorId="375A4545" wp14:editId="1D203E50">
            <wp:simplePos x="0" y="0"/>
            <wp:positionH relativeFrom="margin">
              <wp:align>right</wp:align>
            </wp:positionH>
            <wp:positionV relativeFrom="paragraph">
              <wp:posOffset>125730</wp:posOffset>
            </wp:positionV>
            <wp:extent cx="2152015" cy="731520"/>
            <wp:effectExtent l="0" t="0" r="635" b="0"/>
            <wp:wrapSquare wrapText="bothSides"/>
            <wp:docPr id="625392205" name="Picture 625392205"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ack 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anchor>
        </w:drawing>
      </w:r>
      <w:r w:rsidRPr="00004172">
        <w:rPr>
          <w:rFonts w:ascii="Arial" w:hAnsi="Arial" w:cs="Arial"/>
          <w:b/>
          <w:noProof/>
          <w:color w:val="000000" w:themeColor="text1"/>
          <w:sz w:val="22"/>
          <w:szCs w:val="22"/>
        </w:rPr>
        <w:drawing>
          <wp:anchor distT="0" distB="0" distL="114300" distR="114300" simplePos="0" relativeHeight="251665408" behindDoc="0" locked="0" layoutInCell="1" allowOverlap="1" wp14:anchorId="79033928" wp14:editId="0BB4B948">
            <wp:simplePos x="0" y="0"/>
            <wp:positionH relativeFrom="margin">
              <wp:align>left</wp:align>
            </wp:positionH>
            <wp:positionV relativeFrom="paragraph">
              <wp:posOffset>0</wp:posOffset>
            </wp:positionV>
            <wp:extent cx="1865630" cy="932815"/>
            <wp:effectExtent l="0" t="0" r="1270" b="635"/>
            <wp:wrapSquare wrapText="bothSides"/>
            <wp:docPr id="652883459" name="Picture 652883459"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anchor>
        </w:drawing>
      </w:r>
    </w:p>
    <w:p w14:paraId="4D0F6428" w14:textId="77777777" w:rsidR="001847B8" w:rsidRPr="00004172" w:rsidRDefault="001847B8" w:rsidP="001847B8">
      <w:pPr>
        <w:tabs>
          <w:tab w:val="left" w:pos="2381"/>
        </w:tabs>
        <w:spacing w:after="240"/>
        <w:contextualSpacing/>
        <w:rPr>
          <w:rFonts w:ascii="Arial" w:hAnsi="Arial" w:cs="Arial"/>
          <w:b/>
          <w:color w:val="000000" w:themeColor="text1"/>
          <w:sz w:val="22"/>
          <w:szCs w:val="22"/>
        </w:rPr>
      </w:pPr>
    </w:p>
    <w:p w14:paraId="62822F37" w14:textId="5B078194" w:rsidR="001847B8" w:rsidRPr="00004172" w:rsidRDefault="001847B8" w:rsidP="001847B8">
      <w:pPr>
        <w:tabs>
          <w:tab w:val="left" w:pos="2381"/>
        </w:tabs>
        <w:spacing w:after="240"/>
        <w:contextualSpacing/>
        <w:jc w:val="center"/>
        <w:rPr>
          <w:rFonts w:ascii="Arial" w:hAnsi="Arial" w:cs="Arial"/>
          <w:b/>
          <w:color w:val="000000" w:themeColor="text1"/>
          <w:sz w:val="22"/>
          <w:szCs w:val="22"/>
        </w:rPr>
      </w:pPr>
      <w:r>
        <w:rPr>
          <w:rFonts w:ascii="Arial" w:hAnsi="Arial" w:cs="Arial"/>
          <w:b/>
          <w:color w:val="000000" w:themeColor="text1"/>
          <w:sz w:val="22"/>
          <w:szCs w:val="22"/>
        </w:rPr>
        <w:t>Demographic Information</w:t>
      </w:r>
      <w:r w:rsidRPr="00004172">
        <w:rPr>
          <w:rFonts w:ascii="Arial" w:hAnsi="Arial" w:cs="Arial"/>
          <w:b/>
          <w:color w:val="000000" w:themeColor="text1"/>
          <w:sz w:val="22"/>
          <w:szCs w:val="22"/>
        </w:rPr>
        <w:t xml:space="preserve"> </w:t>
      </w:r>
    </w:p>
    <w:p w14:paraId="5C8018B2" w14:textId="77777777" w:rsidR="001847B8" w:rsidRDefault="001847B8" w:rsidP="00A91894">
      <w:pPr>
        <w:tabs>
          <w:tab w:val="left" w:pos="5103"/>
        </w:tabs>
        <w:rPr>
          <w:rFonts w:ascii="Arial" w:hAnsi="Arial" w:cs="Arial"/>
          <w:bCs/>
          <w:sz w:val="22"/>
          <w:szCs w:val="22"/>
        </w:rPr>
      </w:pPr>
    </w:p>
    <w:p w14:paraId="6FF412D8" w14:textId="77777777" w:rsidR="001847B8" w:rsidRDefault="001847B8" w:rsidP="00A91894">
      <w:pPr>
        <w:tabs>
          <w:tab w:val="left" w:pos="5103"/>
        </w:tabs>
        <w:rPr>
          <w:rFonts w:ascii="Arial" w:hAnsi="Arial" w:cs="Arial"/>
          <w:bCs/>
          <w:sz w:val="22"/>
          <w:szCs w:val="22"/>
        </w:rPr>
      </w:pPr>
    </w:p>
    <w:p w14:paraId="399F218B" w14:textId="77777777" w:rsidR="001847B8" w:rsidRDefault="001847B8" w:rsidP="00A91894">
      <w:pPr>
        <w:tabs>
          <w:tab w:val="left" w:pos="5103"/>
        </w:tabs>
        <w:rPr>
          <w:rFonts w:ascii="Arial" w:hAnsi="Arial" w:cs="Arial"/>
          <w:bCs/>
          <w:sz w:val="22"/>
          <w:szCs w:val="22"/>
        </w:rPr>
      </w:pPr>
    </w:p>
    <w:p w14:paraId="2FB3F33D" w14:textId="77777777" w:rsidR="00DE3177" w:rsidRDefault="00DE3177" w:rsidP="00A91894">
      <w:pPr>
        <w:tabs>
          <w:tab w:val="left" w:pos="5103"/>
        </w:tabs>
        <w:rPr>
          <w:rFonts w:ascii="Arial" w:hAnsi="Arial" w:cs="Arial"/>
          <w:bCs/>
          <w:sz w:val="22"/>
          <w:szCs w:val="22"/>
        </w:rPr>
      </w:pPr>
    </w:p>
    <w:p w14:paraId="4E63E5B8" w14:textId="77777777" w:rsidR="00DE3177" w:rsidRDefault="00DE3177" w:rsidP="00A91894">
      <w:pPr>
        <w:tabs>
          <w:tab w:val="left" w:pos="5103"/>
        </w:tabs>
        <w:rPr>
          <w:rFonts w:ascii="Arial" w:hAnsi="Arial" w:cs="Arial"/>
          <w:bCs/>
          <w:sz w:val="22"/>
          <w:szCs w:val="22"/>
        </w:rPr>
      </w:pPr>
    </w:p>
    <w:p w14:paraId="4E3B8218" w14:textId="4ABFEFBE" w:rsidR="001847B8" w:rsidRDefault="001847B8" w:rsidP="00A91894">
      <w:pPr>
        <w:tabs>
          <w:tab w:val="left" w:pos="5103"/>
        </w:tabs>
        <w:rPr>
          <w:rFonts w:ascii="Arial" w:hAnsi="Arial" w:cs="Arial"/>
          <w:bCs/>
          <w:sz w:val="22"/>
          <w:szCs w:val="22"/>
        </w:rPr>
      </w:pPr>
    </w:p>
    <w:p w14:paraId="3AEE794B" w14:textId="405D3333" w:rsidR="001847B8" w:rsidRDefault="00DE3177" w:rsidP="00A91894">
      <w:pPr>
        <w:tabs>
          <w:tab w:val="left" w:pos="5103"/>
        </w:tabs>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69504" behindDoc="0" locked="0" layoutInCell="1" allowOverlap="1" wp14:anchorId="370AA948" wp14:editId="02EC5F80">
                <wp:simplePos x="0" y="0"/>
                <wp:positionH relativeFrom="column">
                  <wp:posOffset>1586548</wp:posOffset>
                </wp:positionH>
                <wp:positionV relativeFrom="paragraph">
                  <wp:posOffset>14288</wp:posOffset>
                </wp:positionV>
                <wp:extent cx="630237" cy="308610"/>
                <wp:effectExtent l="0" t="0" r="17780" b="15240"/>
                <wp:wrapNone/>
                <wp:docPr id="1781164073" name="Rectangle 1"/>
                <wp:cNvGraphicFramePr/>
                <a:graphic xmlns:a="http://schemas.openxmlformats.org/drawingml/2006/main">
                  <a:graphicData uri="http://schemas.microsoft.com/office/word/2010/wordprocessingShape">
                    <wps:wsp>
                      <wps:cNvSpPr/>
                      <wps:spPr>
                        <a:xfrm>
                          <a:off x="0" y="0"/>
                          <a:ext cx="630237" cy="3086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FE3A84" id="Rectangle 1" o:spid="_x0000_s1026" style="position:absolute;margin-left:124.95pt;margin-top:1.15pt;width:49.6pt;height:24.3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" filled="f" strokecolor="black [3213]" strokeweight="2pt"/>
            </w:pict>
          </mc:Fallback>
        </mc:AlternateContent>
      </w:r>
      <w:r>
        <w:rPr>
          <w:rFonts w:ascii="Arial" w:hAnsi="Arial" w:cs="Arial"/>
          <w:bCs/>
          <w:sz w:val="22"/>
          <w:szCs w:val="22"/>
        </w:rPr>
        <w:t>Focus group</w:t>
      </w:r>
      <w:r w:rsidR="001847B8">
        <w:rPr>
          <w:rFonts w:ascii="Arial" w:hAnsi="Arial" w:cs="Arial"/>
          <w:bCs/>
          <w:sz w:val="22"/>
          <w:szCs w:val="22"/>
        </w:rPr>
        <w:t xml:space="preserve"> number</w:t>
      </w:r>
      <w:r w:rsidR="000B3D18">
        <w:rPr>
          <w:rFonts w:ascii="Arial" w:hAnsi="Arial" w:cs="Arial"/>
          <w:bCs/>
          <w:sz w:val="22"/>
          <w:szCs w:val="22"/>
        </w:rPr>
        <w:t xml:space="preserve">: </w:t>
      </w:r>
    </w:p>
    <w:p w14:paraId="160AA523" w14:textId="77777777" w:rsidR="001847B8" w:rsidRDefault="001847B8" w:rsidP="00A91894">
      <w:pPr>
        <w:tabs>
          <w:tab w:val="left" w:pos="5103"/>
        </w:tabs>
        <w:rPr>
          <w:rFonts w:ascii="Arial" w:hAnsi="Arial" w:cs="Arial"/>
          <w:bCs/>
          <w:sz w:val="22"/>
          <w:szCs w:val="22"/>
        </w:rPr>
      </w:pPr>
    </w:p>
    <w:p w14:paraId="633557FE" w14:textId="49E9FD43" w:rsidR="001847B8" w:rsidRDefault="000B3D18" w:rsidP="00A91894">
      <w:pPr>
        <w:tabs>
          <w:tab w:val="left" w:pos="5103"/>
        </w:tabs>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67456" behindDoc="0" locked="0" layoutInCell="1" allowOverlap="1" wp14:anchorId="30A5CEAE" wp14:editId="296DBBA8">
                <wp:simplePos x="0" y="0"/>
                <wp:positionH relativeFrom="column">
                  <wp:posOffset>1582420</wp:posOffset>
                </wp:positionH>
                <wp:positionV relativeFrom="paragraph">
                  <wp:posOffset>125730</wp:posOffset>
                </wp:positionV>
                <wp:extent cx="651510" cy="308610"/>
                <wp:effectExtent l="12700" t="12700" r="8890" b="8890"/>
                <wp:wrapNone/>
                <wp:docPr id="166126283" name="Rectangle 1"/>
                <wp:cNvGraphicFramePr/>
                <a:graphic xmlns:a="http://schemas.openxmlformats.org/drawingml/2006/main">
                  <a:graphicData uri="http://schemas.microsoft.com/office/word/2010/wordprocessingShape">
                    <wps:wsp>
                      <wps:cNvSpPr/>
                      <wps:spPr>
                        <a:xfrm>
                          <a:off x="0" y="0"/>
                          <a:ext cx="651510" cy="3086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A347BD" id="Rectangle 1" o:spid="_x0000_s1026" style="position:absolute;margin-left:124.6pt;margin-top:9.9pt;width:51.3pt;height:24.3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" filled="f" strokecolor="black [3213]" strokeweight="2pt"/>
            </w:pict>
          </mc:Fallback>
        </mc:AlternateContent>
      </w:r>
    </w:p>
    <w:p w14:paraId="3C820306" w14:textId="714B9838" w:rsidR="001847B8" w:rsidRDefault="001847B8" w:rsidP="00A91894">
      <w:pPr>
        <w:tabs>
          <w:tab w:val="left" w:pos="5103"/>
        </w:tabs>
        <w:rPr>
          <w:rFonts w:ascii="Arial" w:hAnsi="Arial" w:cs="Arial"/>
          <w:bCs/>
          <w:sz w:val="22"/>
          <w:szCs w:val="22"/>
        </w:rPr>
      </w:pPr>
      <w:r>
        <w:rPr>
          <w:rFonts w:ascii="Arial" w:hAnsi="Arial" w:cs="Arial"/>
          <w:bCs/>
          <w:sz w:val="22"/>
          <w:szCs w:val="22"/>
        </w:rPr>
        <w:t>Age</w:t>
      </w:r>
      <w:r w:rsidR="000B3D18">
        <w:rPr>
          <w:rFonts w:ascii="Arial" w:hAnsi="Arial" w:cs="Arial"/>
          <w:bCs/>
          <w:sz w:val="22"/>
          <w:szCs w:val="22"/>
        </w:rPr>
        <w:t xml:space="preserve">: </w:t>
      </w:r>
    </w:p>
    <w:p w14:paraId="78435C67" w14:textId="77777777" w:rsidR="001847B8" w:rsidRDefault="001847B8" w:rsidP="00A91894">
      <w:pPr>
        <w:tabs>
          <w:tab w:val="left" w:pos="5103"/>
        </w:tabs>
        <w:rPr>
          <w:rFonts w:ascii="Arial" w:hAnsi="Arial" w:cs="Arial"/>
          <w:bCs/>
          <w:sz w:val="22"/>
          <w:szCs w:val="22"/>
        </w:rPr>
      </w:pPr>
    </w:p>
    <w:p w14:paraId="7701C8AE" w14:textId="41E04865" w:rsidR="001847B8" w:rsidRDefault="000B3D18" w:rsidP="00A91894">
      <w:pPr>
        <w:tabs>
          <w:tab w:val="left" w:pos="5103"/>
        </w:tabs>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71552" behindDoc="0" locked="0" layoutInCell="1" allowOverlap="1" wp14:anchorId="7EF72A6F" wp14:editId="524F2760">
                <wp:simplePos x="0" y="0"/>
                <wp:positionH relativeFrom="column">
                  <wp:posOffset>1586548</wp:posOffset>
                </wp:positionH>
                <wp:positionV relativeFrom="paragraph">
                  <wp:posOffset>101600</wp:posOffset>
                </wp:positionV>
                <wp:extent cx="646747" cy="308610"/>
                <wp:effectExtent l="0" t="0" r="20320" b="15240"/>
                <wp:wrapNone/>
                <wp:docPr id="1325268203" name="Rectangle 1"/>
                <wp:cNvGraphicFramePr/>
                <a:graphic xmlns:a="http://schemas.openxmlformats.org/drawingml/2006/main">
                  <a:graphicData uri="http://schemas.microsoft.com/office/word/2010/wordprocessingShape">
                    <wps:wsp>
                      <wps:cNvSpPr/>
                      <wps:spPr>
                        <a:xfrm>
                          <a:off x="0" y="0"/>
                          <a:ext cx="646747" cy="3086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595F0F" id="Rectangle 1" o:spid="_x0000_s1026" style="position:absolute;margin-left:124.95pt;margin-top:8pt;width:50.9pt;height:24.3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" filled="f" strokecolor="black [3213]" strokeweight="2pt"/>
            </w:pict>
          </mc:Fallback>
        </mc:AlternateContent>
      </w:r>
    </w:p>
    <w:p w14:paraId="3DC4481D" w14:textId="6C16CDC1" w:rsidR="001847B8" w:rsidRDefault="001847B8" w:rsidP="00A91894">
      <w:pPr>
        <w:tabs>
          <w:tab w:val="left" w:pos="5103"/>
        </w:tabs>
        <w:rPr>
          <w:rFonts w:ascii="Arial" w:hAnsi="Arial" w:cs="Arial"/>
          <w:bCs/>
          <w:sz w:val="22"/>
          <w:szCs w:val="22"/>
        </w:rPr>
      </w:pPr>
      <w:r>
        <w:rPr>
          <w:rFonts w:ascii="Arial" w:hAnsi="Arial" w:cs="Arial"/>
          <w:bCs/>
          <w:sz w:val="22"/>
          <w:szCs w:val="22"/>
        </w:rPr>
        <w:t>Gender</w:t>
      </w:r>
      <w:r w:rsidR="000B3D18">
        <w:rPr>
          <w:rFonts w:ascii="Arial" w:hAnsi="Arial" w:cs="Arial"/>
          <w:bCs/>
          <w:sz w:val="22"/>
          <w:szCs w:val="22"/>
        </w:rPr>
        <w:t xml:space="preserve">: </w:t>
      </w:r>
    </w:p>
    <w:p w14:paraId="1E9E7413" w14:textId="77777777" w:rsidR="007A590E" w:rsidRDefault="007A590E" w:rsidP="00A91894">
      <w:pPr>
        <w:tabs>
          <w:tab w:val="left" w:pos="5103"/>
        </w:tabs>
        <w:rPr>
          <w:rFonts w:ascii="Arial" w:hAnsi="Arial" w:cs="Arial"/>
          <w:bCs/>
          <w:sz w:val="22"/>
          <w:szCs w:val="22"/>
        </w:rPr>
      </w:pPr>
    </w:p>
    <w:p w14:paraId="543C80E1" w14:textId="77777777" w:rsidR="007A590E" w:rsidRDefault="007A590E" w:rsidP="00A91894">
      <w:pPr>
        <w:tabs>
          <w:tab w:val="left" w:pos="5103"/>
        </w:tabs>
        <w:rPr>
          <w:rFonts w:ascii="Arial" w:hAnsi="Arial" w:cs="Arial"/>
          <w:bCs/>
          <w:sz w:val="22"/>
          <w:szCs w:val="22"/>
        </w:rPr>
      </w:pPr>
    </w:p>
    <w:p w14:paraId="33044765" w14:textId="1D44A2AA" w:rsidR="00DE3177" w:rsidRDefault="00DE3177">
      <w:pPr>
        <w:rPr>
          <w:rFonts w:ascii="Arial" w:hAnsi="Arial" w:cs="Arial"/>
          <w:bCs/>
          <w:sz w:val="22"/>
          <w:szCs w:val="22"/>
        </w:rPr>
      </w:pPr>
      <w:r>
        <w:rPr>
          <w:rFonts w:ascii="Arial" w:hAnsi="Arial" w:cs="Arial"/>
          <w:bCs/>
          <w:sz w:val="22"/>
          <w:szCs w:val="22"/>
        </w:rPr>
        <w:br w:type="page"/>
      </w:r>
    </w:p>
    <w:p w14:paraId="6D211372" w14:textId="77777777" w:rsidR="007A590E" w:rsidRDefault="007A590E" w:rsidP="00A91894">
      <w:pPr>
        <w:tabs>
          <w:tab w:val="left" w:pos="5103"/>
        </w:tabs>
        <w:rPr>
          <w:rFonts w:ascii="Arial" w:hAnsi="Arial" w:cs="Arial"/>
          <w:bCs/>
          <w:sz w:val="22"/>
          <w:szCs w:val="22"/>
        </w:rPr>
      </w:pPr>
    </w:p>
    <w:p w14:paraId="56EF03EA" w14:textId="77777777" w:rsidR="007A590E" w:rsidRPr="00004172" w:rsidRDefault="007A590E" w:rsidP="007A590E">
      <w:pPr>
        <w:tabs>
          <w:tab w:val="left" w:pos="2381"/>
        </w:tabs>
        <w:spacing w:after="240"/>
        <w:contextualSpacing/>
        <w:jc w:val="center"/>
        <w:rPr>
          <w:rFonts w:ascii="Arial" w:hAnsi="Arial" w:cs="Arial"/>
          <w:b/>
          <w:bCs/>
          <w:color w:val="000000" w:themeColor="text1"/>
          <w:sz w:val="22"/>
          <w:szCs w:val="22"/>
        </w:rPr>
      </w:pPr>
      <w:r w:rsidRPr="00004172">
        <w:rPr>
          <w:rFonts w:ascii="Arial" w:hAnsi="Arial" w:cs="Arial"/>
          <w:b/>
          <w:noProof/>
          <w:color w:val="000000" w:themeColor="text1"/>
          <w:sz w:val="22"/>
          <w:szCs w:val="22"/>
        </w:rPr>
        <w:drawing>
          <wp:anchor distT="0" distB="0" distL="114300" distR="114300" simplePos="0" relativeHeight="251674624" behindDoc="0" locked="0" layoutInCell="1" allowOverlap="1" wp14:anchorId="1D4EB49F" wp14:editId="6F73F07B">
            <wp:simplePos x="0" y="0"/>
            <wp:positionH relativeFrom="margin">
              <wp:align>right</wp:align>
            </wp:positionH>
            <wp:positionV relativeFrom="paragraph">
              <wp:posOffset>125730</wp:posOffset>
            </wp:positionV>
            <wp:extent cx="2152015" cy="731520"/>
            <wp:effectExtent l="0" t="0" r="635" b="0"/>
            <wp:wrapSquare wrapText="bothSides"/>
            <wp:docPr id="1073979581" name="Picture 107397958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ack 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anchor>
        </w:drawing>
      </w:r>
      <w:r w:rsidRPr="00004172">
        <w:rPr>
          <w:rFonts w:ascii="Arial" w:hAnsi="Arial" w:cs="Arial"/>
          <w:b/>
          <w:noProof/>
          <w:color w:val="000000" w:themeColor="text1"/>
          <w:sz w:val="22"/>
          <w:szCs w:val="22"/>
        </w:rPr>
        <w:drawing>
          <wp:anchor distT="0" distB="0" distL="114300" distR="114300" simplePos="0" relativeHeight="251673600" behindDoc="0" locked="0" layoutInCell="1" allowOverlap="1" wp14:anchorId="4DDD8BC7" wp14:editId="47483D1D">
            <wp:simplePos x="0" y="0"/>
            <wp:positionH relativeFrom="margin">
              <wp:align>left</wp:align>
            </wp:positionH>
            <wp:positionV relativeFrom="paragraph">
              <wp:posOffset>0</wp:posOffset>
            </wp:positionV>
            <wp:extent cx="1865630" cy="932815"/>
            <wp:effectExtent l="0" t="0" r="1270" b="635"/>
            <wp:wrapSquare wrapText="bothSides"/>
            <wp:docPr id="1531392482" name="Picture 153139248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anchor>
        </w:drawing>
      </w:r>
    </w:p>
    <w:p w14:paraId="2A761C60" w14:textId="77777777" w:rsidR="007A590E" w:rsidRPr="00004172" w:rsidRDefault="007A590E" w:rsidP="007A590E">
      <w:pPr>
        <w:tabs>
          <w:tab w:val="left" w:pos="2381"/>
        </w:tabs>
        <w:spacing w:after="240"/>
        <w:contextualSpacing/>
        <w:rPr>
          <w:rFonts w:ascii="Arial" w:hAnsi="Arial" w:cs="Arial"/>
          <w:b/>
          <w:color w:val="000000" w:themeColor="text1"/>
          <w:sz w:val="22"/>
          <w:szCs w:val="22"/>
        </w:rPr>
      </w:pPr>
    </w:p>
    <w:p w14:paraId="4A526B66" w14:textId="051A11E1" w:rsidR="007A590E" w:rsidRDefault="007A590E" w:rsidP="007A590E">
      <w:pPr>
        <w:tabs>
          <w:tab w:val="left" w:pos="5103"/>
        </w:tabs>
        <w:jc w:val="center"/>
        <w:rPr>
          <w:rFonts w:ascii="Arial" w:hAnsi="Arial" w:cs="Arial"/>
          <w:b/>
          <w:sz w:val="22"/>
          <w:szCs w:val="22"/>
        </w:rPr>
      </w:pPr>
      <w:r w:rsidRPr="007A590E">
        <w:rPr>
          <w:rFonts w:ascii="Arial" w:hAnsi="Arial" w:cs="Arial"/>
          <w:b/>
          <w:sz w:val="22"/>
          <w:szCs w:val="22"/>
        </w:rPr>
        <w:t>Focus Group Questions</w:t>
      </w:r>
    </w:p>
    <w:p w14:paraId="4DF2267D" w14:textId="77777777" w:rsidR="007A590E" w:rsidRDefault="007A590E" w:rsidP="007A590E">
      <w:pPr>
        <w:tabs>
          <w:tab w:val="left" w:pos="5103"/>
        </w:tabs>
        <w:jc w:val="center"/>
        <w:rPr>
          <w:rFonts w:ascii="Arial" w:hAnsi="Arial" w:cs="Arial"/>
          <w:b/>
          <w:sz w:val="22"/>
          <w:szCs w:val="22"/>
        </w:rPr>
      </w:pPr>
    </w:p>
    <w:p w14:paraId="78FAFE7F" w14:textId="77777777" w:rsidR="007A590E" w:rsidRDefault="007A590E" w:rsidP="007A590E">
      <w:pPr>
        <w:tabs>
          <w:tab w:val="left" w:pos="5103"/>
        </w:tabs>
        <w:jc w:val="center"/>
        <w:rPr>
          <w:rFonts w:ascii="Arial" w:hAnsi="Arial" w:cs="Arial"/>
          <w:b/>
          <w:sz w:val="22"/>
          <w:szCs w:val="22"/>
        </w:rPr>
      </w:pPr>
    </w:p>
    <w:p w14:paraId="28478239" w14:textId="77777777" w:rsidR="007A590E" w:rsidRDefault="007A590E" w:rsidP="007A590E">
      <w:pPr>
        <w:tabs>
          <w:tab w:val="left" w:pos="5103"/>
        </w:tabs>
        <w:rPr>
          <w:rFonts w:ascii="Arial" w:hAnsi="Arial" w:cs="Arial"/>
          <w:b/>
          <w:sz w:val="22"/>
          <w:szCs w:val="22"/>
        </w:rPr>
      </w:pPr>
    </w:p>
    <w:p w14:paraId="130916CD" w14:textId="77777777" w:rsidR="001B7E84" w:rsidRDefault="001B7E84" w:rsidP="007A590E">
      <w:pPr>
        <w:tabs>
          <w:tab w:val="left" w:pos="5103"/>
        </w:tabs>
        <w:rPr>
          <w:rFonts w:ascii="Arial" w:hAnsi="Arial" w:cs="Arial"/>
          <w:b/>
          <w:sz w:val="22"/>
          <w:szCs w:val="22"/>
        </w:rPr>
      </w:pPr>
    </w:p>
    <w:p w14:paraId="7CF1842E" w14:textId="77777777" w:rsidR="001B7E84" w:rsidRDefault="001B7E84" w:rsidP="007A590E">
      <w:pPr>
        <w:tabs>
          <w:tab w:val="left" w:pos="5103"/>
        </w:tabs>
        <w:rPr>
          <w:rFonts w:ascii="Arial" w:hAnsi="Arial" w:cs="Arial"/>
          <w:b/>
          <w:sz w:val="22"/>
          <w:szCs w:val="22"/>
        </w:rPr>
      </w:pPr>
    </w:p>
    <w:p w14:paraId="0884E7E9" w14:textId="77777777" w:rsidR="004B19A3" w:rsidRPr="00FD3417" w:rsidRDefault="004B19A3" w:rsidP="00FD3417">
      <w:pPr>
        <w:tabs>
          <w:tab w:val="left" w:pos="5103"/>
        </w:tabs>
        <w:rPr>
          <w:rFonts w:ascii="Arial" w:hAnsi="Arial" w:cs="Arial"/>
          <w:bCs/>
        </w:rPr>
      </w:pPr>
    </w:p>
    <w:p w14:paraId="06EAD11E" w14:textId="77777777" w:rsidR="00CF5C2B" w:rsidRDefault="00CF5C2B" w:rsidP="00CF5C2B">
      <w:pPr>
        <w:pStyle w:val="ListParagraph"/>
        <w:numPr>
          <w:ilvl w:val="0"/>
          <w:numId w:val="43"/>
        </w:numPr>
      </w:pPr>
      <w:r>
        <w:t>What does the group think is a good diet?</w:t>
      </w:r>
    </w:p>
    <w:p w14:paraId="796529DC" w14:textId="77777777" w:rsidR="00CF5C2B" w:rsidRDefault="00CF5C2B" w:rsidP="00CF5C2B"/>
    <w:p w14:paraId="3903E571" w14:textId="77777777" w:rsidR="00CF5C2B" w:rsidRPr="008275BE" w:rsidRDefault="00CF5C2B" w:rsidP="00CF5C2B">
      <w:pPr>
        <w:ind w:left="1080"/>
        <w:rPr>
          <w:rFonts w:asciiTheme="minorHAnsi" w:hAnsiTheme="minorHAnsi" w:cstheme="minorHAnsi"/>
        </w:rPr>
      </w:pPr>
      <w:r w:rsidRPr="008275BE">
        <w:rPr>
          <w:rFonts w:asciiTheme="minorHAnsi" w:hAnsiTheme="minorHAnsi" w:cstheme="minorHAnsi"/>
        </w:rPr>
        <w:t>Why?</w:t>
      </w:r>
    </w:p>
    <w:p w14:paraId="6585F817" w14:textId="77777777" w:rsidR="00CF5C2B" w:rsidRDefault="00CF5C2B" w:rsidP="00CF5C2B"/>
    <w:p w14:paraId="5F8B749A" w14:textId="77777777" w:rsidR="00CF5C2B" w:rsidRDefault="00CF5C2B" w:rsidP="00CF5C2B"/>
    <w:p w14:paraId="04052784" w14:textId="77777777" w:rsidR="00CF5C2B" w:rsidRDefault="00CF5C2B" w:rsidP="00CF5C2B">
      <w:pPr>
        <w:pStyle w:val="ListParagraph"/>
        <w:numPr>
          <w:ilvl w:val="0"/>
          <w:numId w:val="43"/>
        </w:numPr>
      </w:pPr>
      <w:r>
        <w:t>What other reasons other than health might we have for our food and drink choices?</w:t>
      </w:r>
    </w:p>
    <w:p w14:paraId="54C9B830" w14:textId="77777777" w:rsidR="00CF5C2B" w:rsidRDefault="00CF5C2B" w:rsidP="00CF5C2B"/>
    <w:p w14:paraId="59ABDCFB" w14:textId="77777777" w:rsidR="00CF5C2B" w:rsidRDefault="00CF5C2B" w:rsidP="00CF5C2B">
      <w:pPr>
        <w:pStyle w:val="ListParagraph"/>
        <w:numPr>
          <w:ilvl w:val="0"/>
          <w:numId w:val="43"/>
        </w:numPr>
      </w:pPr>
      <w:r>
        <w:t>What motivates people when they’re making choices about what to eat and drink?</w:t>
      </w:r>
    </w:p>
    <w:p w14:paraId="31497754" w14:textId="77777777" w:rsidR="00CF5C2B" w:rsidRDefault="00CF5C2B" w:rsidP="00CF5C2B"/>
    <w:p w14:paraId="6A73ABCD" w14:textId="77777777" w:rsidR="00CF5C2B" w:rsidRDefault="00CF5C2B" w:rsidP="00CF5C2B">
      <w:pPr>
        <w:pStyle w:val="ListParagraph"/>
        <w:numPr>
          <w:ilvl w:val="0"/>
          <w:numId w:val="43"/>
        </w:numPr>
      </w:pPr>
      <w:r>
        <w:t>What factors might affect people’s dietary decisions?</w:t>
      </w:r>
    </w:p>
    <w:p w14:paraId="7292D2F4" w14:textId="77777777" w:rsidR="00CF5C2B" w:rsidRDefault="00CF5C2B" w:rsidP="00CF5C2B"/>
    <w:p w14:paraId="05B3C1AC" w14:textId="77777777" w:rsidR="00CF5C2B" w:rsidRDefault="00CF5C2B" w:rsidP="00CF5C2B">
      <w:pPr>
        <w:ind w:left="720"/>
      </w:pPr>
      <w:r>
        <w:t>(</w:t>
      </w:r>
      <w:r w:rsidRPr="002D2865">
        <w:rPr>
          <w:b/>
          <w:bCs/>
          <w:i/>
          <w:iCs/>
        </w:rPr>
        <w:t>Don’t read out</w:t>
      </w:r>
      <w:r>
        <w:rPr>
          <w:b/>
          <w:bCs/>
          <w:i/>
          <w:iCs/>
        </w:rPr>
        <w:t xml:space="preserve"> – use some as prompts if necessary</w:t>
      </w:r>
      <w:r w:rsidRPr="002D2865">
        <w:rPr>
          <w:b/>
          <w:bCs/>
          <w:i/>
          <w:iCs/>
        </w:rPr>
        <w:t>:</w:t>
      </w:r>
      <w:r>
        <w:t xml:space="preserve"> </w:t>
      </w:r>
      <w:proofErr w:type="gramStart"/>
      <w:r>
        <w:t>e.g.</w:t>
      </w:r>
      <w:proofErr w:type="gramEnd"/>
      <w:r>
        <w:t xml:space="preserve"> convenience, money, mood, fitness and health, body image, identity group…)</w:t>
      </w:r>
    </w:p>
    <w:p w14:paraId="5C198DAB" w14:textId="77777777" w:rsidR="00CF5C2B" w:rsidRDefault="00CF5C2B" w:rsidP="00CF5C2B"/>
    <w:p w14:paraId="5B5CBD13" w14:textId="77777777" w:rsidR="00CF5C2B" w:rsidRDefault="00CF5C2B" w:rsidP="00CF5C2B">
      <w:pPr>
        <w:pStyle w:val="ListParagraph"/>
        <w:numPr>
          <w:ilvl w:val="0"/>
          <w:numId w:val="43"/>
        </w:numPr>
      </w:pPr>
      <w:r>
        <w:t>In what ways can dietary choices affect how people feel?</w:t>
      </w:r>
    </w:p>
    <w:p w14:paraId="0FCE6795" w14:textId="77777777" w:rsidR="00CF5C2B" w:rsidRDefault="00CF5C2B" w:rsidP="00CF5C2B"/>
    <w:p w14:paraId="7C688542" w14:textId="77777777" w:rsidR="00CF5C2B" w:rsidRDefault="00CF5C2B" w:rsidP="00CF5C2B">
      <w:pPr>
        <w:ind w:left="720"/>
      </w:pPr>
      <w:r>
        <w:t>(</w:t>
      </w:r>
      <w:r w:rsidRPr="002D2865">
        <w:rPr>
          <w:b/>
          <w:bCs/>
          <w:i/>
          <w:iCs/>
        </w:rPr>
        <w:t>Don’t read out</w:t>
      </w:r>
      <w:r>
        <w:rPr>
          <w:b/>
          <w:bCs/>
          <w:i/>
          <w:iCs/>
        </w:rPr>
        <w:t xml:space="preserve"> – use some as prompts if necessary</w:t>
      </w:r>
      <w:r w:rsidRPr="002D2865">
        <w:rPr>
          <w:b/>
          <w:bCs/>
          <w:i/>
          <w:iCs/>
        </w:rPr>
        <w:t>:</w:t>
      </w:r>
      <w:r>
        <w:t xml:space="preserve"> </w:t>
      </w:r>
      <w:proofErr w:type="gramStart"/>
      <w:r>
        <w:t>e.g.</w:t>
      </w:r>
      <w:proofErr w:type="gramEnd"/>
      <w:r>
        <w:t xml:space="preserve"> energised, sluggish, guilty, stressed, de-stressed, happy, lazy, successful, connected with others, overweight, regretful…)</w:t>
      </w:r>
    </w:p>
    <w:p w14:paraId="50CD35C7" w14:textId="77777777" w:rsidR="00CF5C2B" w:rsidRDefault="00CF5C2B" w:rsidP="00CF5C2B"/>
    <w:p w14:paraId="6B94F66C" w14:textId="5215DB76" w:rsidR="00CF5C2B" w:rsidRDefault="00CF5C2B" w:rsidP="00CF5C2B">
      <w:pPr>
        <w:pStyle w:val="ListParagraph"/>
        <w:numPr>
          <w:ilvl w:val="0"/>
          <w:numId w:val="43"/>
        </w:numPr>
      </w:pPr>
      <w:r>
        <w:t xml:space="preserve">What do you think </w:t>
      </w:r>
      <w:r>
        <w:t>are</w:t>
      </w:r>
      <w:r>
        <w:t xml:space="preserve"> popular dietary choices in UK society today?</w:t>
      </w:r>
    </w:p>
    <w:p w14:paraId="4CBE72FD" w14:textId="77777777" w:rsidR="00CF5C2B" w:rsidRDefault="00CF5C2B" w:rsidP="00CF5C2B"/>
    <w:p w14:paraId="414E2129" w14:textId="77777777" w:rsidR="00CF5C2B" w:rsidRDefault="00CF5C2B" w:rsidP="00CF5C2B">
      <w:pPr>
        <w:pStyle w:val="ListParagraph"/>
        <w:numPr>
          <w:ilvl w:val="0"/>
          <w:numId w:val="43"/>
        </w:numPr>
      </w:pPr>
      <w:r>
        <w:t>Why do you think these dietary choices are followed by people?</w:t>
      </w:r>
    </w:p>
    <w:p w14:paraId="6D5B0625" w14:textId="77777777" w:rsidR="00CF5C2B" w:rsidRDefault="00CF5C2B" w:rsidP="00CF5C2B"/>
    <w:p w14:paraId="5807BAFE" w14:textId="77777777" w:rsidR="00CF5C2B" w:rsidRDefault="00CF5C2B" w:rsidP="00CF5C2B">
      <w:pPr>
        <w:pStyle w:val="ListParagraph"/>
        <w:numPr>
          <w:ilvl w:val="0"/>
          <w:numId w:val="43"/>
        </w:numPr>
      </w:pPr>
      <w:r>
        <w:t>How do advertisers portray their food and drink products to the public?</w:t>
      </w:r>
    </w:p>
    <w:p w14:paraId="3B9D7E5C" w14:textId="77777777" w:rsidR="00CF5C2B" w:rsidRDefault="00CF5C2B" w:rsidP="00CF5C2B">
      <w:pPr>
        <w:pStyle w:val="ListParagraph"/>
      </w:pPr>
    </w:p>
    <w:p w14:paraId="24057254" w14:textId="77777777" w:rsidR="00CF5C2B" w:rsidRDefault="00CF5C2B" w:rsidP="00CF5C2B">
      <w:pPr>
        <w:pStyle w:val="ListParagraph"/>
        <w:numPr>
          <w:ilvl w:val="0"/>
          <w:numId w:val="43"/>
        </w:numPr>
      </w:pPr>
      <w:r>
        <w:t>Would you give me some examples of popular products that are advertised?</w:t>
      </w:r>
    </w:p>
    <w:p w14:paraId="7FFFD15C" w14:textId="77777777" w:rsidR="00CF5C2B" w:rsidRDefault="00CF5C2B" w:rsidP="00CF5C2B">
      <w:pPr>
        <w:pStyle w:val="ListParagraph"/>
      </w:pPr>
    </w:p>
    <w:p w14:paraId="140FB641" w14:textId="77777777" w:rsidR="00CF5C2B" w:rsidRDefault="00CF5C2B" w:rsidP="00CF5C2B">
      <w:pPr>
        <w:pStyle w:val="ListParagraph"/>
        <w:numPr>
          <w:ilvl w:val="0"/>
          <w:numId w:val="43"/>
        </w:numPr>
      </w:pPr>
      <w:r>
        <w:t>Which products might be less popular with potential customers?</w:t>
      </w:r>
    </w:p>
    <w:p w14:paraId="39CF8A98" w14:textId="77777777" w:rsidR="00CF5C2B" w:rsidRDefault="00CF5C2B" w:rsidP="00CF5C2B">
      <w:pPr>
        <w:pStyle w:val="ListParagraph"/>
      </w:pPr>
    </w:p>
    <w:p w14:paraId="6A04BEC9" w14:textId="77777777" w:rsidR="00CF5C2B" w:rsidRPr="008275BE" w:rsidRDefault="00CF5C2B" w:rsidP="00CF5C2B">
      <w:pPr>
        <w:pStyle w:val="ListParagraph"/>
        <w:ind w:left="1440"/>
        <w:rPr>
          <w:sz w:val="20"/>
          <w:szCs w:val="20"/>
        </w:rPr>
      </w:pPr>
      <w:r w:rsidRPr="008275BE">
        <w:rPr>
          <w:sz w:val="20"/>
          <w:szCs w:val="20"/>
        </w:rPr>
        <w:t>Why?</w:t>
      </w:r>
    </w:p>
    <w:p w14:paraId="53180F7E" w14:textId="77777777" w:rsidR="00CF5C2B" w:rsidRDefault="00CF5C2B" w:rsidP="00CF5C2B">
      <w:pPr>
        <w:pStyle w:val="ListParagraph"/>
      </w:pPr>
    </w:p>
    <w:p w14:paraId="5D1732E2" w14:textId="77777777" w:rsidR="00CF5C2B" w:rsidRDefault="00CF5C2B" w:rsidP="00CF5C2B">
      <w:pPr>
        <w:pStyle w:val="ListParagraph"/>
        <w:numPr>
          <w:ilvl w:val="0"/>
          <w:numId w:val="43"/>
        </w:numPr>
      </w:pPr>
      <w:r>
        <w:t>In what ways might people identify with such food and drink products?</w:t>
      </w:r>
    </w:p>
    <w:p w14:paraId="5E07E755" w14:textId="77777777" w:rsidR="00CF5C2B" w:rsidRDefault="00CF5C2B" w:rsidP="00CF5C2B"/>
    <w:p w14:paraId="7042A2E9" w14:textId="77777777" w:rsidR="00CF5C2B" w:rsidRPr="008275BE" w:rsidRDefault="00CF5C2B" w:rsidP="00CF5C2B">
      <w:pPr>
        <w:pStyle w:val="ListParagraph"/>
        <w:numPr>
          <w:ilvl w:val="0"/>
          <w:numId w:val="43"/>
        </w:numPr>
        <w:rPr>
          <w:rFonts w:asciiTheme="minorHAnsi" w:hAnsiTheme="minorHAnsi" w:cstheme="minorHAnsi"/>
        </w:rPr>
      </w:pPr>
      <w:r w:rsidRPr="008275BE">
        <w:rPr>
          <w:rFonts w:asciiTheme="minorHAnsi" w:hAnsiTheme="minorHAnsi" w:cstheme="minorHAnsi"/>
        </w:rPr>
        <w:t>How important is it for people to feel that the food and drink choices they make are healthy?</w:t>
      </w:r>
    </w:p>
    <w:p w14:paraId="4770A839" w14:textId="77777777" w:rsidR="00CF5C2B" w:rsidRPr="008275BE" w:rsidRDefault="00CF5C2B" w:rsidP="00CF5C2B">
      <w:pPr>
        <w:rPr>
          <w:rFonts w:asciiTheme="minorHAnsi" w:hAnsiTheme="minorHAnsi" w:cstheme="minorHAnsi"/>
          <w:sz w:val="22"/>
          <w:szCs w:val="22"/>
        </w:rPr>
      </w:pPr>
    </w:p>
    <w:p w14:paraId="47F27BFB" w14:textId="77777777" w:rsidR="00CF5C2B" w:rsidRDefault="00CF5C2B" w:rsidP="00CF5C2B">
      <w:pPr>
        <w:pStyle w:val="ListParagraph"/>
        <w:numPr>
          <w:ilvl w:val="0"/>
          <w:numId w:val="43"/>
        </w:numPr>
        <w:rPr>
          <w:rFonts w:asciiTheme="minorHAnsi" w:hAnsiTheme="minorHAnsi" w:cstheme="minorHAnsi"/>
        </w:rPr>
      </w:pPr>
      <w:r w:rsidRPr="008275BE">
        <w:rPr>
          <w:rFonts w:asciiTheme="minorHAnsi" w:hAnsiTheme="minorHAnsi" w:cstheme="minorHAnsi"/>
        </w:rPr>
        <w:t>How important is it for people to feel that the food and drink products they buy are popular?</w:t>
      </w:r>
    </w:p>
    <w:p w14:paraId="3C8B2DE4" w14:textId="77777777" w:rsidR="00CF5C2B" w:rsidRPr="008275BE" w:rsidRDefault="00CF5C2B" w:rsidP="00CF5C2B">
      <w:pPr>
        <w:pStyle w:val="ListParagraph"/>
        <w:rPr>
          <w:rFonts w:asciiTheme="minorHAnsi" w:hAnsiTheme="minorHAnsi" w:cstheme="minorHAnsi"/>
        </w:rPr>
      </w:pPr>
    </w:p>
    <w:p w14:paraId="426C5846" w14:textId="77777777" w:rsidR="00CF5C2B" w:rsidRDefault="00CF5C2B" w:rsidP="00CF5C2B">
      <w:pPr>
        <w:pStyle w:val="ListParagraph"/>
        <w:numPr>
          <w:ilvl w:val="0"/>
          <w:numId w:val="43"/>
        </w:numPr>
        <w:rPr>
          <w:rFonts w:asciiTheme="minorHAnsi" w:hAnsiTheme="minorHAnsi" w:cstheme="minorHAnsi"/>
        </w:rPr>
      </w:pPr>
      <w:r>
        <w:rPr>
          <w:rFonts w:asciiTheme="minorHAnsi" w:hAnsiTheme="minorHAnsi" w:cstheme="minorHAnsi"/>
        </w:rPr>
        <w:t>In what ways might social influence play a part in peoples’ food choices?</w:t>
      </w:r>
    </w:p>
    <w:p w14:paraId="5183441B" w14:textId="77777777" w:rsidR="00CF5C2B" w:rsidRPr="008275BE" w:rsidRDefault="00CF5C2B" w:rsidP="00CF5C2B">
      <w:pPr>
        <w:pStyle w:val="ListParagraph"/>
        <w:rPr>
          <w:rFonts w:asciiTheme="minorHAnsi" w:hAnsiTheme="minorHAnsi" w:cstheme="minorHAnsi"/>
        </w:rPr>
      </w:pPr>
    </w:p>
    <w:p w14:paraId="33D88F02" w14:textId="77777777" w:rsidR="00CF5C2B" w:rsidRDefault="00CF5C2B" w:rsidP="00CF5C2B">
      <w:pPr>
        <w:pStyle w:val="ListParagraph"/>
        <w:numPr>
          <w:ilvl w:val="0"/>
          <w:numId w:val="43"/>
        </w:numPr>
        <w:rPr>
          <w:rFonts w:asciiTheme="minorHAnsi" w:hAnsiTheme="minorHAnsi" w:cstheme="minorHAnsi"/>
        </w:rPr>
      </w:pPr>
      <w:r>
        <w:rPr>
          <w:rFonts w:asciiTheme="minorHAnsi" w:hAnsiTheme="minorHAnsi" w:cstheme="minorHAnsi"/>
        </w:rPr>
        <w:t>Do you think that people choose, or decline, certain food types to increase their sense of wellbeing?</w:t>
      </w:r>
    </w:p>
    <w:p w14:paraId="15F31958" w14:textId="77777777" w:rsidR="00CF5C2B" w:rsidRPr="00CB4B15" w:rsidRDefault="00CF5C2B" w:rsidP="00CF5C2B">
      <w:pPr>
        <w:pStyle w:val="ListParagraph"/>
        <w:rPr>
          <w:rFonts w:asciiTheme="minorHAnsi" w:hAnsiTheme="minorHAnsi" w:cstheme="minorHAnsi"/>
        </w:rPr>
      </w:pPr>
    </w:p>
    <w:p w14:paraId="2A2001BD" w14:textId="77777777" w:rsidR="00CF5C2B" w:rsidRPr="008275BE" w:rsidRDefault="00CF5C2B" w:rsidP="00CF5C2B">
      <w:pPr>
        <w:pStyle w:val="ListParagraph"/>
        <w:numPr>
          <w:ilvl w:val="0"/>
          <w:numId w:val="43"/>
        </w:numPr>
        <w:rPr>
          <w:rFonts w:asciiTheme="minorHAnsi" w:hAnsiTheme="minorHAnsi" w:cstheme="minorHAnsi"/>
        </w:rPr>
      </w:pPr>
      <w:r>
        <w:rPr>
          <w:rFonts w:asciiTheme="minorHAnsi" w:hAnsiTheme="minorHAnsi" w:cstheme="minorHAnsi"/>
        </w:rPr>
        <w:t>Do you think that people choose, or decline certain foods, food brands or outlets to influence their sense of identity?</w:t>
      </w:r>
    </w:p>
    <w:p w14:paraId="0586C92B" w14:textId="77777777" w:rsidR="007A590E" w:rsidRDefault="007A590E" w:rsidP="007A590E">
      <w:pPr>
        <w:tabs>
          <w:tab w:val="left" w:pos="5103"/>
        </w:tabs>
        <w:rPr>
          <w:rFonts w:ascii="Arial" w:hAnsi="Arial" w:cs="Arial"/>
          <w:bCs/>
        </w:rPr>
      </w:pPr>
    </w:p>
    <w:p w14:paraId="19684AFF" w14:textId="570B7590" w:rsidR="001B7E84" w:rsidRDefault="001B7E84">
      <w:pPr>
        <w:rPr>
          <w:rFonts w:ascii="Arial" w:hAnsi="Arial" w:cs="Arial"/>
          <w:bCs/>
        </w:rPr>
      </w:pPr>
      <w:r>
        <w:rPr>
          <w:rFonts w:ascii="Arial" w:hAnsi="Arial" w:cs="Arial"/>
          <w:bCs/>
        </w:rPr>
        <w:br w:type="page"/>
      </w:r>
    </w:p>
    <w:p w14:paraId="6DA9FD63" w14:textId="77777777" w:rsidR="007A590E" w:rsidRDefault="007A590E" w:rsidP="007A590E">
      <w:pPr>
        <w:tabs>
          <w:tab w:val="left" w:pos="5103"/>
        </w:tabs>
        <w:rPr>
          <w:rFonts w:ascii="Arial" w:hAnsi="Arial" w:cs="Arial"/>
          <w:bCs/>
        </w:rPr>
      </w:pPr>
    </w:p>
    <w:p w14:paraId="3B993640" w14:textId="0B11C3C2" w:rsidR="007A590E" w:rsidRDefault="00E37BAB" w:rsidP="007A590E">
      <w:pPr>
        <w:rPr>
          <w:rFonts w:asciiTheme="minorHAnsi" w:hAnsiTheme="minorHAnsi" w:cstheme="minorHAnsi"/>
          <w:b/>
          <w:sz w:val="26"/>
          <w:szCs w:val="26"/>
        </w:rPr>
      </w:pPr>
      <w:r>
        <w:rPr>
          <w:rFonts w:asciiTheme="minorHAnsi" w:hAnsiTheme="minorHAnsi" w:cstheme="minorHAnsi"/>
          <w:b/>
          <w:noProof/>
          <w:sz w:val="26"/>
          <w:szCs w:val="26"/>
        </w:rPr>
        <w:drawing>
          <wp:anchor distT="0" distB="0" distL="114300" distR="114300" simplePos="0" relativeHeight="251677696" behindDoc="0" locked="0" layoutInCell="1" allowOverlap="1" wp14:anchorId="15D43DE4" wp14:editId="5DFF0194">
            <wp:simplePos x="0" y="0"/>
            <wp:positionH relativeFrom="margin">
              <wp:posOffset>4500880</wp:posOffset>
            </wp:positionH>
            <wp:positionV relativeFrom="paragraph">
              <wp:posOffset>123825</wp:posOffset>
            </wp:positionV>
            <wp:extent cx="2255520" cy="853440"/>
            <wp:effectExtent l="0" t="0" r="0" b="3810"/>
            <wp:wrapSquare wrapText="bothSides"/>
            <wp:docPr id="2036853872" name="Picture 203685387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853872" name="Picture 2036853872" descr="A white background with black 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55520" cy="853440"/>
                    </a:xfrm>
                    <a:prstGeom prst="rect">
                      <a:avLst/>
                    </a:prstGeom>
                    <a:noFill/>
                  </pic:spPr>
                </pic:pic>
              </a:graphicData>
            </a:graphic>
          </wp:anchor>
        </w:drawing>
      </w:r>
      <w:r w:rsidR="007A590E" w:rsidRPr="009571A1">
        <w:rPr>
          <w:noProof/>
        </w:rPr>
        <w:drawing>
          <wp:anchor distT="0" distB="0" distL="114300" distR="114300" simplePos="0" relativeHeight="251676672" behindDoc="1" locked="0" layoutInCell="1" allowOverlap="1" wp14:anchorId="5A8164E0" wp14:editId="3C4C9B82">
            <wp:simplePos x="0" y="0"/>
            <wp:positionH relativeFrom="margin">
              <wp:align>left</wp:align>
            </wp:positionH>
            <wp:positionV relativeFrom="paragraph">
              <wp:posOffset>319</wp:posOffset>
            </wp:positionV>
            <wp:extent cx="2047259" cy="1023301"/>
            <wp:effectExtent l="0" t="0" r="0" b="5715"/>
            <wp:wrapSquare wrapText="bothSides"/>
            <wp:docPr id="1742945529" name="Picture 1742945529"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47259" cy="102330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C2F888" w14:textId="77777777" w:rsidR="007A590E" w:rsidRDefault="007A590E" w:rsidP="007A590E">
      <w:pPr>
        <w:rPr>
          <w:rFonts w:asciiTheme="minorHAnsi" w:hAnsiTheme="minorHAnsi" w:cstheme="minorBidi"/>
          <w:b/>
          <w:bCs/>
          <w:sz w:val="26"/>
          <w:szCs w:val="26"/>
        </w:rPr>
      </w:pPr>
    </w:p>
    <w:p w14:paraId="75C57DF4" w14:textId="77777777" w:rsidR="007A590E" w:rsidRDefault="007A590E" w:rsidP="007A590E">
      <w:pPr>
        <w:jc w:val="center"/>
        <w:rPr>
          <w:rFonts w:asciiTheme="minorHAnsi" w:hAnsiTheme="minorHAnsi" w:cstheme="minorHAnsi"/>
          <w:b/>
          <w:sz w:val="26"/>
          <w:szCs w:val="26"/>
        </w:rPr>
      </w:pPr>
    </w:p>
    <w:p w14:paraId="5410415A" w14:textId="77777777" w:rsidR="007A590E" w:rsidRDefault="007A590E" w:rsidP="007A590E">
      <w:pPr>
        <w:jc w:val="center"/>
        <w:rPr>
          <w:rFonts w:asciiTheme="minorHAnsi" w:hAnsiTheme="minorHAnsi" w:cstheme="minorHAnsi"/>
          <w:b/>
          <w:sz w:val="26"/>
          <w:szCs w:val="26"/>
        </w:rPr>
      </w:pPr>
      <w:r w:rsidRPr="007D2F54">
        <w:rPr>
          <w:rFonts w:asciiTheme="minorHAnsi" w:hAnsiTheme="minorHAnsi" w:cstheme="minorHAnsi"/>
          <w:b/>
          <w:sz w:val="26"/>
          <w:szCs w:val="26"/>
        </w:rPr>
        <w:t xml:space="preserve">Participant </w:t>
      </w:r>
    </w:p>
    <w:p w14:paraId="347DDFEB" w14:textId="55CA0874" w:rsidR="007A590E" w:rsidRDefault="007A590E" w:rsidP="007A590E">
      <w:pPr>
        <w:jc w:val="center"/>
        <w:rPr>
          <w:rFonts w:asciiTheme="minorHAnsi" w:hAnsiTheme="minorHAnsi" w:cstheme="minorHAnsi"/>
          <w:b/>
          <w:iCs/>
          <w:sz w:val="26"/>
          <w:szCs w:val="26"/>
        </w:rPr>
      </w:pPr>
      <w:r w:rsidRPr="007D2F54">
        <w:rPr>
          <w:rFonts w:asciiTheme="minorHAnsi" w:hAnsiTheme="minorHAnsi" w:cstheme="minorHAnsi"/>
          <w:b/>
          <w:sz w:val="26"/>
          <w:szCs w:val="26"/>
        </w:rPr>
        <w:t xml:space="preserve">Debrief </w:t>
      </w:r>
      <w:r w:rsidR="009E122B">
        <w:rPr>
          <w:rFonts w:asciiTheme="minorHAnsi" w:hAnsiTheme="minorHAnsi" w:cstheme="minorHAnsi"/>
          <w:b/>
          <w:sz w:val="26"/>
          <w:szCs w:val="26"/>
        </w:rPr>
        <w:t>Form</w:t>
      </w:r>
    </w:p>
    <w:p w14:paraId="5C0411F6" w14:textId="77777777" w:rsidR="007A590E" w:rsidRDefault="007A590E" w:rsidP="007A590E">
      <w:pPr>
        <w:jc w:val="center"/>
        <w:rPr>
          <w:rFonts w:asciiTheme="minorHAnsi" w:hAnsiTheme="minorHAnsi" w:cstheme="minorHAnsi"/>
          <w:b/>
          <w:iCs/>
          <w:sz w:val="26"/>
          <w:szCs w:val="26"/>
        </w:rPr>
      </w:pPr>
    </w:p>
    <w:p w14:paraId="73D50589" w14:textId="77777777" w:rsidR="00CF5C2B" w:rsidRDefault="00CF5C2B" w:rsidP="007A590E">
      <w:pPr>
        <w:jc w:val="center"/>
        <w:rPr>
          <w:rFonts w:asciiTheme="minorHAnsi" w:hAnsiTheme="minorHAnsi" w:cstheme="minorHAnsi"/>
          <w:b/>
          <w:iCs/>
          <w:sz w:val="26"/>
          <w:szCs w:val="26"/>
        </w:rPr>
      </w:pPr>
    </w:p>
    <w:p w14:paraId="1B250E41" w14:textId="77777777" w:rsidR="00CF5C2B" w:rsidRDefault="00CF5C2B" w:rsidP="00CF5C2B">
      <w:pPr>
        <w:tabs>
          <w:tab w:val="left" w:pos="2381"/>
        </w:tabs>
        <w:spacing w:after="240"/>
        <w:contextualSpacing/>
        <w:jc w:val="center"/>
        <w:rPr>
          <w:rFonts w:ascii="Arial" w:hAnsi="Arial" w:cs="Arial"/>
          <w:b/>
          <w:bCs/>
          <w:sz w:val="24"/>
          <w:szCs w:val="24"/>
        </w:rPr>
      </w:pPr>
      <w:r w:rsidRPr="00DE3177">
        <w:rPr>
          <w:rFonts w:ascii="Arial" w:hAnsi="Arial" w:cs="Arial"/>
          <w:b/>
          <w:bCs/>
          <w:sz w:val="24"/>
          <w:szCs w:val="24"/>
        </w:rPr>
        <w:t>Study:  Dietary choices, sense of well-being and identity.</w:t>
      </w:r>
    </w:p>
    <w:p w14:paraId="606DB072" w14:textId="77777777" w:rsidR="00CF5C2B" w:rsidRPr="00DE3177" w:rsidRDefault="00CF5C2B" w:rsidP="00CF5C2B">
      <w:pPr>
        <w:tabs>
          <w:tab w:val="left" w:pos="2381"/>
        </w:tabs>
        <w:spacing w:after="240"/>
        <w:contextualSpacing/>
        <w:jc w:val="center"/>
        <w:rPr>
          <w:rFonts w:ascii="Arial" w:hAnsi="Arial" w:cs="Arial"/>
          <w:b/>
          <w:bCs/>
          <w:sz w:val="24"/>
          <w:szCs w:val="24"/>
        </w:rPr>
      </w:pPr>
    </w:p>
    <w:p w14:paraId="738C3373" w14:textId="77777777" w:rsidR="007A590E" w:rsidRPr="00C06C08" w:rsidRDefault="007A590E" w:rsidP="007A590E">
      <w:pPr>
        <w:rPr>
          <w:rFonts w:asciiTheme="minorHAnsi" w:hAnsiTheme="minorHAnsi" w:cstheme="minorHAnsi"/>
          <w:b/>
          <w:sz w:val="26"/>
          <w:szCs w:val="26"/>
        </w:rPr>
      </w:pPr>
    </w:p>
    <w:p w14:paraId="1D24957A" w14:textId="77777777" w:rsidR="00D70043" w:rsidRPr="00B5315D" w:rsidRDefault="00D70043" w:rsidP="00D70043">
      <w:pPr>
        <w:ind w:left="720"/>
        <w:rPr>
          <w:rFonts w:asciiTheme="minorHAnsi" w:hAnsiTheme="minorHAnsi" w:cstheme="minorHAnsi"/>
          <w:sz w:val="22"/>
          <w:szCs w:val="22"/>
        </w:rPr>
      </w:pPr>
      <w:r w:rsidRPr="00B5315D">
        <w:rPr>
          <w:rFonts w:asciiTheme="minorHAnsi" w:hAnsiTheme="minorHAnsi" w:cstheme="minorHAnsi"/>
          <w:sz w:val="22"/>
          <w:szCs w:val="22"/>
        </w:rPr>
        <w:t xml:space="preserve">Thank you for participating in this study.  </w:t>
      </w:r>
    </w:p>
    <w:p w14:paraId="1F871A53" w14:textId="77777777" w:rsidR="00D70043" w:rsidRPr="00B5315D" w:rsidRDefault="00D70043" w:rsidP="00D70043">
      <w:pPr>
        <w:ind w:left="720"/>
        <w:rPr>
          <w:rFonts w:asciiTheme="minorHAnsi" w:hAnsiTheme="minorHAnsi" w:cstheme="minorHAnsi"/>
          <w:sz w:val="22"/>
          <w:szCs w:val="22"/>
        </w:rPr>
      </w:pPr>
    </w:p>
    <w:p w14:paraId="1D09B40D" w14:textId="77777777" w:rsidR="00D70043" w:rsidRPr="00B5315D" w:rsidRDefault="00D70043" w:rsidP="00D70043">
      <w:pPr>
        <w:ind w:left="720"/>
        <w:rPr>
          <w:rFonts w:asciiTheme="minorHAnsi" w:hAnsiTheme="minorHAnsi" w:cstheme="minorHAnsi"/>
          <w:color w:val="000000" w:themeColor="text1"/>
          <w:sz w:val="22"/>
          <w:szCs w:val="22"/>
        </w:rPr>
      </w:pPr>
      <w:r w:rsidRPr="00B5315D">
        <w:rPr>
          <w:rFonts w:asciiTheme="minorHAnsi" w:hAnsiTheme="minorHAnsi" w:cstheme="minorHAnsi"/>
          <w:color w:val="000000" w:themeColor="text1"/>
          <w:sz w:val="22"/>
          <w:szCs w:val="22"/>
        </w:rPr>
        <w:t xml:space="preserve">The purpose of the study is to explore the ways in which university students talk about their dietary choices.  </w:t>
      </w:r>
    </w:p>
    <w:p w14:paraId="184D1EA8" w14:textId="77777777" w:rsidR="00D70043" w:rsidRPr="00B5315D" w:rsidRDefault="00D70043" w:rsidP="00D70043">
      <w:pPr>
        <w:ind w:left="720"/>
        <w:rPr>
          <w:rFonts w:asciiTheme="minorHAnsi" w:hAnsiTheme="minorHAnsi" w:cstheme="minorHAnsi"/>
          <w:color w:val="000000" w:themeColor="text1"/>
          <w:sz w:val="22"/>
          <w:szCs w:val="22"/>
        </w:rPr>
      </w:pPr>
      <w:r w:rsidRPr="00B5315D">
        <w:rPr>
          <w:rFonts w:asciiTheme="minorHAnsi" w:hAnsiTheme="minorHAnsi" w:cstheme="minorHAnsi"/>
          <w:color w:val="000000" w:themeColor="text1"/>
          <w:sz w:val="22"/>
          <w:szCs w:val="22"/>
        </w:rPr>
        <w:t>Of specific interest are links between peoples’ choices of foods, drinks and brands, and their sense of wellbeing.  A second link being explored is that between choices of foods, drinks and brands and sense of identity.</w:t>
      </w:r>
    </w:p>
    <w:p w14:paraId="619DD4E4" w14:textId="77777777" w:rsidR="00D70043" w:rsidRPr="00B5315D" w:rsidRDefault="00D70043" w:rsidP="00D70043">
      <w:pPr>
        <w:ind w:left="720"/>
        <w:rPr>
          <w:rFonts w:asciiTheme="minorHAnsi" w:hAnsiTheme="minorHAnsi" w:cstheme="minorHAnsi"/>
          <w:color w:val="000000" w:themeColor="text1"/>
          <w:sz w:val="22"/>
          <w:szCs w:val="22"/>
        </w:rPr>
      </w:pPr>
    </w:p>
    <w:p w14:paraId="7EFD2210" w14:textId="77777777" w:rsidR="00D70043" w:rsidRPr="00B5315D" w:rsidRDefault="00D70043" w:rsidP="00D70043">
      <w:pPr>
        <w:ind w:left="720"/>
        <w:rPr>
          <w:rFonts w:asciiTheme="minorHAnsi" w:eastAsia="Arial" w:hAnsiTheme="minorHAnsi" w:cstheme="minorHAnsi"/>
          <w:color w:val="000000" w:themeColor="text1"/>
          <w:sz w:val="22"/>
          <w:szCs w:val="22"/>
        </w:rPr>
      </w:pPr>
      <w:r w:rsidRPr="00B5315D">
        <w:rPr>
          <w:rFonts w:asciiTheme="minorHAnsi" w:eastAsia="Arial" w:hAnsiTheme="minorHAnsi" w:cstheme="minorHAnsi"/>
          <w:color w:val="000000" w:themeColor="text1"/>
          <w:sz w:val="22"/>
          <w:szCs w:val="22"/>
        </w:rPr>
        <w:t>Your perspectives shared in the focus group discussion will help increase understanding of how dietary choices are affected by both external influences and internal motivations.</w:t>
      </w:r>
    </w:p>
    <w:p w14:paraId="5010CDF3" w14:textId="77777777" w:rsidR="00D70043" w:rsidRPr="00B5315D" w:rsidRDefault="00D70043" w:rsidP="00D70043">
      <w:pPr>
        <w:ind w:left="720"/>
        <w:rPr>
          <w:rFonts w:asciiTheme="minorHAnsi" w:hAnsiTheme="minorHAnsi" w:cstheme="minorHAnsi"/>
          <w:sz w:val="22"/>
          <w:szCs w:val="22"/>
        </w:rPr>
      </w:pPr>
      <w:r w:rsidRPr="00B5315D">
        <w:rPr>
          <w:rFonts w:asciiTheme="minorHAnsi" w:eastAsia="Arial" w:hAnsiTheme="minorHAnsi" w:cstheme="minorHAnsi"/>
          <w:color w:val="000000" w:themeColor="text1"/>
          <w:sz w:val="22"/>
          <w:szCs w:val="22"/>
        </w:rPr>
        <w:t xml:space="preserve">  </w:t>
      </w:r>
    </w:p>
    <w:p w14:paraId="2FB9D326" w14:textId="77777777" w:rsidR="00D70043" w:rsidRPr="00B5315D" w:rsidRDefault="00D70043" w:rsidP="00D70043">
      <w:pPr>
        <w:ind w:left="720"/>
        <w:rPr>
          <w:rFonts w:asciiTheme="minorHAnsi" w:eastAsia="Arial" w:hAnsiTheme="minorHAnsi" w:cstheme="minorHAnsi"/>
          <w:color w:val="000000" w:themeColor="text1"/>
          <w:sz w:val="22"/>
          <w:szCs w:val="22"/>
        </w:rPr>
      </w:pPr>
      <w:r w:rsidRPr="00B5315D">
        <w:rPr>
          <w:rFonts w:asciiTheme="minorHAnsi" w:eastAsia="Arial" w:hAnsiTheme="minorHAnsi" w:cstheme="minorHAnsi"/>
          <w:b/>
          <w:bCs/>
          <w:color w:val="000000" w:themeColor="text1"/>
          <w:sz w:val="22"/>
          <w:szCs w:val="22"/>
        </w:rPr>
        <w:t>If you wish to withdraw your data from the study, you must tell the researcher within two weeks from the date of the focus group.</w:t>
      </w:r>
      <w:r w:rsidRPr="00B5315D">
        <w:rPr>
          <w:rFonts w:asciiTheme="minorHAnsi" w:eastAsia="Arial" w:hAnsiTheme="minorHAnsi" w:cstheme="minorHAnsi"/>
          <w:color w:val="000000" w:themeColor="text1"/>
          <w:sz w:val="22"/>
          <w:szCs w:val="22"/>
        </w:rPr>
        <w:t xml:space="preserve">  After this time, the data will have been transcribed and the analysis conducted.</w:t>
      </w:r>
    </w:p>
    <w:p w14:paraId="06E6138D" w14:textId="77777777" w:rsidR="00D70043" w:rsidRPr="00B5315D" w:rsidRDefault="00D70043" w:rsidP="00D70043">
      <w:pPr>
        <w:ind w:left="720"/>
        <w:rPr>
          <w:rFonts w:asciiTheme="minorHAnsi" w:hAnsiTheme="minorHAnsi" w:cstheme="minorHAnsi"/>
          <w:sz w:val="22"/>
          <w:szCs w:val="22"/>
        </w:rPr>
      </w:pPr>
      <w:r w:rsidRPr="00B5315D">
        <w:rPr>
          <w:rFonts w:asciiTheme="minorHAnsi" w:eastAsia="Arial" w:hAnsiTheme="minorHAnsi" w:cstheme="minorHAnsi"/>
          <w:color w:val="000000" w:themeColor="text1"/>
          <w:sz w:val="22"/>
          <w:szCs w:val="22"/>
        </w:rPr>
        <w:t xml:space="preserve"> </w:t>
      </w:r>
    </w:p>
    <w:p w14:paraId="4388CB49" w14:textId="77777777" w:rsidR="00D70043" w:rsidRPr="00B5315D" w:rsidRDefault="00D70043" w:rsidP="00D70043">
      <w:pPr>
        <w:ind w:left="720"/>
        <w:rPr>
          <w:rFonts w:asciiTheme="minorHAnsi" w:hAnsiTheme="minorHAnsi" w:cstheme="minorHAnsi"/>
          <w:color w:val="000000" w:themeColor="text1"/>
          <w:sz w:val="22"/>
          <w:szCs w:val="22"/>
        </w:rPr>
      </w:pPr>
      <w:r w:rsidRPr="00B5315D">
        <w:rPr>
          <w:rFonts w:asciiTheme="minorHAnsi" w:hAnsiTheme="minorHAnsi" w:cstheme="minorHAnsi"/>
          <w:color w:val="000000" w:themeColor="text1"/>
          <w:sz w:val="22"/>
          <w:szCs w:val="22"/>
        </w:rPr>
        <w:t>You are reminded that by signing the consent form you have agreed to maintain both anonymity and confidentiality regarding participants and discussion content.</w:t>
      </w:r>
    </w:p>
    <w:p w14:paraId="71EB78CC" w14:textId="77777777" w:rsidR="00D70043" w:rsidRPr="00B5315D" w:rsidRDefault="00D70043" w:rsidP="00D70043">
      <w:pPr>
        <w:ind w:left="720"/>
        <w:rPr>
          <w:rFonts w:asciiTheme="minorHAnsi" w:hAnsiTheme="minorHAnsi" w:cstheme="minorHAnsi"/>
          <w:color w:val="000000" w:themeColor="text1"/>
          <w:sz w:val="22"/>
          <w:szCs w:val="22"/>
        </w:rPr>
      </w:pPr>
    </w:p>
    <w:p w14:paraId="71861CAC" w14:textId="77777777" w:rsidR="00D70043" w:rsidRPr="00B5315D" w:rsidRDefault="00D70043" w:rsidP="00D70043">
      <w:pPr>
        <w:ind w:left="720"/>
        <w:rPr>
          <w:rFonts w:asciiTheme="minorHAnsi" w:hAnsiTheme="minorHAnsi" w:cstheme="minorHAnsi"/>
          <w:sz w:val="22"/>
          <w:szCs w:val="22"/>
        </w:rPr>
      </w:pPr>
      <w:r w:rsidRPr="00B5315D">
        <w:rPr>
          <w:rFonts w:asciiTheme="minorHAnsi" w:hAnsiTheme="minorHAnsi" w:cstheme="minorHAnsi"/>
          <w:color w:val="000000" w:themeColor="text1"/>
          <w:sz w:val="22"/>
          <w:szCs w:val="22"/>
        </w:rPr>
        <w:t xml:space="preserve">If you have any questions following this focus group, please contact the researcher, Lilley, in the first instance: </w:t>
      </w:r>
      <w:hyperlink r:id="rId28" w:history="1">
        <w:r w:rsidRPr="00B5315D">
          <w:rPr>
            <w:rStyle w:val="Hyperlink"/>
            <w:rFonts w:asciiTheme="minorHAnsi" w:hAnsiTheme="minorHAnsi" w:cstheme="minorHAnsi"/>
            <w:sz w:val="22"/>
            <w:szCs w:val="22"/>
          </w:rPr>
          <w:t>2101335@student.uwtsd.ac.uk</w:t>
        </w:r>
      </w:hyperlink>
      <w:r w:rsidRPr="00B5315D">
        <w:rPr>
          <w:rFonts w:asciiTheme="minorHAnsi" w:hAnsiTheme="minorHAnsi" w:cstheme="minorHAnsi"/>
          <w:sz w:val="22"/>
          <w:szCs w:val="22"/>
        </w:rPr>
        <w:t>.</w:t>
      </w:r>
    </w:p>
    <w:p w14:paraId="4106E859" w14:textId="77777777" w:rsidR="00D70043" w:rsidRPr="00B5315D" w:rsidRDefault="00D70043" w:rsidP="00D70043">
      <w:pPr>
        <w:ind w:left="720"/>
        <w:rPr>
          <w:rFonts w:asciiTheme="minorHAnsi" w:hAnsiTheme="minorHAnsi" w:cstheme="minorHAnsi"/>
          <w:sz w:val="22"/>
          <w:szCs w:val="22"/>
        </w:rPr>
      </w:pPr>
    </w:p>
    <w:p w14:paraId="410C6D88" w14:textId="77777777" w:rsidR="00D70043" w:rsidRPr="00B5315D" w:rsidRDefault="00D70043" w:rsidP="00D70043">
      <w:pPr>
        <w:ind w:left="720"/>
        <w:rPr>
          <w:rFonts w:asciiTheme="minorHAnsi" w:hAnsiTheme="minorHAnsi" w:cstheme="minorHAnsi"/>
          <w:sz w:val="22"/>
          <w:szCs w:val="22"/>
        </w:rPr>
      </w:pPr>
      <w:r w:rsidRPr="00B5315D">
        <w:rPr>
          <w:rFonts w:asciiTheme="minorHAnsi" w:hAnsiTheme="minorHAnsi" w:cstheme="minorHAnsi"/>
          <w:sz w:val="22"/>
          <w:szCs w:val="22"/>
        </w:rPr>
        <w:t xml:space="preserve">If required, the supervisor’s contact details: </w:t>
      </w:r>
      <w:hyperlink r:id="rId29" w:history="1">
        <w:r w:rsidRPr="00B5315D">
          <w:rPr>
            <w:rStyle w:val="Hyperlink"/>
            <w:rFonts w:asciiTheme="minorHAnsi" w:hAnsiTheme="minorHAnsi" w:cstheme="minorHAnsi"/>
            <w:sz w:val="22"/>
            <w:szCs w:val="22"/>
          </w:rPr>
          <w:t>judith.marshall@uwtsd.ac.uk</w:t>
        </w:r>
      </w:hyperlink>
    </w:p>
    <w:p w14:paraId="707DFB6D" w14:textId="77777777" w:rsidR="00D70043" w:rsidRDefault="00D70043" w:rsidP="007A590E">
      <w:pPr>
        <w:rPr>
          <w:rFonts w:asciiTheme="minorHAnsi" w:hAnsiTheme="minorHAnsi" w:cstheme="minorHAnsi"/>
          <w:b/>
        </w:rPr>
      </w:pPr>
    </w:p>
    <w:p w14:paraId="2E6528E5" w14:textId="6D708665" w:rsidR="00D70043" w:rsidRDefault="00D70043" w:rsidP="007A590E">
      <w:pPr>
        <w:rPr>
          <w:rFonts w:asciiTheme="minorHAnsi" w:hAnsiTheme="minorHAnsi" w:cstheme="minorHAnsi"/>
          <w:bCs/>
        </w:rPr>
      </w:pPr>
      <w:r>
        <w:rPr>
          <w:rFonts w:asciiTheme="minorHAnsi" w:hAnsiTheme="minorHAnsi" w:cstheme="minorHAnsi"/>
          <w:bCs/>
        </w:rPr>
        <w:tab/>
      </w:r>
    </w:p>
    <w:p w14:paraId="1735C44C" w14:textId="070D904A" w:rsidR="00D70043" w:rsidRPr="00D70043" w:rsidRDefault="00D70043" w:rsidP="00D70043">
      <w:pPr>
        <w:ind w:firstLine="720"/>
        <w:rPr>
          <w:rFonts w:asciiTheme="minorHAnsi" w:hAnsiTheme="minorHAnsi" w:cstheme="minorHAnsi"/>
          <w:bCs/>
        </w:rPr>
      </w:pPr>
      <w:r w:rsidRPr="00D70043">
        <w:rPr>
          <w:rFonts w:asciiTheme="minorHAnsi" w:hAnsiTheme="minorHAnsi" w:cstheme="minorHAnsi"/>
          <w:bCs/>
        </w:rPr>
        <w:t>If taking part in these discussions has caused you to need additional support, the following links might be useful.</w:t>
      </w:r>
    </w:p>
    <w:p w14:paraId="2FDFDD3D" w14:textId="77777777" w:rsidR="00D70043" w:rsidRDefault="00D70043" w:rsidP="007A590E">
      <w:pPr>
        <w:rPr>
          <w:rFonts w:asciiTheme="minorHAnsi" w:hAnsiTheme="minorHAnsi" w:cstheme="minorHAnsi"/>
          <w:b/>
        </w:rPr>
      </w:pPr>
    </w:p>
    <w:p w14:paraId="75DC1E6D" w14:textId="77777777" w:rsidR="007A590E" w:rsidRPr="00C06C08" w:rsidRDefault="007A590E" w:rsidP="007A590E">
      <w:pPr>
        <w:pStyle w:val="ListParagraph"/>
        <w:numPr>
          <w:ilvl w:val="0"/>
          <w:numId w:val="37"/>
        </w:numPr>
        <w:rPr>
          <w:rFonts w:asciiTheme="minorHAnsi" w:hAnsiTheme="minorHAnsi" w:cstheme="minorBidi"/>
        </w:rPr>
      </w:pPr>
      <w:proofErr w:type="spellStart"/>
      <w:r w:rsidRPr="29D5A2B0">
        <w:rPr>
          <w:rFonts w:asciiTheme="minorHAnsi" w:hAnsiTheme="minorHAnsi" w:cstheme="minorBidi"/>
        </w:rPr>
        <w:t>TogetherAll</w:t>
      </w:r>
      <w:proofErr w:type="spellEnd"/>
      <w:r w:rsidRPr="29D5A2B0">
        <w:rPr>
          <w:rFonts w:asciiTheme="minorHAnsi" w:hAnsiTheme="minorHAnsi" w:cstheme="minorBidi"/>
        </w:rPr>
        <w:t>: https://account.v2.togetherall.com/register/student</w:t>
      </w:r>
    </w:p>
    <w:p w14:paraId="1888222D" w14:textId="77777777" w:rsidR="007A590E" w:rsidRPr="00C06C08" w:rsidRDefault="007A590E" w:rsidP="007A590E">
      <w:pPr>
        <w:pStyle w:val="ListParagraph"/>
        <w:numPr>
          <w:ilvl w:val="0"/>
          <w:numId w:val="37"/>
        </w:numPr>
        <w:rPr>
          <w:rFonts w:asciiTheme="minorHAnsi" w:hAnsiTheme="minorHAnsi" w:cstheme="minorHAnsi"/>
        </w:rPr>
      </w:pPr>
      <w:r w:rsidRPr="00C06C08">
        <w:rPr>
          <w:rFonts w:asciiTheme="minorHAnsi" w:hAnsiTheme="minorHAnsi" w:cstheme="minorHAnsi"/>
        </w:rPr>
        <w:t xml:space="preserve">Feeling Good App: </w:t>
      </w:r>
      <w:hyperlink r:id="rId30" w:history="1">
        <w:r w:rsidRPr="00C06C08">
          <w:rPr>
            <w:rStyle w:val="Hyperlink"/>
            <w:rFonts w:asciiTheme="minorHAnsi" w:hAnsiTheme="minorHAnsi" w:cstheme="minorHAnsi"/>
          </w:rPr>
          <w:t>https://www.feelinggood.app/onboarding/uwtsd-en/</w:t>
        </w:r>
      </w:hyperlink>
    </w:p>
    <w:p w14:paraId="3993E573" w14:textId="77777777" w:rsidR="007A590E" w:rsidRPr="00C06C08" w:rsidRDefault="007A590E" w:rsidP="007A590E">
      <w:pPr>
        <w:pStyle w:val="ListParagraph"/>
        <w:numPr>
          <w:ilvl w:val="0"/>
          <w:numId w:val="37"/>
        </w:numPr>
        <w:rPr>
          <w:rFonts w:asciiTheme="minorHAnsi" w:hAnsiTheme="minorHAnsi" w:cstheme="minorHAnsi"/>
        </w:rPr>
      </w:pPr>
      <w:r w:rsidRPr="00C06C08">
        <w:rPr>
          <w:rFonts w:asciiTheme="minorHAnsi" w:hAnsiTheme="minorHAnsi" w:cstheme="minorHAnsi"/>
        </w:rPr>
        <w:t xml:space="preserve">Student Union Student Minds (support groups): </w:t>
      </w:r>
      <w:hyperlink r:id="rId31" w:history="1">
        <w:r w:rsidRPr="00C06C08">
          <w:rPr>
            <w:rStyle w:val="Hyperlink"/>
            <w:rFonts w:asciiTheme="minorHAnsi" w:hAnsiTheme="minorHAnsi" w:cstheme="minorHAnsi"/>
          </w:rPr>
          <w:t>https://www.studentminds.org.uk/findsupport.html</w:t>
        </w:r>
      </w:hyperlink>
    </w:p>
    <w:p w14:paraId="79D64317" w14:textId="77777777" w:rsidR="007A590E" w:rsidRPr="00C06C08" w:rsidRDefault="007A590E" w:rsidP="007A590E">
      <w:pPr>
        <w:pStyle w:val="ListParagraph"/>
        <w:numPr>
          <w:ilvl w:val="0"/>
          <w:numId w:val="37"/>
        </w:numPr>
        <w:rPr>
          <w:rFonts w:asciiTheme="minorHAnsi" w:hAnsiTheme="minorHAnsi" w:cstheme="minorHAnsi"/>
        </w:rPr>
      </w:pPr>
      <w:proofErr w:type="spellStart"/>
      <w:r w:rsidRPr="00C06C08">
        <w:rPr>
          <w:rFonts w:asciiTheme="minorHAnsi" w:hAnsiTheme="minorHAnsi" w:cstheme="minorHAnsi"/>
        </w:rPr>
        <w:t>SilverCloud</w:t>
      </w:r>
      <w:proofErr w:type="spellEnd"/>
      <w:r w:rsidRPr="00C06C08">
        <w:rPr>
          <w:rFonts w:asciiTheme="minorHAnsi" w:hAnsiTheme="minorHAnsi" w:cstheme="minorHAnsi"/>
        </w:rPr>
        <w:t xml:space="preserve"> is a free online self-help service: </w:t>
      </w:r>
      <w:hyperlink r:id="rId32" w:history="1">
        <w:r w:rsidRPr="00C06C08">
          <w:rPr>
            <w:rStyle w:val="Hyperlink"/>
            <w:rFonts w:asciiTheme="minorHAnsi" w:hAnsiTheme="minorHAnsi" w:cstheme="minorHAnsi"/>
          </w:rPr>
          <w:t>https://nhswales.silvercloudhealth.com/signup/</w:t>
        </w:r>
      </w:hyperlink>
    </w:p>
    <w:sectPr w:rsidR="007A590E" w:rsidRPr="00C06C08" w:rsidSect="000859E5">
      <w:headerReference w:type="default" r:id="rId33"/>
      <w:footerReference w:type="default" r:id="rId3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C93CC" w14:textId="77777777" w:rsidR="009850A8" w:rsidRDefault="009850A8" w:rsidP="00390251">
      <w:r>
        <w:separator/>
      </w:r>
    </w:p>
    <w:p w14:paraId="3CBEE947" w14:textId="77777777" w:rsidR="009850A8" w:rsidRDefault="009850A8"/>
  </w:endnote>
  <w:endnote w:type="continuationSeparator" w:id="0">
    <w:p w14:paraId="69A9D815" w14:textId="77777777" w:rsidR="009850A8" w:rsidRDefault="009850A8" w:rsidP="00390251">
      <w:r>
        <w:continuationSeparator/>
      </w:r>
    </w:p>
    <w:p w14:paraId="33D38EC6" w14:textId="77777777" w:rsidR="009850A8" w:rsidRDefault="009850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3F9F2" w14:textId="77777777" w:rsidR="009850A8" w:rsidRDefault="009850A8" w:rsidP="00390251">
      <w:r>
        <w:separator/>
      </w:r>
    </w:p>
    <w:p w14:paraId="6B28B73E" w14:textId="77777777" w:rsidR="009850A8" w:rsidRDefault="009850A8"/>
  </w:footnote>
  <w:footnote w:type="continuationSeparator" w:id="0">
    <w:p w14:paraId="780073FA" w14:textId="77777777" w:rsidR="009850A8" w:rsidRDefault="009850A8" w:rsidP="00390251">
      <w:r>
        <w:continuationSeparator/>
      </w:r>
    </w:p>
    <w:p w14:paraId="446E27C5" w14:textId="77777777" w:rsidR="009850A8" w:rsidRDefault="009850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6711"/>
    <w:multiLevelType w:val="hybridMultilevel"/>
    <w:tmpl w:val="D73CB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30F"/>
    <w:multiLevelType w:val="hybridMultilevel"/>
    <w:tmpl w:val="D8D027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D7D1F"/>
    <w:multiLevelType w:val="hybridMultilevel"/>
    <w:tmpl w:val="11CAC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0BFB"/>
    <w:multiLevelType w:val="hybridMultilevel"/>
    <w:tmpl w:val="A882FCF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B548BA"/>
    <w:multiLevelType w:val="hybridMultilevel"/>
    <w:tmpl w:val="491AE4E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527EB5"/>
    <w:multiLevelType w:val="hybridMultilevel"/>
    <w:tmpl w:val="8D5EC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E87EDE"/>
    <w:multiLevelType w:val="hybridMultilevel"/>
    <w:tmpl w:val="A09C1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C73A47"/>
    <w:multiLevelType w:val="hybridMultilevel"/>
    <w:tmpl w:val="CA9C5A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3924DB1"/>
    <w:multiLevelType w:val="hybridMultilevel"/>
    <w:tmpl w:val="4FE2F2B4"/>
    <w:numStyleLink w:val="Bullets"/>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C810541"/>
    <w:multiLevelType w:val="hybridMultilevel"/>
    <w:tmpl w:val="2E4C9FA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4753301"/>
    <w:multiLevelType w:val="hybridMultilevel"/>
    <w:tmpl w:val="81143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A977AFB"/>
    <w:multiLevelType w:val="hybridMultilevel"/>
    <w:tmpl w:val="0E0AEA76"/>
    <w:lvl w:ilvl="0" w:tplc="70E2F7A8">
      <w:start w:val="1"/>
      <w:numFmt w:val="decimal"/>
      <w:lvlText w:val="%1."/>
      <w:lvlJc w:val="left"/>
      <w:pPr>
        <w:ind w:left="720" w:hanging="360"/>
      </w:pPr>
      <w:rPr>
        <w:rFonts w:asciiTheme="majorBidi" w:hAnsiTheme="majorBidi" w:cstheme="majorBidi" w:hint="default"/>
        <w:b w:val="0"/>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4454247"/>
    <w:multiLevelType w:val="hybridMultilevel"/>
    <w:tmpl w:val="D0F29300"/>
    <w:lvl w:ilvl="0" w:tplc="4FEA419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E66E00"/>
    <w:multiLevelType w:val="hybridMultilevel"/>
    <w:tmpl w:val="49DA8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AB0D91"/>
    <w:multiLevelType w:val="hybridMultilevel"/>
    <w:tmpl w:val="4FE2F2B4"/>
    <w:styleLink w:val="Bullets"/>
    <w:lvl w:ilvl="0" w:tplc="6CB00D72">
      <w:start w:val="1"/>
      <w:numFmt w:val="bullet"/>
      <w:lvlText w:val="◻"/>
      <w:lvlJc w:val="left"/>
      <w:pPr>
        <w:ind w:left="22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6944FFA">
      <w:start w:val="1"/>
      <w:numFmt w:val="bullet"/>
      <w:lvlText w:val="◻"/>
      <w:lvlJc w:val="left"/>
      <w:pPr>
        <w:ind w:left="82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DA3416">
      <w:start w:val="1"/>
      <w:numFmt w:val="bullet"/>
      <w:lvlText w:val="◻"/>
      <w:lvlJc w:val="left"/>
      <w:pPr>
        <w:ind w:left="142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945A50">
      <w:start w:val="1"/>
      <w:numFmt w:val="bullet"/>
      <w:lvlText w:val="◻"/>
      <w:lvlJc w:val="left"/>
      <w:pPr>
        <w:ind w:left="202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D5E0C7C">
      <w:start w:val="1"/>
      <w:numFmt w:val="bullet"/>
      <w:lvlText w:val="◻"/>
      <w:lvlJc w:val="left"/>
      <w:pPr>
        <w:ind w:left="262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23EB2C0">
      <w:start w:val="1"/>
      <w:numFmt w:val="bullet"/>
      <w:lvlText w:val="◻"/>
      <w:lvlJc w:val="left"/>
      <w:pPr>
        <w:ind w:left="322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3B6C8FE">
      <w:start w:val="1"/>
      <w:numFmt w:val="bullet"/>
      <w:lvlText w:val="◻"/>
      <w:lvlJc w:val="left"/>
      <w:pPr>
        <w:ind w:left="382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E845074">
      <w:start w:val="1"/>
      <w:numFmt w:val="bullet"/>
      <w:lvlText w:val="◻"/>
      <w:lvlJc w:val="left"/>
      <w:pPr>
        <w:ind w:left="442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2F420CA">
      <w:start w:val="1"/>
      <w:numFmt w:val="bullet"/>
      <w:lvlText w:val="◻"/>
      <w:lvlJc w:val="left"/>
      <w:pPr>
        <w:ind w:left="5021" w:hanging="2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7E4A34E6"/>
    <w:multiLevelType w:val="hybridMultilevel"/>
    <w:tmpl w:val="3A4E4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7"/>
  </w:num>
  <w:num w:numId="2" w16cid:durableId="1418014885">
    <w:abstractNumId w:val="29"/>
  </w:num>
  <w:num w:numId="3" w16cid:durableId="1351489909">
    <w:abstractNumId w:val="6"/>
  </w:num>
  <w:num w:numId="4" w16cid:durableId="996802858">
    <w:abstractNumId w:val="36"/>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4"/>
  </w:num>
  <w:num w:numId="10" w16cid:durableId="801313199">
    <w:abstractNumId w:val="15"/>
  </w:num>
  <w:num w:numId="11" w16cid:durableId="1932622472">
    <w:abstractNumId w:val="33"/>
  </w:num>
  <w:num w:numId="12" w16cid:durableId="803698313">
    <w:abstractNumId w:val="31"/>
  </w:num>
  <w:num w:numId="13" w16cid:durableId="1870216879">
    <w:abstractNumId w:val="32"/>
  </w:num>
  <w:num w:numId="14" w16cid:durableId="100340676">
    <w:abstractNumId w:val="3"/>
  </w:num>
  <w:num w:numId="15" w16cid:durableId="1557625305">
    <w:abstractNumId w:val="11"/>
  </w:num>
  <w:num w:numId="16" w16cid:durableId="1281380168">
    <w:abstractNumId w:val="12"/>
  </w:num>
  <w:num w:numId="17" w16cid:durableId="1244143853">
    <w:abstractNumId w:val="18"/>
  </w:num>
  <w:num w:numId="18" w16cid:durableId="131824218">
    <w:abstractNumId w:val="20"/>
  </w:num>
  <w:num w:numId="19" w16cid:durableId="395248324">
    <w:abstractNumId w:val="35"/>
  </w:num>
  <w:num w:numId="20" w16cid:durableId="267927197">
    <w:abstractNumId w:val="10"/>
  </w:num>
  <w:num w:numId="21" w16cid:durableId="48654765">
    <w:abstractNumId w:val="21"/>
  </w:num>
  <w:num w:numId="22" w16cid:durableId="1337196786">
    <w:abstractNumId w:val="28"/>
  </w:num>
  <w:num w:numId="23" w16cid:durableId="1755130753">
    <w:abstractNumId w:val="4"/>
  </w:num>
  <w:num w:numId="24" w16cid:durableId="726926220">
    <w:abstractNumId w:val="16"/>
  </w:num>
  <w:num w:numId="25" w16cid:durableId="2083483834">
    <w:abstractNumId w:val="19"/>
  </w:num>
  <w:num w:numId="26" w16cid:durableId="2097245557">
    <w:abstractNumId w:val="38"/>
  </w:num>
  <w:num w:numId="27" w16cid:durableId="475149258">
    <w:abstractNumId w:val="26"/>
  </w:num>
  <w:num w:numId="28" w16cid:durableId="1705403089">
    <w:abstractNumId w:val="13"/>
  </w:num>
  <w:num w:numId="29" w16cid:durableId="1656295942">
    <w:abstractNumId w:val="9"/>
  </w:num>
  <w:num w:numId="30" w16cid:durableId="1412115535">
    <w:abstractNumId w:val="0"/>
  </w:num>
  <w:num w:numId="31" w16cid:durableId="233244737">
    <w:abstractNumId w:val="34"/>
  </w:num>
  <w:num w:numId="32" w16cid:durableId="555970471">
    <w:abstractNumId w:val="30"/>
  </w:num>
  <w:num w:numId="33" w16cid:durableId="774984321">
    <w:abstractNumId w:val="22"/>
  </w:num>
  <w:num w:numId="34" w16cid:durableId="1402828263">
    <w:abstractNumId w:val="27"/>
  </w:num>
  <w:num w:numId="35" w16cid:durableId="1351646650">
    <w:abstractNumId w:val="39"/>
  </w:num>
  <w:num w:numId="36" w16cid:durableId="832136695">
    <w:abstractNumId w:val="2"/>
  </w:num>
  <w:num w:numId="37" w16cid:durableId="352074933">
    <w:abstractNumId w:val="7"/>
  </w:num>
  <w:num w:numId="38" w16cid:durableId="1038508106">
    <w:abstractNumId w:val="5"/>
  </w:num>
  <w:num w:numId="39" w16cid:durableId="1657882675">
    <w:abstractNumId w:val="41"/>
  </w:num>
  <w:num w:numId="40" w16cid:durableId="805203362">
    <w:abstractNumId w:val="37"/>
  </w:num>
  <w:num w:numId="41" w16cid:durableId="216085656">
    <w:abstractNumId w:val="40"/>
  </w:num>
  <w:num w:numId="42" w16cid:durableId="1617057891">
    <w:abstractNumId w:val="24"/>
  </w:num>
  <w:num w:numId="43" w16cid:durableId="95001208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dith Marshall">
    <w15:presenceInfo w15:providerId="AD" w15:userId="S::judith.marshall@uwtsd.ac.uk::0a98e7dd-30f8-4477-a3e0-e11100f91a96"/>
  </w15:person>
  <w15:person w15:author="Lilley Fee (2101335)">
    <w15:presenceInfo w15:providerId="AD" w15:userId="S::2101335@student.uwtsd.ac.uk::bce7d1ab-2bd5-46ca-9099-7e7086e300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D0E"/>
    <w:rsid w:val="00003E64"/>
    <w:rsid w:val="00004172"/>
    <w:rsid w:val="00004CF7"/>
    <w:rsid w:val="00012449"/>
    <w:rsid w:val="000142F0"/>
    <w:rsid w:val="00021B2B"/>
    <w:rsid w:val="00025AC4"/>
    <w:rsid w:val="00025D7B"/>
    <w:rsid w:val="00025F69"/>
    <w:rsid w:val="00026523"/>
    <w:rsid w:val="00030BE1"/>
    <w:rsid w:val="00030F51"/>
    <w:rsid w:val="000314CE"/>
    <w:rsid w:val="0003212E"/>
    <w:rsid w:val="00033176"/>
    <w:rsid w:val="0003546A"/>
    <w:rsid w:val="0004089C"/>
    <w:rsid w:val="000433F4"/>
    <w:rsid w:val="00044629"/>
    <w:rsid w:val="00047D63"/>
    <w:rsid w:val="0005478D"/>
    <w:rsid w:val="00065801"/>
    <w:rsid w:val="000700F9"/>
    <w:rsid w:val="00070C78"/>
    <w:rsid w:val="000710FE"/>
    <w:rsid w:val="00075462"/>
    <w:rsid w:val="0007723D"/>
    <w:rsid w:val="00077EA9"/>
    <w:rsid w:val="000819F1"/>
    <w:rsid w:val="00082C05"/>
    <w:rsid w:val="0008353C"/>
    <w:rsid w:val="000842DA"/>
    <w:rsid w:val="00084DC7"/>
    <w:rsid w:val="000859E5"/>
    <w:rsid w:val="0008799F"/>
    <w:rsid w:val="00090CF7"/>
    <w:rsid w:val="000924DD"/>
    <w:rsid w:val="000938D8"/>
    <w:rsid w:val="00095059"/>
    <w:rsid w:val="00096209"/>
    <w:rsid w:val="000A6DD8"/>
    <w:rsid w:val="000B0A8F"/>
    <w:rsid w:val="000B38C3"/>
    <w:rsid w:val="000B3D18"/>
    <w:rsid w:val="000B5723"/>
    <w:rsid w:val="000B58AD"/>
    <w:rsid w:val="000B7E26"/>
    <w:rsid w:val="000C0C2F"/>
    <w:rsid w:val="000C1C04"/>
    <w:rsid w:val="000C324D"/>
    <w:rsid w:val="000C3A29"/>
    <w:rsid w:val="000C5E77"/>
    <w:rsid w:val="000C7409"/>
    <w:rsid w:val="000D067B"/>
    <w:rsid w:val="000D23C8"/>
    <w:rsid w:val="000D41B7"/>
    <w:rsid w:val="000E2AD0"/>
    <w:rsid w:val="000E31FF"/>
    <w:rsid w:val="000E3BED"/>
    <w:rsid w:val="000E7335"/>
    <w:rsid w:val="000F1514"/>
    <w:rsid w:val="000F2470"/>
    <w:rsid w:val="000F7C83"/>
    <w:rsid w:val="000F7E5B"/>
    <w:rsid w:val="00102B85"/>
    <w:rsid w:val="0010484B"/>
    <w:rsid w:val="00104C56"/>
    <w:rsid w:val="00113E57"/>
    <w:rsid w:val="00121A37"/>
    <w:rsid w:val="00122E21"/>
    <w:rsid w:val="00124438"/>
    <w:rsid w:val="00124EC6"/>
    <w:rsid w:val="00126B4D"/>
    <w:rsid w:val="001312E4"/>
    <w:rsid w:val="001351ED"/>
    <w:rsid w:val="0013794A"/>
    <w:rsid w:val="00144D85"/>
    <w:rsid w:val="001461CF"/>
    <w:rsid w:val="0014639E"/>
    <w:rsid w:val="00150EE4"/>
    <w:rsid w:val="00151286"/>
    <w:rsid w:val="001513B3"/>
    <w:rsid w:val="00152F36"/>
    <w:rsid w:val="00154136"/>
    <w:rsid w:val="001612C0"/>
    <w:rsid w:val="001703BF"/>
    <w:rsid w:val="00171735"/>
    <w:rsid w:val="00173776"/>
    <w:rsid w:val="00174A02"/>
    <w:rsid w:val="001808C3"/>
    <w:rsid w:val="001817E2"/>
    <w:rsid w:val="00183E43"/>
    <w:rsid w:val="001847B8"/>
    <w:rsid w:val="00184CA9"/>
    <w:rsid w:val="001913B9"/>
    <w:rsid w:val="0019200D"/>
    <w:rsid w:val="00192411"/>
    <w:rsid w:val="00195932"/>
    <w:rsid w:val="00195B55"/>
    <w:rsid w:val="00197206"/>
    <w:rsid w:val="00197D6C"/>
    <w:rsid w:val="001A0FE1"/>
    <w:rsid w:val="001A366F"/>
    <w:rsid w:val="001A4F87"/>
    <w:rsid w:val="001A4FD7"/>
    <w:rsid w:val="001A7A8F"/>
    <w:rsid w:val="001B0B2F"/>
    <w:rsid w:val="001B66FA"/>
    <w:rsid w:val="001B7E84"/>
    <w:rsid w:val="001C09E8"/>
    <w:rsid w:val="001C269D"/>
    <w:rsid w:val="001C2730"/>
    <w:rsid w:val="001C3CC4"/>
    <w:rsid w:val="001C3F55"/>
    <w:rsid w:val="001C7C72"/>
    <w:rsid w:val="001D1817"/>
    <w:rsid w:val="001D3BD1"/>
    <w:rsid w:val="001E17B0"/>
    <w:rsid w:val="001E1C56"/>
    <w:rsid w:val="001E35F9"/>
    <w:rsid w:val="001F1C1F"/>
    <w:rsid w:val="001F5D0B"/>
    <w:rsid w:val="001F6460"/>
    <w:rsid w:val="001F79E2"/>
    <w:rsid w:val="00200104"/>
    <w:rsid w:val="00204E14"/>
    <w:rsid w:val="002063C3"/>
    <w:rsid w:val="0021054E"/>
    <w:rsid w:val="002132F9"/>
    <w:rsid w:val="00213F52"/>
    <w:rsid w:val="00221686"/>
    <w:rsid w:val="00224A9A"/>
    <w:rsid w:val="00227ED6"/>
    <w:rsid w:val="0023172C"/>
    <w:rsid w:val="00233861"/>
    <w:rsid w:val="00233B1F"/>
    <w:rsid w:val="00240A63"/>
    <w:rsid w:val="00240C32"/>
    <w:rsid w:val="00240F9C"/>
    <w:rsid w:val="002509B1"/>
    <w:rsid w:val="00254E5E"/>
    <w:rsid w:val="0025538F"/>
    <w:rsid w:val="00255B51"/>
    <w:rsid w:val="00256709"/>
    <w:rsid w:val="00257ABC"/>
    <w:rsid w:val="00263E42"/>
    <w:rsid w:val="002657B4"/>
    <w:rsid w:val="00266AB2"/>
    <w:rsid w:val="002708F7"/>
    <w:rsid w:val="00272EE5"/>
    <w:rsid w:val="00280A88"/>
    <w:rsid w:val="002866BC"/>
    <w:rsid w:val="00286B17"/>
    <w:rsid w:val="0029113C"/>
    <w:rsid w:val="00293A45"/>
    <w:rsid w:val="00296158"/>
    <w:rsid w:val="002A152D"/>
    <w:rsid w:val="002A7E77"/>
    <w:rsid w:val="002B1F75"/>
    <w:rsid w:val="002B55BF"/>
    <w:rsid w:val="002B56C1"/>
    <w:rsid w:val="002B6DE2"/>
    <w:rsid w:val="002B7789"/>
    <w:rsid w:val="002C15D8"/>
    <w:rsid w:val="002C4AEB"/>
    <w:rsid w:val="002D1837"/>
    <w:rsid w:val="002D4DC9"/>
    <w:rsid w:val="002E0739"/>
    <w:rsid w:val="002E13FE"/>
    <w:rsid w:val="002F49BD"/>
    <w:rsid w:val="00303350"/>
    <w:rsid w:val="003171A8"/>
    <w:rsid w:val="003257BD"/>
    <w:rsid w:val="003264AE"/>
    <w:rsid w:val="003268ED"/>
    <w:rsid w:val="003302A1"/>
    <w:rsid w:val="00331A88"/>
    <w:rsid w:val="00332956"/>
    <w:rsid w:val="003330A8"/>
    <w:rsid w:val="00334C36"/>
    <w:rsid w:val="003408DD"/>
    <w:rsid w:val="003408EA"/>
    <w:rsid w:val="003505BC"/>
    <w:rsid w:val="00354016"/>
    <w:rsid w:val="00354F34"/>
    <w:rsid w:val="00361382"/>
    <w:rsid w:val="003656A9"/>
    <w:rsid w:val="003668ED"/>
    <w:rsid w:val="00382031"/>
    <w:rsid w:val="00384BA8"/>
    <w:rsid w:val="00390251"/>
    <w:rsid w:val="00392C8E"/>
    <w:rsid w:val="00392D9A"/>
    <w:rsid w:val="003952FF"/>
    <w:rsid w:val="00397B49"/>
    <w:rsid w:val="003A09CB"/>
    <w:rsid w:val="003A5C91"/>
    <w:rsid w:val="003B4D13"/>
    <w:rsid w:val="003B7AA2"/>
    <w:rsid w:val="003C07E3"/>
    <w:rsid w:val="003C31F5"/>
    <w:rsid w:val="003C5BF3"/>
    <w:rsid w:val="003C7018"/>
    <w:rsid w:val="003C76B6"/>
    <w:rsid w:val="003D2A20"/>
    <w:rsid w:val="003D2CEC"/>
    <w:rsid w:val="003D6F95"/>
    <w:rsid w:val="003E13E3"/>
    <w:rsid w:val="003E2442"/>
    <w:rsid w:val="003F088B"/>
    <w:rsid w:val="003F6F7B"/>
    <w:rsid w:val="003F73A5"/>
    <w:rsid w:val="004036DE"/>
    <w:rsid w:val="00406C79"/>
    <w:rsid w:val="0040723C"/>
    <w:rsid w:val="00407DA3"/>
    <w:rsid w:val="00413863"/>
    <w:rsid w:val="00413EEB"/>
    <w:rsid w:val="0041408E"/>
    <w:rsid w:val="0041420E"/>
    <w:rsid w:val="004162FD"/>
    <w:rsid w:val="00417B97"/>
    <w:rsid w:val="00417D1D"/>
    <w:rsid w:val="00421A6E"/>
    <w:rsid w:val="00424773"/>
    <w:rsid w:val="00425DA7"/>
    <w:rsid w:val="0042679B"/>
    <w:rsid w:val="00426E96"/>
    <w:rsid w:val="0042795D"/>
    <w:rsid w:val="00430D25"/>
    <w:rsid w:val="00430FA4"/>
    <w:rsid w:val="00431025"/>
    <w:rsid w:val="00432356"/>
    <w:rsid w:val="00435B4D"/>
    <w:rsid w:val="00442053"/>
    <w:rsid w:val="00442954"/>
    <w:rsid w:val="00446C39"/>
    <w:rsid w:val="00446CE0"/>
    <w:rsid w:val="0045485F"/>
    <w:rsid w:val="00462069"/>
    <w:rsid w:val="004632AA"/>
    <w:rsid w:val="00476398"/>
    <w:rsid w:val="0047697E"/>
    <w:rsid w:val="004801C7"/>
    <w:rsid w:val="0048134A"/>
    <w:rsid w:val="004816F8"/>
    <w:rsid w:val="00482054"/>
    <w:rsid w:val="00483444"/>
    <w:rsid w:val="0048583B"/>
    <w:rsid w:val="00486107"/>
    <w:rsid w:val="00487E4B"/>
    <w:rsid w:val="00492D58"/>
    <w:rsid w:val="00493542"/>
    <w:rsid w:val="004942B0"/>
    <w:rsid w:val="00494691"/>
    <w:rsid w:val="004A7DD5"/>
    <w:rsid w:val="004B19A3"/>
    <w:rsid w:val="004B7A0E"/>
    <w:rsid w:val="004C3A0B"/>
    <w:rsid w:val="004C3D85"/>
    <w:rsid w:val="004C4EBE"/>
    <w:rsid w:val="004C5C13"/>
    <w:rsid w:val="004D0161"/>
    <w:rsid w:val="004D1CA2"/>
    <w:rsid w:val="004D5683"/>
    <w:rsid w:val="004E0338"/>
    <w:rsid w:val="004E4AC4"/>
    <w:rsid w:val="004E616D"/>
    <w:rsid w:val="004E61AF"/>
    <w:rsid w:val="004F059C"/>
    <w:rsid w:val="004F213C"/>
    <w:rsid w:val="004F2396"/>
    <w:rsid w:val="004F3D86"/>
    <w:rsid w:val="004F4401"/>
    <w:rsid w:val="004F599C"/>
    <w:rsid w:val="004F780E"/>
    <w:rsid w:val="00500460"/>
    <w:rsid w:val="005035A0"/>
    <w:rsid w:val="0050743B"/>
    <w:rsid w:val="00507488"/>
    <w:rsid w:val="005078BE"/>
    <w:rsid w:val="00511459"/>
    <w:rsid w:val="00515580"/>
    <w:rsid w:val="00516272"/>
    <w:rsid w:val="00517638"/>
    <w:rsid w:val="00526C56"/>
    <w:rsid w:val="00531C04"/>
    <w:rsid w:val="0053302B"/>
    <w:rsid w:val="00536AEC"/>
    <w:rsid w:val="00546F01"/>
    <w:rsid w:val="00546F27"/>
    <w:rsid w:val="0055165E"/>
    <w:rsid w:val="00555463"/>
    <w:rsid w:val="0055785D"/>
    <w:rsid w:val="00560703"/>
    <w:rsid w:val="00563B3D"/>
    <w:rsid w:val="00564AD3"/>
    <w:rsid w:val="00566C1C"/>
    <w:rsid w:val="005704BE"/>
    <w:rsid w:val="00571817"/>
    <w:rsid w:val="00573226"/>
    <w:rsid w:val="00574528"/>
    <w:rsid w:val="005756CA"/>
    <w:rsid w:val="00581C49"/>
    <w:rsid w:val="00582D1D"/>
    <w:rsid w:val="00584B8F"/>
    <w:rsid w:val="00590785"/>
    <w:rsid w:val="005925E6"/>
    <w:rsid w:val="005934C5"/>
    <w:rsid w:val="0059493B"/>
    <w:rsid w:val="005960A0"/>
    <w:rsid w:val="0059671E"/>
    <w:rsid w:val="00596BFA"/>
    <w:rsid w:val="005A2D20"/>
    <w:rsid w:val="005A76DA"/>
    <w:rsid w:val="005B52AE"/>
    <w:rsid w:val="005B5B7D"/>
    <w:rsid w:val="005C4F5D"/>
    <w:rsid w:val="005C5234"/>
    <w:rsid w:val="005D0C38"/>
    <w:rsid w:val="005D6613"/>
    <w:rsid w:val="005E25AC"/>
    <w:rsid w:val="005E44E9"/>
    <w:rsid w:val="005E4987"/>
    <w:rsid w:val="005E6C44"/>
    <w:rsid w:val="005F141C"/>
    <w:rsid w:val="005F14DF"/>
    <w:rsid w:val="005F4E36"/>
    <w:rsid w:val="005F677A"/>
    <w:rsid w:val="00601918"/>
    <w:rsid w:val="00601BEA"/>
    <w:rsid w:val="00601C36"/>
    <w:rsid w:val="00602E78"/>
    <w:rsid w:val="00604C9F"/>
    <w:rsid w:val="00606331"/>
    <w:rsid w:val="0060700D"/>
    <w:rsid w:val="006073C6"/>
    <w:rsid w:val="00610868"/>
    <w:rsid w:val="006154A7"/>
    <w:rsid w:val="0062188A"/>
    <w:rsid w:val="00624BA2"/>
    <w:rsid w:val="00625236"/>
    <w:rsid w:val="00627E84"/>
    <w:rsid w:val="00631440"/>
    <w:rsid w:val="00632C47"/>
    <w:rsid w:val="00633574"/>
    <w:rsid w:val="00635819"/>
    <w:rsid w:val="00640CB6"/>
    <w:rsid w:val="006423B9"/>
    <w:rsid w:val="00644C5C"/>
    <w:rsid w:val="006456EC"/>
    <w:rsid w:val="00655EC5"/>
    <w:rsid w:val="006578CB"/>
    <w:rsid w:val="00661EDA"/>
    <w:rsid w:val="00671501"/>
    <w:rsid w:val="006730D2"/>
    <w:rsid w:val="0067329C"/>
    <w:rsid w:val="00673714"/>
    <w:rsid w:val="006746DC"/>
    <w:rsid w:val="00674DD6"/>
    <w:rsid w:val="00680981"/>
    <w:rsid w:val="00680CF3"/>
    <w:rsid w:val="00681B91"/>
    <w:rsid w:val="00682932"/>
    <w:rsid w:val="00682C6A"/>
    <w:rsid w:val="00683497"/>
    <w:rsid w:val="00683FAF"/>
    <w:rsid w:val="00690E9A"/>
    <w:rsid w:val="006930C2"/>
    <w:rsid w:val="00693BBC"/>
    <w:rsid w:val="00694EA8"/>
    <w:rsid w:val="006A462E"/>
    <w:rsid w:val="006B1685"/>
    <w:rsid w:val="006C14BD"/>
    <w:rsid w:val="006C1FDD"/>
    <w:rsid w:val="006D29FD"/>
    <w:rsid w:val="006D3C97"/>
    <w:rsid w:val="006D4BBB"/>
    <w:rsid w:val="006D74CC"/>
    <w:rsid w:val="006E0AB0"/>
    <w:rsid w:val="006E1992"/>
    <w:rsid w:val="006E7B19"/>
    <w:rsid w:val="006F307C"/>
    <w:rsid w:val="006F4828"/>
    <w:rsid w:val="00700361"/>
    <w:rsid w:val="007055BC"/>
    <w:rsid w:val="00710961"/>
    <w:rsid w:val="00717E6F"/>
    <w:rsid w:val="00720BA7"/>
    <w:rsid w:val="00723DC7"/>
    <w:rsid w:val="00724685"/>
    <w:rsid w:val="00726348"/>
    <w:rsid w:val="00731CAC"/>
    <w:rsid w:val="0073326E"/>
    <w:rsid w:val="00733B2B"/>
    <w:rsid w:val="00733EEB"/>
    <w:rsid w:val="0074063A"/>
    <w:rsid w:val="007407AA"/>
    <w:rsid w:val="00743859"/>
    <w:rsid w:val="00751B2D"/>
    <w:rsid w:val="00754495"/>
    <w:rsid w:val="0076027F"/>
    <w:rsid w:val="00763082"/>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7F87"/>
    <w:rsid w:val="007A4607"/>
    <w:rsid w:val="007A590E"/>
    <w:rsid w:val="007B1754"/>
    <w:rsid w:val="007B716A"/>
    <w:rsid w:val="007B7A28"/>
    <w:rsid w:val="007C044B"/>
    <w:rsid w:val="007C1498"/>
    <w:rsid w:val="007C17B4"/>
    <w:rsid w:val="007C3AC1"/>
    <w:rsid w:val="007C7B4C"/>
    <w:rsid w:val="007D0D01"/>
    <w:rsid w:val="007D46AF"/>
    <w:rsid w:val="007D4E07"/>
    <w:rsid w:val="007E14FB"/>
    <w:rsid w:val="007E2BE3"/>
    <w:rsid w:val="007E5A3C"/>
    <w:rsid w:val="007F219A"/>
    <w:rsid w:val="007F23AA"/>
    <w:rsid w:val="007F29F6"/>
    <w:rsid w:val="007F3C4F"/>
    <w:rsid w:val="007F4303"/>
    <w:rsid w:val="007F5CA0"/>
    <w:rsid w:val="00800635"/>
    <w:rsid w:val="008063B0"/>
    <w:rsid w:val="00806E5B"/>
    <w:rsid w:val="00807192"/>
    <w:rsid w:val="008102B5"/>
    <w:rsid w:val="00811D96"/>
    <w:rsid w:val="00812BEF"/>
    <w:rsid w:val="00815502"/>
    <w:rsid w:val="008204FD"/>
    <w:rsid w:val="008262DF"/>
    <w:rsid w:val="0082781D"/>
    <w:rsid w:val="00827AF4"/>
    <w:rsid w:val="00831C35"/>
    <w:rsid w:val="00831C69"/>
    <w:rsid w:val="008330B6"/>
    <w:rsid w:val="00835382"/>
    <w:rsid w:val="008361B1"/>
    <w:rsid w:val="008372C0"/>
    <w:rsid w:val="0084005C"/>
    <w:rsid w:val="00841BE3"/>
    <w:rsid w:val="00842FC0"/>
    <w:rsid w:val="00844C9E"/>
    <w:rsid w:val="008461DD"/>
    <w:rsid w:val="00857EA4"/>
    <w:rsid w:val="0086480E"/>
    <w:rsid w:val="008656EC"/>
    <w:rsid w:val="0086726B"/>
    <w:rsid w:val="00870B9D"/>
    <w:rsid w:val="008732E0"/>
    <w:rsid w:val="00892799"/>
    <w:rsid w:val="00892FE8"/>
    <w:rsid w:val="008951D3"/>
    <w:rsid w:val="008A559F"/>
    <w:rsid w:val="008B346A"/>
    <w:rsid w:val="008B67D3"/>
    <w:rsid w:val="008C1A38"/>
    <w:rsid w:val="008C4441"/>
    <w:rsid w:val="008D0BC1"/>
    <w:rsid w:val="008D54E4"/>
    <w:rsid w:val="008E0B2C"/>
    <w:rsid w:val="008F29DD"/>
    <w:rsid w:val="008F6555"/>
    <w:rsid w:val="009003C5"/>
    <w:rsid w:val="0090251F"/>
    <w:rsid w:val="00903B3C"/>
    <w:rsid w:val="00903C1A"/>
    <w:rsid w:val="009043CA"/>
    <w:rsid w:val="00905E68"/>
    <w:rsid w:val="0090725E"/>
    <w:rsid w:val="00910B57"/>
    <w:rsid w:val="00913567"/>
    <w:rsid w:val="00913C80"/>
    <w:rsid w:val="00920981"/>
    <w:rsid w:val="0092487B"/>
    <w:rsid w:val="0092649A"/>
    <w:rsid w:val="00926824"/>
    <w:rsid w:val="009300F7"/>
    <w:rsid w:val="00935694"/>
    <w:rsid w:val="0094056C"/>
    <w:rsid w:val="00942603"/>
    <w:rsid w:val="009440D0"/>
    <w:rsid w:val="00946666"/>
    <w:rsid w:val="00947984"/>
    <w:rsid w:val="0095110A"/>
    <w:rsid w:val="00952AF2"/>
    <w:rsid w:val="0095338E"/>
    <w:rsid w:val="00954D22"/>
    <w:rsid w:val="009563B2"/>
    <w:rsid w:val="00956730"/>
    <w:rsid w:val="009579C6"/>
    <w:rsid w:val="0096006D"/>
    <w:rsid w:val="00961AB5"/>
    <w:rsid w:val="00961B2E"/>
    <w:rsid w:val="0096217C"/>
    <w:rsid w:val="00965F27"/>
    <w:rsid w:val="009755FC"/>
    <w:rsid w:val="009831F5"/>
    <w:rsid w:val="009850A8"/>
    <w:rsid w:val="00986B75"/>
    <w:rsid w:val="00986EEC"/>
    <w:rsid w:val="00986FD8"/>
    <w:rsid w:val="00994351"/>
    <w:rsid w:val="00994AAF"/>
    <w:rsid w:val="009955DD"/>
    <w:rsid w:val="009A3300"/>
    <w:rsid w:val="009A3C08"/>
    <w:rsid w:val="009A4E14"/>
    <w:rsid w:val="009A6F5D"/>
    <w:rsid w:val="009A769E"/>
    <w:rsid w:val="009B1FB6"/>
    <w:rsid w:val="009B3534"/>
    <w:rsid w:val="009C5D44"/>
    <w:rsid w:val="009D2E0B"/>
    <w:rsid w:val="009E122B"/>
    <w:rsid w:val="009E24A4"/>
    <w:rsid w:val="009E5020"/>
    <w:rsid w:val="009F41DE"/>
    <w:rsid w:val="009F5000"/>
    <w:rsid w:val="009F5AC3"/>
    <w:rsid w:val="009F6BB7"/>
    <w:rsid w:val="009F736C"/>
    <w:rsid w:val="00A003F5"/>
    <w:rsid w:val="00A02C1A"/>
    <w:rsid w:val="00A02F8A"/>
    <w:rsid w:val="00A0582E"/>
    <w:rsid w:val="00A07DB0"/>
    <w:rsid w:val="00A1213B"/>
    <w:rsid w:val="00A12E8F"/>
    <w:rsid w:val="00A1787E"/>
    <w:rsid w:val="00A30C97"/>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4941"/>
    <w:rsid w:val="00A7745F"/>
    <w:rsid w:val="00A776A8"/>
    <w:rsid w:val="00A82A83"/>
    <w:rsid w:val="00A82C9D"/>
    <w:rsid w:val="00A83D75"/>
    <w:rsid w:val="00A91512"/>
    <w:rsid w:val="00A91894"/>
    <w:rsid w:val="00A91CE7"/>
    <w:rsid w:val="00A950A9"/>
    <w:rsid w:val="00A95A09"/>
    <w:rsid w:val="00AA0A40"/>
    <w:rsid w:val="00AA0B1C"/>
    <w:rsid w:val="00AA1990"/>
    <w:rsid w:val="00AA2E71"/>
    <w:rsid w:val="00AA4654"/>
    <w:rsid w:val="00AA7E42"/>
    <w:rsid w:val="00AB0FB7"/>
    <w:rsid w:val="00AB15E7"/>
    <w:rsid w:val="00AB1B40"/>
    <w:rsid w:val="00AB74BF"/>
    <w:rsid w:val="00AB7553"/>
    <w:rsid w:val="00AC1113"/>
    <w:rsid w:val="00AC189C"/>
    <w:rsid w:val="00AC4DC7"/>
    <w:rsid w:val="00AD2AB3"/>
    <w:rsid w:val="00AD5672"/>
    <w:rsid w:val="00AD5E63"/>
    <w:rsid w:val="00AD61B0"/>
    <w:rsid w:val="00AE5AB8"/>
    <w:rsid w:val="00AE6BF5"/>
    <w:rsid w:val="00AF62A3"/>
    <w:rsid w:val="00AF6A0E"/>
    <w:rsid w:val="00AF7252"/>
    <w:rsid w:val="00B01AFC"/>
    <w:rsid w:val="00B02F8E"/>
    <w:rsid w:val="00B10083"/>
    <w:rsid w:val="00B107F2"/>
    <w:rsid w:val="00B11122"/>
    <w:rsid w:val="00B139CE"/>
    <w:rsid w:val="00B2018A"/>
    <w:rsid w:val="00B20CAD"/>
    <w:rsid w:val="00B21933"/>
    <w:rsid w:val="00B22628"/>
    <w:rsid w:val="00B23BFF"/>
    <w:rsid w:val="00B240F2"/>
    <w:rsid w:val="00B269EC"/>
    <w:rsid w:val="00B27E6D"/>
    <w:rsid w:val="00B30DF8"/>
    <w:rsid w:val="00B3227D"/>
    <w:rsid w:val="00B3672F"/>
    <w:rsid w:val="00B44647"/>
    <w:rsid w:val="00B465A5"/>
    <w:rsid w:val="00B51F90"/>
    <w:rsid w:val="00B5410A"/>
    <w:rsid w:val="00B57F60"/>
    <w:rsid w:val="00B60A76"/>
    <w:rsid w:val="00B6265F"/>
    <w:rsid w:val="00B640BB"/>
    <w:rsid w:val="00B64389"/>
    <w:rsid w:val="00B64CA6"/>
    <w:rsid w:val="00B65EC6"/>
    <w:rsid w:val="00B70B72"/>
    <w:rsid w:val="00B71FC2"/>
    <w:rsid w:val="00B72775"/>
    <w:rsid w:val="00B7789F"/>
    <w:rsid w:val="00B90B2A"/>
    <w:rsid w:val="00B91DEA"/>
    <w:rsid w:val="00B93605"/>
    <w:rsid w:val="00B973DF"/>
    <w:rsid w:val="00BA1A32"/>
    <w:rsid w:val="00BA346E"/>
    <w:rsid w:val="00BA3E4B"/>
    <w:rsid w:val="00BB1B85"/>
    <w:rsid w:val="00BB1CF6"/>
    <w:rsid w:val="00BB26B7"/>
    <w:rsid w:val="00BB3142"/>
    <w:rsid w:val="00BC301B"/>
    <w:rsid w:val="00BC6EA5"/>
    <w:rsid w:val="00BD33F5"/>
    <w:rsid w:val="00BD4150"/>
    <w:rsid w:val="00BE08D7"/>
    <w:rsid w:val="00BE117A"/>
    <w:rsid w:val="00BE2189"/>
    <w:rsid w:val="00BF0733"/>
    <w:rsid w:val="00BF3F4A"/>
    <w:rsid w:val="00C11423"/>
    <w:rsid w:val="00C1627B"/>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66D15"/>
    <w:rsid w:val="00C70796"/>
    <w:rsid w:val="00C71BCC"/>
    <w:rsid w:val="00C76EAA"/>
    <w:rsid w:val="00C77D7E"/>
    <w:rsid w:val="00C805C1"/>
    <w:rsid w:val="00C81846"/>
    <w:rsid w:val="00C82548"/>
    <w:rsid w:val="00C8308F"/>
    <w:rsid w:val="00C86572"/>
    <w:rsid w:val="00C93A02"/>
    <w:rsid w:val="00C96435"/>
    <w:rsid w:val="00C976A6"/>
    <w:rsid w:val="00CA0057"/>
    <w:rsid w:val="00CA11BD"/>
    <w:rsid w:val="00CA1C8C"/>
    <w:rsid w:val="00CA510C"/>
    <w:rsid w:val="00CA7241"/>
    <w:rsid w:val="00CA72AB"/>
    <w:rsid w:val="00CA7D5E"/>
    <w:rsid w:val="00CB0731"/>
    <w:rsid w:val="00CB3525"/>
    <w:rsid w:val="00CB4DA5"/>
    <w:rsid w:val="00CB5A11"/>
    <w:rsid w:val="00CB7118"/>
    <w:rsid w:val="00CB74B6"/>
    <w:rsid w:val="00CC0FE5"/>
    <w:rsid w:val="00CC1528"/>
    <w:rsid w:val="00CC1835"/>
    <w:rsid w:val="00CC2661"/>
    <w:rsid w:val="00CD5530"/>
    <w:rsid w:val="00CD5765"/>
    <w:rsid w:val="00CE0890"/>
    <w:rsid w:val="00CE0C76"/>
    <w:rsid w:val="00CE1636"/>
    <w:rsid w:val="00CE6A00"/>
    <w:rsid w:val="00CE6A02"/>
    <w:rsid w:val="00CE6A0D"/>
    <w:rsid w:val="00CF4E46"/>
    <w:rsid w:val="00CF5C2B"/>
    <w:rsid w:val="00CF6CA5"/>
    <w:rsid w:val="00D07385"/>
    <w:rsid w:val="00D07C1B"/>
    <w:rsid w:val="00D107AC"/>
    <w:rsid w:val="00D155C0"/>
    <w:rsid w:val="00D174E2"/>
    <w:rsid w:val="00D255C3"/>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394"/>
    <w:rsid w:val="00D66471"/>
    <w:rsid w:val="00D70043"/>
    <w:rsid w:val="00D71982"/>
    <w:rsid w:val="00D77DFD"/>
    <w:rsid w:val="00D81803"/>
    <w:rsid w:val="00D839CD"/>
    <w:rsid w:val="00D84363"/>
    <w:rsid w:val="00D851E6"/>
    <w:rsid w:val="00D90204"/>
    <w:rsid w:val="00D904E1"/>
    <w:rsid w:val="00D91EBD"/>
    <w:rsid w:val="00D929F1"/>
    <w:rsid w:val="00D97FF7"/>
    <w:rsid w:val="00DA0981"/>
    <w:rsid w:val="00DB1935"/>
    <w:rsid w:val="00DB45E4"/>
    <w:rsid w:val="00DC12F2"/>
    <w:rsid w:val="00DC1BEF"/>
    <w:rsid w:val="00DC34BA"/>
    <w:rsid w:val="00DC3DDC"/>
    <w:rsid w:val="00DC4DFB"/>
    <w:rsid w:val="00DD0529"/>
    <w:rsid w:val="00DD05AB"/>
    <w:rsid w:val="00DD0929"/>
    <w:rsid w:val="00DD1665"/>
    <w:rsid w:val="00DD3827"/>
    <w:rsid w:val="00DD454B"/>
    <w:rsid w:val="00DD4D69"/>
    <w:rsid w:val="00DE3177"/>
    <w:rsid w:val="00DE3C47"/>
    <w:rsid w:val="00DE6682"/>
    <w:rsid w:val="00DF26D2"/>
    <w:rsid w:val="00E0333A"/>
    <w:rsid w:val="00E12E9F"/>
    <w:rsid w:val="00E13DE4"/>
    <w:rsid w:val="00E16786"/>
    <w:rsid w:val="00E17AFC"/>
    <w:rsid w:val="00E239F4"/>
    <w:rsid w:val="00E31847"/>
    <w:rsid w:val="00E32138"/>
    <w:rsid w:val="00E3527F"/>
    <w:rsid w:val="00E354E0"/>
    <w:rsid w:val="00E35531"/>
    <w:rsid w:val="00E37BAB"/>
    <w:rsid w:val="00E43EC5"/>
    <w:rsid w:val="00E45040"/>
    <w:rsid w:val="00E45AB0"/>
    <w:rsid w:val="00E54F23"/>
    <w:rsid w:val="00E57EF4"/>
    <w:rsid w:val="00E65973"/>
    <w:rsid w:val="00E6714D"/>
    <w:rsid w:val="00E72513"/>
    <w:rsid w:val="00E73456"/>
    <w:rsid w:val="00E77F3E"/>
    <w:rsid w:val="00E84BC8"/>
    <w:rsid w:val="00E914D8"/>
    <w:rsid w:val="00E93E44"/>
    <w:rsid w:val="00E95A30"/>
    <w:rsid w:val="00E96CDA"/>
    <w:rsid w:val="00EA26D8"/>
    <w:rsid w:val="00EA5DE3"/>
    <w:rsid w:val="00EB6877"/>
    <w:rsid w:val="00EB722E"/>
    <w:rsid w:val="00EC0070"/>
    <w:rsid w:val="00EC11CA"/>
    <w:rsid w:val="00ED0C59"/>
    <w:rsid w:val="00ED4E18"/>
    <w:rsid w:val="00ED7B18"/>
    <w:rsid w:val="00EE2953"/>
    <w:rsid w:val="00EE29BA"/>
    <w:rsid w:val="00EE3A7B"/>
    <w:rsid w:val="00EE44C0"/>
    <w:rsid w:val="00EE5D37"/>
    <w:rsid w:val="00EF0051"/>
    <w:rsid w:val="00EF6306"/>
    <w:rsid w:val="00F039C7"/>
    <w:rsid w:val="00F05E5F"/>
    <w:rsid w:val="00F07FB1"/>
    <w:rsid w:val="00F12CDD"/>
    <w:rsid w:val="00F2079B"/>
    <w:rsid w:val="00F22A6C"/>
    <w:rsid w:val="00F230F0"/>
    <w:rsid w:val="00F267E9"/>
    <w:rsid w:val="00F31A48"/>
    <w:rsid w:val="00F33A1A"/>
    <w:rsid w:val="00F358F6"/>
    <w:rsid w:val="00F4188E"/>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2A4D"/>
    <w:rsid w:val="00FB3022"/>
    <w:rsid w:val="00FB4F7A"/>
    <w:rsid w:val="00FB58A3"/>
    <w:rsid w:val="00FB6B35"/>
    <w:rsid w:val="00FD13A6"/>
    <w:rsid w:val="00FD3417"/>
    <w:rsid w:val="00FD436F"/>
    <w:rsid w:val="00FD4AD3"/>
    <w:rsid w:val="00FD5A26"/>
    <w:rsid w:val="00FD71FF"/>
    <w:rsid w:val="00FE3EC4"/>
    <w:rsid w:val="00FF363D"/>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2F49BD"/>
  </w:style>
  <w:style w:type="paragraph" w:styleId="Revision">
    <w:name w:val="Revision"/>
    <w:hidden/>
    <w:uiPriority w:val="99"/>
    <w:semiHidden/>
    <w:rsid w:val="0040723C"/>
    <w:rPr>
      <w:lang w:eastAsia="en-US"/>
    </w:rPr>
  </w:style>
  <w:style w:type="table" w:customStyle="1" w:styleId="TableGrid1">
    <w:name w:val="Table Grid1"/>
    <w:basedOn w:val="TableNormal"/>
    <w:next w:val="TableGrid"/>
    <w:uiPriority w:val="39"/>
    <w:rsid w:val="00B64CA6"/>
    <w:rPr>
      <w:rFonts w:asciiTheme="minorHAnsi" w:eastAsiaTheme="minorEastAsia" w:hAnsiTheme="minorHAnsi" w:cstheme="minorBidi"/>
      <w:kern w:val="2"/>
      <w:sz w:val="22"/>
      <w:szCs w:val="2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64CA6"/>
  </w:style>
  <w:style w:type="character" w:customStyle="1" w:styleId="eop">
    <w:name w:val="eop"/>
    <w:basedOn w:val="DefaultParagraphFont"/>
    <w:rsid w:val="00B64CA6"/>
  </w:style>
  <w:style w:type="paragraph" w:customStyle="1" w:styleId="BodyA">
    <w:name w:val="Body A"/>
    <w:rsid w:val="00DE3177"/>
    <w:pPr>
      <w:pBdr>
        <w:top w:val="nil"/>
        <w:left w:val="nil"/>
        <w:bottom w:val="nil"/>
        <w:right w:val="nil"/>
        <w:between w:val="nil"/>
        <w:bar w:val="nil"/>
      </w:pBdr>
    </w:pPr>
    <w:rPr>
      <w:rFonts w:eastAsia="Arial Unicode MS" w:cs="Arial Unicode MS"/>
      <w:color w:val="000000"/>
      <w:u w:color="000000"/>
      <w:bdr w:val="nil"/>
      <w:lang w:val="en-US" w:eastAsia="zh-CN"/>
      <w14:textOutline w14:w="12700" w14:cap="flat" w14:cmpd="sng" w14:algn="ctr">
        <w14:noFill/>
        <w14:prstDash w14:val="solid"/>
        <w14:miter w14:lim="400000"/>
      </w14:textOutline>
    </w:rPr>
  </w:style>
  <w:style w:type="character" w:customStyle="1" w:styleId="None">
    <w:name w:val="None"/>
    <w:rsid w:val="00DE3177"/>
  </w:style>
  <w:style w:type="numbering" w:customStyle="1" w:styleId="Bullets">
    <w:name w:val="Bullets"/>
    <w:rsid w:val="00DE3177"/>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19926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1466625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4923722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image" Target="media/image4.png"/><Relationship Id="rId21" Type="http://schemas.openxmlformats.org/officeDocument/2006/relationships/image" Target="media/image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wathi.org/food-identity-of-culture-and-religion-researchgate/" TargetMode="External"/><Relationship Id="rId25" Type="http://schemas.openxmlformats.org/officeDocument/2006/relationships/image" Target="media/image3.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ciencedirect.com/science/article/pii/S1499404611064881" TargetMode="External"/><Relationship Id="rId20" Type="http://schemas.openxmlformats.org/officeDocument/2006/relationships/hyperlink" Target="https://www.uwtsd.ac.uk/research/research-ethics/" TargetMode="External"/><Relationship Id="rId29" Type="http://schemas.openxmlformats.org/officeDocument/2006/relationships/hyperlink" Target="mailto:judith.marshall@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2.jpeg"/><Relationship Id="rId32" Type="http://schemas.openxmlformats.org/officeDocument/2006/relationships/hyperlink" Target="https://nhswales.silvercloudhealth.com/signup/"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ciencedirect.com/science/article/pii/S2212267213016808" TargetMode="External"/><Relationship Id="rId23" Type="http://schemas.openxmlformats.org/officeDocument/2006/relationships/hyperlink" Target="mailto:pgresearch@uwtsd.ac.uk" TargetMode="External"/><Relationship Id="rId28" Type="http://schemas.openxmlformats.org/officeDocument/2006/relationships/hyperlink" Target="mailto:2101335@student.uwtsd.ac.uk" TargetMode="Externa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openxmlformats.org/officeDocument/2006/relationships/hyperlink" Target="https://www.studentminds.org.uk/findsupport.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ndfonline.com/doi/abs/10.3200/SOCP.147.1.57-74" TargetMode="External"/><Relationship Id="rId22" Type="http://schemas.openxmlformats.org/officeDocument/2006/relationships/hyperlink" Target="https://mytsd.uwtsd.ac.uk" TargetMode="External"/><Relationship Id="rId27" Type="http://schemas.openxmlformats.org/officeDocument/2006/relationships/image" Target="media/image5.png"/><Relationship Id="rId30" Type="http://schemas.openxmlformats.org/officeDocument/2006/relationships/hyperlink" Target="https://www.feelinggood.app/onboarding/uwtsd-en/"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7265</Words>
  <Characters>41113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48282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Judith Marshall</cp:lastModifiedBy>
  <cp:revision>6</cp:revision>
  <cp:lastPrinted>2016-10-24T12:21:00Z</cp:lastPrinted>
  <dcterms:created xsi:type="dcterms:W3CDTF">2023-12-04T14:05:00Z</dcterms:created>
  <dcterms:modified xsi:type="dcterms:W3CDTF">2023-12-04T14:49:00Z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