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062" w:rsidRPr="00AD09AE" w:rsidRDefault="00AD09AE" w:rsidP="006940E3">
      <w:pPr>
        <w:pStyle w:val="af"/>
        <w:spacing w:line="360" w:lineRule="auto"/>
        <w:rPr>
          <w:lang w:val="en-GB"/>
        </w:rPr>
      </w:pPr>
      <w:r w:rsidRPr="00AD09AE">
        <w:rPr>
          <w:noProof/>
          <w:lang w:eastAsia="zh-CN"/>
        </w:rPr>
        <mc:AlternateContent>
          <mc:Choice Requires="wps">
            <w:drawing>
              <wp:anchor distT="45720" distB="45720" distL="114300" distR="114300" simplePos="0" relativeHeight="251659264" behindDoc="0" locked="0" layoutInCell="1" allowOverlap="1">
                <wp:simplePos x="0" y="0"/>
                <wp:positionH relativeFrom="column">
                  <wp:posOffset>1863725</wp:posOffset>
                </wp:positionH>
                <wp:positionV relativeFrom="paragraph">
                  <wp:posOffset>3646805</wp:posOffset>
                </wp:positionV>
                <wp:extent cx="3916680" cy="1786890"/>
                <wp:effectExtent l="0" t="0" r="1270" b="0"/>
                <wp:wrapSquare wrapText="bothSides"/>
                <wp:docPr id="3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680" cy="1786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40E3" w:rsidRPr="008947E6" w:rsidRDefault="006940E3" w:rsidP="006940E3">
                            <w:pPr>
                              <w:spacing w:after="0" w:line="240" w:lineRule="auto"/>
                              <w:rPr>
                                <w:rFonts w:ascii="Times New Roman" w:hAnsi="Times New Roman"/>
                                <w:sz w:val="28"/>
                                <w:szCs w:val="28"/>
                              </w:rPr>
                            </w:pPr>
                            <w:r w:rsidRPr="008947E6">
                              <w:rPr>
                                <w:rFonts w:ascii="Times New Roman" w:hAnsi="Times New Roman"/>
                                <w:sz w:val="28"/>
                                <w:szCs w:val="28"/>
                              </w:rPr>
                              <w:t xml:space="preserve">Module Name </w:t>
                            </w:r>
                          </w:p>
                          <w:p w:rsidR="006940E3" w:rsidRPr="008947E6" w:rsidRDefault="006940E3" w:rsidP="006940E3">
                            <w:pPr>
                              <w:spacing w:after="0" w:line="240" w:lineRule="auto"/>
                              <w:rPr>
                                <w:rFonts w:ascii="Times New Roman" w:hAnsi="Times New Roman"/>
                                <w:sz w:val="28"/>
                                <w:szCs w:val="28"/>
                              </w:rPr>
                            </w:pPr>
                            <w:proofErr w:type="spellStart"/>
                            <w:r w:rsidRPr="008947E6">
                              <w:rPr>
                                <w:rFonts w:ascii="Times New Roman" w:hAnsi="Times New Roman"/>
                                <w:sz w:val="28"/>
                                <w:szCs w:val="28"/>
                              </w:rPr>
                              <w:t>Organisational</w:t>
                            </w:r>
                            <w:proofErr w:type="spellEnd"/>
                            <w:r w:rsidRPr="008947E6">
                              <w:rPr>
                                <w:rFonts w:ascii="Times New Roman" w:hAnsi="Times New Roman"/>
                                <w:sz w:val="28"/>
                                <w:szCs w:val="28"/>
                              </w:rPr>
                              <w:t xml:space="preserve"> Consultancy (M6X01422)</w:t>
                            </w:r>
                          </w:p>
                          <w:p w:rsidR="006940E3" w:rsidRPr="008947E6" w:rsidRDefault="006940E3" w:rsidP="006940E3">
                            <w:pPr>
                              <w:spacing w:after="0" w:line="240" w:lineRule="auto"/>
                              <w:rPr>
                                <w:rFonts w:ascii="Times New Roman" w:hAnsi="Times New Roman"/>
                                <w:sz w:val="28"/>
                                <w:szCs w:val="28"/>
                              </w:rPr>
                            </w:pPr>
                            <w:r w:rsidRPr="008947E6">
                              <w:rPr>
                                <w:rFonts w:ascii="Times New Roman" w:hAnsi="Times New Roman"/>
                                <w:sz w:val="28"/>
                                <w:szCs w:val="28"/>
                              </w:rPr>
                              <w:t>Name: Wei He</w:t>
                            </w:r>
                          </w:p>
                          <w:p w:rsidR="00A8482E" w:rsidRPr="008947E6" w:rsidRDefault="006940E3" w:rsidP="006940E3">
                            <w:pPr>
                              <w:spacing w:after="0" w:line="240" w:lineRule="auto"/>
                              <w:rPr>
                                <w:rFonts w:ascii="Times New Roman" w:hAnsi="Times New Roman"/>
                                <w:sz w:val="28"/>
                                <w:szCs w:val="28"/>
                              </w:rPr>
                            </w:pPr>
                            <w:r w:rsidRPr="008947E6">
                              <w:rPr>
                                <w:rFonts w:ascii="Times New Roman" w:hAnsi="Times New Roman"/>
                                <w:sz w:val="28"/>
                                <w:szCs w:val="28"/>
                              </w:rPr>
                              <w:t>Student Number:  1900504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146.75pt;margin-top:287.15pt;width:308.4pt;height:140.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" filled="f" stroked="f">
                <v:textbox>
                  <w:txbxContent>
                    <w:p w:rsidR="006940E3" w:rsidRPr="008947E6" w:rsidRDefault="006940E3" w:rsidP="006940E3">
                      <w:pPr>
                        <w:spacing w:after="0" w:line="240" w:lineRule="auto"/>
                        <w:rPr>
                          <w:rFonts w:ascii="Times New Roman" w:hAnsi="Times New Roman"/>
                          <w:sz w:val="28"/>
                          <w:szCs w:val="28"/>
                        </w:rPr>
                      </w:pPr>
                      <w:r w:rsidRPr="008947E6">
                        <w:rPr>
                          <w:rFonts w:ascii="Times New Roman" w:hAnsi="Times New Roman"/>
                          <w:sz w:val="28"/>
                          <w:szCs w:val="28"/>
                        </w:rPr>
                        <w:t xml:space="preserve">Module Name </w:t>
                      </w:r>
                    </w:p>
                    <w:p w:rsidR="006940E3" w:rsidRPr="008947E6" w:rsidRDefault="006940E3" w:rsidP="006940E3">
                      <w:pPr>
                        <w:spacing w:after="0" w:line="240" w:lineRule="auto"/>
                        <w:rPr>
                          <w:rFonts w:ascii="Times New Roman" w:hAnsi="Times New Roman"/>
                          <w:sz w:val="28"/>
                          <w:szCs w:val="28"/>
                        </w:rPr>
                      </w:pPr>
                      <w:r w:rsidRPr="008947E6">
                        <w:rPr>
                          <w:rFonts w:ascii="Times New Roman" w:hAnsi="Times New Roman"/>
                          <w:sz w:val="28"/>
                          <w:szCs w:val="28"/>
                        </w:rPr>
                        <w:t>Organisational Consultancy (M6X01422)</w:t>
                      </w:r>
                    </w:p>
                    <w:p w:rsidR="006940E3" w:rsidRPr="008947E6" w:rsidRDefault="006940E3" w:rsidP="006940E3">
                      <w:pPr>
                        <w:spacing w:after="0" w:line="240" w:lineRule="auto"/>
                        <w:rPr>
                          <w:rFonts w:ascii="Times New Roman" w:hAnsi="Times New Roman"/>
                          <w:sz w:val="28"/>
                          <w:szCs w:val="28"/>
                        </w:rPr>
                      </w:pPr>
                      <w:r w:rsidRPr="008947E6">
                        <w:rPr>
                          <w:rFonts w:ascii="Times New Roman" w:hAnsi="Times New Roman"/>
                          <w:sz w:val="28"/>
                          <w:szCs w:val="28"/>
                        </w:rPr>
                        <w:t>Name: Wei He</w:t>
                      </w:r>
                    </w:p>
                    <w:p w:rsidR="00A8482E" w:rsidRPr="008947E6" w:rsidRDefault="006940E3" w:rsidP="006940E3">
                      <w:pPr>
                        <w:spacing w:after="0" w:line="240" w:lineRule="auto"/>
                        <w:rPr>
                          <w:rFonts w:ascii="Times New Roman" w:hAnsi="Times New Roman"/>
                          <w:sz w:val="28"/>
                          <w:szCs w:val="28"/>
                        </w:rPr>
                      </w:pPr>
                      <w:r w:rsidRPr="008947E6">
                        <w:rPr>
                          <w:rFonts w:ascii="Times New Roman" w:hAnsi="Times New Roman"/>
                          <w:sz w:val="28"/>
                          <w:szCs w:val="28"/>
                        </w:rPr>
                        <w:t>Student Number:  1900504</w:t>
                      </w:r>
                    </w:p>
                  </w:txbxContent>
                </v:textbox>
                <w10:wrap type="square"/>
              </v:shape>
            </w:pict>
          </mc:Fallback>
        </mc:AlternateContent>
      </w:r>
      <w:r w:rsidRPr="00AD09AE">
        <w:rPr>
          <w:noProof/>
          <w:lang w:eastAsia="zh-CN"/>
        </w:rPr>
        <mc:AlternateContent>
          <mc:Choice Requires="wps">
            <w:drawing>
              <wp:anchor distT="0" distB="0" distL="114300" distR="114300" simplePos="0" relativeHeight="251658240" behindDoc="0" locked="0" layoutInCell="1" allowOverlap="1">
                <wp:simplePos x="0" y="0"/>
                <wp:positionH relativeFrom="margin">
                  <wp:posOffset>955675</wp:posOffset>
                </wp:positionH>
                <wp:positionV relativeFrom="paragraph">
                  <wp:posOffset>1772920</wp:posOffset>
                </wp:positionV>
                <wp:extent cx="4842510" cy="888365"/>
                <wp:effectExtent l="0" t="0" r="0" b="6985"/>
                <wp:wrapNone/>
                <wp:docPr id="3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42510" cy="888365"/>
                        </a:xfrm>
                        <a:prstGeom prst="rect">
                          <a:avLst/>
                        </a:prstGeom>
                        <a:solidFill>
                          <a:srgbClr val="FFFFFF"/>
                        </a:solidFill>
                        <a:ln w="6350">
                          <a:solidFill>
                            <a:srgbClr val="FFFFFF"/>
                          </a:solidFill>
                        </a:ln>
                        <a:effectLst/>
                      </wps:spPr>
                      <wps:txbx>
                        <w:txbxContent>
                          <w:p w:rsidR="00B57062" w:rsidRPr="00AD2C7B" w:rsidRDefault="00B57062">
                            <w:pPr>
                              <w:rPr>
                                <w:rFonts w:ascii="Times New Roman" w:hAnsi="Times New Roman"/>
                              </w:rPr>
                            </w:pPr>
                            <w:r w:rsidRPr="00AD2C7B">
                              <w:rPr>
                                <w:rFonts w:ascii="Times New Roman" w:hAnsi="Times New Roman"/>
                                <w:b/>
                                <w:sz w:val="40"/>
                                <w:szCs w:val="40"/>
                              </w:rPr>
                              <w:t>Research on Transportation Management Stra</w:t>
                            </w:r>
                            <w:r w:rsidR="00AD09AE">
                              <w:rPr>
                                <w:rFonts w:ascii="Times New Roman" w:hAnsi="Times New Roman"/>
                                <w:b/>
                                <w:sz w:val="40"/>
                                <w:szCs w:val="40"/>
                              </w:rPr>
                              <w:t>tegies of United Parcel Service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id="Text Box 35" o:spid="_x0000_s1027" type="#_x0000_t202" style="position:absolute;margin-left:75.25pt;margin-top:139.6pt;width:381.3pt;height:69.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" strokecolor="white" strokeweight=".5pt">
                <v:path arrowok="t"/>
                <v:textbox>
                  <w:txbxContent>
                    <w:p w:rsidR="00B57062" w:rsidRPr="00AD2C7B" w:rsidRDefault="00B57062">
                      <w:pPr>
                        <w:rPr>
                          <w:rFonts w:ascii="Times New Roman" w:hAnsi="Times New Roman"/>
                        </w:rPr>
                      </w:pPr>
                      <w:r w:rsidRPr="00AD2C7B">
                        <w:rPr>
                          <w:rFonts w:ascii="Times New Roman" w:hAnsi="Times New Roman"/>
                          <w:b/>
                          <w:sz w:val="40"/>
                          <w:szCs w:val="40"/>
                        </w:rPr>
                        <w:t>Research on Transportation Management Stra</w:t>
                      </w:r>
                      <w:r w:rsidR="00AD09AE">
                        <w:rPr>
                          <w:rFonts w:ascii="Times New Roman" w:hAnsi="Times New Roman"/>
                          <w:b/>
                          <w:sz w:val="40"/>
                          <w:szCs w:val="40"/>
                        </w:rPr>
                        <w:t>tegies of United Parcel Service</w:t>
                      </w:r>
                    </w:p>
                  </w:txbxContent>
                </v:textbox>
                <w10:wrap anchorx="margin"/>
              </v:shape>
            </w:pict>
          </mc:Fallback>
        </mc:AlternateContent>
      </w:r>
      <w:r w:rsidRPr="00AD09AE">
        <w:rPr>
          <w:noProof/>
          <w:lang w:eastAsia="zh-CN"/>
        </w:rPr>
        <mc:AlternateContent>
          <mc:Choice Requires="wpg">
            <w:drawing>
              <wp:anchor distT="0" distB="0" distL="114300" distR="114300" simplePos="0" relativeHeight="251656192" behindDoc="1" locked="0" layoutInCell="1" allowOverlap="1">
                <wp:simplePos x="0" y="0"/>
                <wp:positionH relativeFrom="page">
                  <wp:posOffset>302260</wp:posOffset>
                </wp:positionH>
                <wp:positionV relativeFrom="page">
                  <wp:posOffset>267335</wp:posOffset>
                </wp:positionV>
                <wp:extent cx="2480310" cy="10154920"/>
                <wp:effectExtent l="4445" t="1270" r="1270" b="6985"/>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0310" cy="10154920"/>
                          <a:chOff x="0" y="0"/>
                          <a:chExt cx="2194560" cy="9125712"/>
                        </a:xfrm>
                      </wpg:grpSpPr>
                      <wps:wsp>
                        <wps:cNvPr id="7" name="Rectangle 3"/>
                        <wps:cNvSpPr>
                          <a:spLocks noChangeArrowheads="1"/>
                        </wps:cNvSpPr>
                        <wps:spPr bwMode="auto">
                          <a:xfrm>
                            <a:off x="0" y="0"/>
                            <a:ext cx="194535" cy="9125712"/>
                          </a:xfrm>
                          <a:prstGeom prst="rect">
                            <a:avLst/>
                          </a:prstGeom>
                          <a:solidFill>
                            <a:srgbClr val="44546A"/>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8" name="Pentagon 4"/>
                        <wps:cNvSpPr>
                          <a:spLocks noChangeArrowheads="1"/>
                        </wps:cNvSpPr>
                        <wps:spPr bwMode="auto">
                          <a:xfrm>
                            <a:off x="0" y="1466850"/>
                            <a:ext cx="2194560" cy="552055"/>
                          </a:xfrm>
                          <a:prstGeom prst="homePlate">
                            <a:avLst>
                              <a:gd name="adj" fmla="val 49985"/>
                            </a:avLst>
                          </a:prstGeom>
                          <a:solidFill>
                            <a:srgbClr val="5B9BD5"/>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B57062" w:rsidRDefault="00AD09AE">
                              <w:pPr>
                                <w:pStyle w:val="af"/>
                                <w:jc w:val="right"/>
                                <w:rPr>
                                  <w:color w:val="FFFFFF"/>
                                  <w:sz w:val="28"/>
                                  <w:szCs w:val="28"/>
                                  <w:lang w:eastAsia="zh-CN"/>
                                </w:rPr>
                              </w:pPr>
                              <w:r>
                                <w:rPr>
                                  <w:rFonts w:hint="eastAsia"/>
                                  <w:color w:val="FFFFFF"/>
                                  <w:sz w:val="28"/>
                                  <w:szCs w:val="28"/>
                                  <w:lang w:eastAsia="zh-CN"/>
                                </w:rPr>
                                <w:t>08</w:t>
                              </w:r>
                              <w:r w:rsidR="00B57062">
                                <w:rPr>
                                  <w:color w:val="FFFFFF"/>
                                  <w:sz w:val="28"/>
                                  <w:szCs w:val="28"/>
                                </w:rPr>
                                <w:t>/0</w:t>
                              </w:r>
                              <w:r w:rsidR="00B57062">
                                <w:rPr>
                                  <w:rFonts w:hint="eastAsia"/>
                                  <w:color w:val="FFFFFF"/>
                                  <w:sz w:val="28"/>
                                  <w:szCs w:val="28"/>
                                  <w:lang w:eastAsia="zh-CN"/>
                                </w:rPr>
                                <w:t>5</w:t>
                              </w:r>
                              <w:r w:rsidR="00B57062">
                                <w:rPr>
                                  <w:color w:val="FFFFFF"/>
                                  <w:sz w:val="28"/>
                                  <w:szCs w:val="28"/>
                                </w:rPr>
                                <w:t>/20</w:t>
                              </w:r>
                              <w:r w:rsidR="00B57062">
                                <w:rPr>
                                  <w:rFonts w:hint="eastAsia"/>
                                  <w:color w:val="FFFFFF"/>
                                  <w:sz w:val="28"/>
                                  <w:szCs w:val="28"/>
                                  <w:lang w:eastAsia="zh-CN"/>
                                </w:rPr>
                                <w:t>20</w:t>
                              </w:r>
                            </w:p>
                          </w:txbxContent>
                        </wps:txbx>
                        <wps:bodyPr rot="0" vert="horz" wrap="square" lIns="91440" tIns="0" rIns="182880" bIns="0" anchor="ctr" anchorCtr="0" upright="1">
                          <a:noAutofit/>
                        </wps:bodyPr>
                      </wps:wsp>
                      <wpg:grpSp>
                        <wpg:cNvPr id="9" name="Group 5"/>
                        <wpg:cNvGrpSpPr>
                          <a:grpSpLocks/>
                        </wpg:cNvGrpSpPr>
                        <wpg:grpSpPr bwMode="auto">
                          <a:xfrm>
                            <a:off x="76200" y="4210050"/>
                            <a:ext cx="2057400" cy="4910328"/>
                            <a:chOff x="80645" y="4211812"/>
                            <a:chExt cx="1306273" cy="3121026"/>
                          </a:xfrm>
                        </wpg:grpSpPr>
                        <wpg:grpSp>
                          <wpg:cNvPr id="10" name="Group 6"/>
                          <wpg:cNvGrpSpPr>
                            <a:grpSpLocks noChangeAspect="1"/>
                          </wpg:cNvGrpSpPr>
                          <wpg:grpSpPr bwMode="auto">
                            <a:xfrm>
                              <a:off x="141062" y="4211812"/>
                              <a:ext cx="1047750" cy="3121026"/>
                              <a:chOff x="141062" y="4211812"/>
                              <a:chExt cx="1047750" cy="3121026"/>
                            </a:xfrm>
                          </wpg:grpSpPr>
                          <wps:wsp>
                            <wps:cNvPr id="11" name="Freeform 20"/>
                            <wps:cNvSpPr>
                              <a:spLocks noChangeArrowheads="1"/>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2" name="Freeform 21"/>
                            <wps:cNvSpPr>
                              <a:spLocks noChangeArrowheads="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3" name="Freeform 22"/>
                            <wps:cNvSpPr>
                              <a:spLocks noChangeArrowheads="1"/>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4" name="Freeform 23"/>
                            <wps:cNvSpPr>
                              <a:spLocks noChangeArrowheads="1"/>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5" name="Freeform 24"/>
                            <wps:cNvSpPr>
                              <a:spLocks noChangeArrowheads="1"/>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6" name="Freeform 25"/>
                            <wps:cNvSpPr>
                              <a:spLocks noChangeArrowheads="1"/>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7" name="Freeform 26"/>
                            <wps:cNvSpPr>
                              <a:spLocks noChangeArrowheads="1"/>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8" name="Freeform 27"/>
                            <wps:cNvSpPr>
                              <a:spLocks noChangeArrowheads="1"/>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19" name="Freeform 28"/>
                            <wps:cNvSpPr>
                              <a:spLocks noChangeArrowheads="1"/>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20" name="Freeform 29"/>
                            <wps:cNvSpPr>
                              <a:spLocks noChangeArrowheads="1"/>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21" name="Freeform 30"/>
                            <wps:cNvSpPr>
                              <a:spLocks noChangeArrowheads="1"/>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s:wsp>
                            <wps:cNvPr id="22" name="Freeform 31"/>
                            <wps:cNvSpPr>
                              <a:spLocks noChangeArrowheads="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rgbClr val="44546A"/>
                              </a:solidFill>
                              <a:ln w="0" cmpd="sng">
                                <a:solidFill>
                                  <a:srgbClr val="44546A"/>
                                </a:solidFill>
                                <a:round/>
                                <a:headEnd/>
                                <a:tailEnd/>
                              </a:ln>
                            </wps:spPr>
                            <wps:bodyPr rot="0" vert="horz" wrap="square" lIns="91440" tIns="45720" rIns="91440" bIns="45720" anchor="t" anchorCtr="0" upright="1">
                              <a:noAutofit/>
                            </wps:bodyPr>
                          </wps:wsp>
                        </wpg:grpSp>
                        <wpg:grpSp>
                          <wpg:cNvPr id="23" name="Group 7"/>
                          <wpg:cNvGrpSpPr>
                            <a:grpSpLocks noChangeAspect="1"/>
                          </wpg:cNvGrpSpPr>
                          <wpg:grpSpPr bwMode="auto">
                            <a:xfrm>
                              <a:off x="80645" y="4826972"/>
                              <a:ext cx="1306273" cy="2505863"/>
                              <a:chOff x="80645" y="4649964"/>
                              <a:chExt cx="874712" cy="1677988"/>
                            </a:xfrm>
                          </wpg:grpSpPr>
                          <wps:wsp>
                            <wps:cNvPr id="24" name="Freeform 8"/>
                            <wps:cNvSpPr>
                              <a:spLocks noChangeArrowheads="1"/>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25" name="Freeform 9"/>
                            <wps:cNvSpPr>
                              <a:spLocks noChangeArrowheads="1"/>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26" name="Freeform 10"/>
                            <wps:cNvSpPr>
                              <a:spLocks noChangeArrowheads="1"/>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27" name="Freeform 12"/>
                            <wps:cNvSpPr>
                              <a:spLocks noChangeArrowheads="1"/>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28" name="Freeform 13"/>
                            <wps:cNvSpPr>
                              <a:spLocks noChangeArrowheads="1"/>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29" name="Freeform 14"/>
                            <wps:cNvSpPr>
                              <a:spLocks noChangeArrowheads="1"/>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0" name="Freeform 15"/>
                            <wps:cNvSpPr>
                              <a:spLocks noChangeArrowheads="1"/>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1" name="Freeform 16"/>
                            <wps:cNvSpPr>
                              <a:spLocks noChangeArrowheads="1"/>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3" name="Freeform 17"/>
                            <wps:cNvSpPr>
                              <a:spLocks noChangeArrowheads="1"/>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4" name="Freeform 18"/>
                            <wps:cNvSpPr>
                              <a:spLocks noChangeArrowheads="1"/>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s:wsp>
                            <wps:cNvPr id="35" name="Freeform 19"/>
                            <wps:cNvSpPr>
                              <a:spLocks noChangeArrowheads="1"/>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44546A">
                                  <a:alpha val="20000"/>
                                </a:srgbClr>
                              </a:solidFill>
                              <a:ln w="0" cmpd="sng">
                                <a:solidFill>
                                  <a:srgbClr val="44546A">
                                    <a:alpha val="20000"/>
                                  </a:srgb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8" style="position:absolute;margin-left:23.8pt;margin-top:21.05pt;width:195.3pt;height:799.6pt;z-index:-251660288;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"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" adj="18884" fillcolor="#5b9bd5" stroked="f" strokeweight="1pt">
                  <v:textbox inset=",0,14.4pt,0">
                    <w:txbxContent>
                      <w:p w:rsidR="00B57062" w:rsidRDefault="00AD09AE">
                        <w:pPr>
                          <w:pStyle w:val="af"/>
                          <w:jc w:val="right"/>
                          <w:rPr>
                            <w:color w:val="FFFFFF"/>
                            <w:sz w:val="28"/>
                            <w:szCs w:val="28"/>
                            <w:lang w:eastAsia="zh-CN"/>
                          </w:rPr>
                        </w:pPr>
                        <w:r>
                          <w:rPr>
                            <w:rFonts w:hint="eastAsia"/>
                            <w:color w:val="FFFFFF"/>
                            <w:sz w:val="28"/>
                            <w:szCs w:val="28"/>
                            <w:lang w:eastAsia="zh-CN"/>
                          </w:rPr>
                          <w:t>08</w:t>
                        </w:r>
                        <w:r w:rsidR="00B57062">
                          <w:rPr>
                            <w:color w:val="FFFFFF"/>
                            <w:sz w:val="28"/>
                            <w:szCs w:val="28"/>
                          </w:rPr>
                          <w:t>/0</w:t>
                        </w:r>
                        <w:r w:rsidR="00B57062">
                          <w:rPr>
                            <w:rFonts w:hint="eastAsia"/>
                            <w:color w:val="FFFFFF"/>
                            <w:sz w:val="28"/>
                            <w:szCs w:val="28"/>
                            <w:lang w:eastAsia="zh-CN"/>
                          </w:rPr>
                          <w:t>5</w:t>
                        </w:r>
                        <w:r w:rsidR="00B57062">
                          <w:rPr>
                            <w:color w:val="FFFFFF"/>
                            <w:sz w:val="28"/>
                            <w:szCs w:val="28"/>
                          </w:rPr>
                          <w:t>/20</w:t>
                        </w:r>
                        <w:r w:rsidR="00B57062">
                          <w:rPr>
                            <w:rFonts w:hint="eastAsia"/>
                            <w:color w:val="FFFFFF"/>
                            <w:sz w:val="28"/>
                            <w:szCs w:val="28"/>
                            <w:lang w:eastAsia="zh-CN"/>
                          </w:rPr>
                          <w:t>20</w:t>
                        </w:r>
                      </w:p>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" path="m,l39,152,84,304r38,113l122,440,76,306,39,180,6,53,,xe" fillcolor="#44546a" strokecolor="#44546a" strokeweight="0">
                      <v:path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" path="m,l8,19,37,93r30,74l116,269r-8,l60,169,30,98,1,25,,xe" fillcolor="#44546a" strokecolor="#44546a" strokeweight="0">
                      <v:path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" path="m,l,,1,79r2,80l12,317,23,476,39,634,58,792,83,948r24,138l135,1223r5,49l138,1262,105,1106,77,949,53,792,35,634,20,476,9,317,2,159,,79,,xe" fillcolor="#44546a" strokecolor="#44546a" strokeweight="0">
                      <v:path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" path="m45,r,l35,66r-9,67l14,267,6,401,3,534,6,669r8,134l18,854r,-3l9,814,8,803,1,669,,534,3,401,12,267,25,132,34,66,45,xe" fillcolor="#44546a" strokecolor="#44546a" strokeweight="0">
                      <v:path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" path="m,l10,44r11,82l34,207r19,86l75,380r25,86l120,521r21,55l152,618r2,11l140,595,115,532,93,468,67,383,47,295,28,207,12,104,,xe" fillcolor="#44546a" strokecolor="#44546a" strokeweight="0">
                      <v:path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" path="m,l33,69r-9,l12,35,,xe" fillcolor="#44546a" strokecolor="#44546a" strokeweight="0">
                      <v:path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" path="m,l9,37r,3l15,93,5,49,,xe" fillcolor="#44546a" strokecolor="#44546a" strokeweight="0">
                      <v:path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" path="m394,r,l356,38,319,77r-35,40l249,160r-42,58l168,276r-37,63l98,402,69,467,45,535,26,604,14,673,7,746,6,766,,749r1,-5l7,673,21,603,40,533,65,466,94,400r33,-64l164,275r40,-60l248,158r34,-42l318,76,354,37,394,xe" fillcolor="#44546a" strokecolor="#44546a" strokeweight="0">
                      <v:path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" path="m,l6,16r1,3l11,80r9,52l33,185r3,9l21,161,15,145,5,81,1,41,,xe" fillcolor="#44546a" strokecolor="#44546a" strokeweight="0">
                      <v:path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" path="m,l31,65r-8,l,xe" fillcolor="#44546a" strokecolor="#44546a" strokeweight="0">
                      <v:path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" path="m,l6,17,7,42,6,39,,23,,xe" fillcolor="#44546a" strokecolor="#44546a" strokeweight="0">
                      <v:path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" path="m,l6,16,21,49,33,84r12,34l44,118,13,53,11,42,,xe" fillcolor="#44546a" strokecolor="#44546a" strokeweight="0">
                      <v:path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" path="m,l41,155,86,309r39,116l125,450,79,311,41,183,7,54,,xe" fillcolor="#44546a" strokecolor="#44546a" strokeweight="0">
                      <v:fill opacity="13107f"/>
                      <v:stroke opacity="13107f"/>
                      <v:path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" path="m,l8,20,37,96r32,74l118,275r-9,l61,174,30,100,,26,,xe" fillcolor="#44546a" strokecolor="#44546a" strokeweight="0">
                      <v:fill opacity="13107f"/>
                      <v:stroke opacity="13107f"/>
                      <v:path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" path="m,l16,72r4,49l18,112,,31,,xe" fillcolor="#44546a" strokecolor="#44546a" strokeweight="0">
                      <v:fill opacity="13107f"/>
                      <v:stroke opacity="13107f"/>
                      <v:path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" path="m,l11,46r11,83l36,211r19,90l76,389r27,87l123,533r21,55l155,632r3,11l142,608,118,544,95,478,69,391,47,302,29,212,13,107,,xe" fillcolor="#44546a" strokecolor="#44546a" strokeweight="0">
                      <v:fill opacity="13107f"/>
                      <v:stroke opacity="13107f"/>
                      <v:path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" path="m,l33,71r-9,l11,36,,xe" fillcolor="#44546a" strokecolor="#44546a" strokeweight="0">
                      <v:fill opacity="13107f"/>
                      <v:stroke opacity="13107f"/>
                      <v:path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" path="m,l8,37r,4l15,95,4,49,,xe" fillcolor="#44546a" strokecolor="#44546a" strokeweight="0">
                      <v:fill opacity="13107f"/>
                      <v:stroke opacity="13107f"/>
                      <v:path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" path="m402,r,1l363,39,325,79r-35,42l255,164r-44,58l171,284r-38,62l100,411,71,478,45,546,27,617,13,689,7,761r,21l,765r1,-4l7,688,21,616,40,545,66,475,95,409r35,-66l167,281r42,-61l253,163r34,-43l324,78,362,38,402,xe" fillcolor="#44546a" strokecolor="#44546a" strokeweight="0">
                      <v:fill opacity="13107f"/>
                      <v:stroke opacity="13107f"/>
                      <v:path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" path="m,l6,15r1,3l12,80r9,54l33,188r4,8l22,162,15,146,5,81,1,40,,xe" fillcolor="#44546a" strokecolor="#44546a" strokeweight="0">
                      <v:fill opacity="13107f"/>
                      <v:stroke opacity="13107f"/>
                      <v:path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" path="m,l31,66r-7,l,xe" fillcolor="#44546a" strokecolor="#44546a" strokeweight="0">
                      <v:fill opacity="13107f"/>
                      <v:stroke opacity="13107f"/>
                      <v:path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" path="m,l7,17r,26l6,40,,25,,xe" fillcolor="#44546a" strokecolor="#44546a" strokeweight="0">
                      <v:fill opacity="13107f"/>
                      <v:stroke opacity="13107f"/>
                      <v:path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" path="m,l7,16,22,50,33,86r13,35l45,121,14,55,11,44,,xe" fillcolor="#44546a" strokecolor="#44546a" strokeweight="0">
                      <v:fill opacity="13107f"/>
                      <v:stroke opacity="13107f"/>
                      <v:path o:connecttype="custom" o:connectlocs="0,0;11113,25400;34925,79375;52388,136525;73025,192088;71438,192088;22225,87313;17463,69850;0,0" o:connectangles="0,0,0,0,0,0,0,0,0"/>
                    </v:shape>
                  </v:group>
                </v:group>
                <w10:wrap anchorx="page" anchory="page"/>
              </v:group>
            </w:pict>
          </mc:Fallback>
        </mc:AlternateContent>
      </w:r>
      <w:r w:rsidRPr="00AD09AE">
        <w:rPr>
          <w:noProof/>
          <w:lang w:eastAsia="zh-CN"/>
        </w:rPr>
        <w:drawing>
          <wp:anchor distT="0" distB="0" distL="114300" distR="114300" simplePos="0" relativeHeight="251657216" behindDoc="0" locked="0" layoutInCell="1" allowOverlap="1">
            <wp:simplePos x="0" y="0"/>
            <wp:positionH relativeFrom="margin">
              <wp:posOffset>3496310</wp:posOffset>
            </wp:positionH>
            <wp:positionV relativeFrom="paragraph">
              <wp:posOffset>7870190</wp:posOffset>
            </wp:positionV>
            <wp:extent cx="2355215" cy="926465"/>
            <wp:effectExtent l="0" t="0" r="0" b="0"/>
            <wp:wrapNone/>
            <wp:docPr id="32"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outhwaleschamber.co.uk/UserFiles/Image/Uni%20of%20S%20Wales%20Trinity%20St%20Dav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5215" cy="926465"/>
                    </a:xfrm>
                    <a:prstGeom prst="rect">
                      <a:avLst/>
                    </a:prstGeom>
                    <a:noFill/>
                    <a:ln>
                      <a:noFill/>
                    </a:ln>
                  </pic:spPr>
                </pic:pic>
              </a:graphicData>
            </a:graphic>
            <wp14:sizeRelH relativeFrom="page">
              <wp14:pctWidth>0</wp14:pctWidth>
            </wp14:sizeRelH>
            <wp14:sizeRelV relativeFrom="page">
              <wp14:pctHeight>0</wp14:pctHeight>
            </wp14:sizeRelV>
          </wp:anchor>
        </w:drawing>
      </w:r>
      <w:r w:rsidR="00B57062" w:rsidRPr="00AD09AE">
        <w:rPr>
          <w:lang w:val="en-GB"/>
        </w:rPr>
        <w:br w:type="page"/>
      </w:r>
      <w:bookmarkStart w:id="0" w:name="_GoBack"/>
      <w:bookmarkEnd w:id="0"/>
    </w:p>
    <w:p w:rsidR="00B57062" w:rsidRPr="00AD09AE" w:rsidRDefault="00B57062">
      <w:pPr>
        <w:pStyle w:val="TOC1"/>
        <w:spacing w:line="360" w:lineRule="auto"/>
        <w:jc w:val="center"/>
        <w:rPr>
          <w:rFonts w:ascii="Times New Roman" w:hAnsi="Times New Roman"/>
          <w:color w:val="auto"/>
          <w:sz w:val="30"/>
          <w:szCs w:val="30"/>
          <w:lang w:val="en-GB"/>
        </w:rPr>
      </w:pPr>
      <w:r w:rsidRPr="00AD09AE">
        <w:rPr>
          <w:rFonts w:ascii="Times New Roman" w:hAnsi="Times New Roman"/>
          <w:color w:val="auto"/>
          <w:sz w:val="30"/>
          <w:szCs w:val="30"/>
          <w:lang w:val="en-GB"/>
        </w:rPr>
        <w:lastRenderedPageBreak/>
        <w:t>Table of Contents</w:t>
      </w:r>
    </w:p>
    <w:p w:rsidR="00B57062" w:rsidRPr="00AD09AE" w:rsidRDefault="00B57062">
      <w:pPr>
        <w:spacing w:after="0" w:line="360" w:lineRule="auto"/>
        <w:jc w:val="center"/>
        <w:rPr>
          <w:rFonts w:ascii="Times New Roman" w:hAnsi="Times New Roman"/>
          <w:sz w:val="24"/>
          <w:lang w:val="en-GB"/>
        </w:rPr>
      </w:pPr>
    </w:p>
    <w:p w:rsidR="00A8482E" w:rsidRPr="00AD09AE" w:rsidRDefault="00B57062">
      <w:pPr>
        <w:pStyle w:val="10"/>
        <w:tabs>
          <w:tab w:val="right" w:leader="dot" w:pos="8296"/>
        </w:tabs>
        <w:rPr>
          <w:rFonts w:ascii="Times New Roman" w:eastAsia="等线" w:hAnsi="Times New Roman"/>
          <w:noProof/>
          <w:sz w:val="24"/>
          <w:lang w:val="en-GB"/>
        </w:rPr>
      </w:pPr>
      <w:r w:rsidRPr="00AD09AE">
        <w:rPr>
          <w:rFonts w:ascii="Times New Roman" w:hAnsi="Times New Roman"/>
          <w:sz w:val="24"/>
          <w:lang w:val="en-GB"/>
        </w:rPr>
        <w:fldChar w:fldCharType="begin"/>
      </w:r>
      <w:r w:rsidRPr="00AD09AE">
        <w:rPr>
          <w:rFonts w:ascii="Times New Roman" w:hAnsi="Times New Roman"/>
          <w:sz w:val="24"/>
          <w:lang w:val="en-GB"/>
        </w:rPr>
        <w:instrText xml:space="preserve">TOC \o "1-3" \h \u </w:instrText>
      </w:r>
      <w:r w:rsidRPr="00AD09AE">
        <w:rPr>
          <w:rFonts w:ascii="Times New Roman" w:hAnsi="Times New Roman"/>
          <w:sz w:val="24"/>
          <w:lang w:val="en-GB"/>
        </w:rPr>
        <w:fldChar w:fldCharType="separate"/>
      </w:r>
      <w:hyperlink w:anchor="_Toc39896959" w:history="1">
        <w:r w:rsidR="00A8482E" w:rsidRPr="00AD09AE">
          <w:rPr>
            <w:rStyle w:val="ac"/>
            <w:rFonts w:ascii="Times New Roman" w:hAnsi="Times New Roman"/>
            <w:noProof/>
            <w:sz w:val="24"/>
            <w:lang w:val="en-GB"/>
          </w:rPr>
          <w:t>1.0 Executive Summary</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_Toc39896959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1</w:t>
        </w:r>
        <w:r w:rsidR="00A8482E" w:rsidRPr="00AD09AE">
          <w:rPr>
            <w:rFonts w:ascii="Times New Roman" w:hAnsi="Times New Roman"/>
            <w:noProof/>
            <w:sz w:val="24"/>
            <w:lang w:val="en-GB"/>
          </w:rPr>
          <w:fldChar w:fldCharType="end"/>
        </w:r>
      </w:hyperlink>
    </w:p>
    <w:p w:rsidR="00A8482E" w:rsidRPr="00AD09AE" w:rsidRDefault="008266F1">
      <w:pPr>
        <w:pStyle w:val="10"/>
        <w:tabs>
          <w:tab w:val="right" w:leader="dot" w:pos="8296"/>
        </w:tabs>
        <w:rPr>
          <w:rFonts w:ascii="Times New Roman" w:eastAsia="等线" w:hAnsi="Times New Roman"/>
          <w:noProof/>
          <w:sz w:val="24"/>
          <w:lang w:val="en-GB"/>
        </w:rPr>
      </w:pPr>
      <w:hyperlink w:anchor="_Toc39896960" w:history="1">
        <w:r w:rsidR="00A8482E" w:rsidRPr="00AD09AE">
          <w:rPr>
            <w:rStyle w:val="ac"/>
            <w:rFonts w:ascii="Times New Roman" w:hAnsi="Times New Roman"/>
            <w:noProof/>
            <w:sz w:val="24"/>
            <w:lang w:val="en-GB"/>
          </w:rPr>
          <w:t>2.0 Introduction</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_Toc39896960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2</w:t>
        </w:r>
        <w:r w:rsidR="00A8482E" w:rsidRPr="00AD09AE">
          <w:rPr>
            <w:rFonts w:ascii="Times New Roman" w:hAnsi="Times New Roman"/>
            <w:noProof/>
            <w:sz w:val="24"/>
            <w:lang w:val="en-GB"/>
          </w:rPr>
          <w:fldChar w:fldCharType="end"/>
        </w:r>
      </w:hyperlink>
    </w:p>
    <w:p w:rsidR="00A8482E" w:rsidRPr="00AD09AE" w:rsidRDefault="008266F1">
      <w:pPr>
        <w:pStyle w:val="20"/>
        <w:tabs>
          <w:tab w:val="right" w:leader="dot" w:pos="8296"/>
        </w:tabs>
        <w:rPr>
          <w:rFonts w:ascii="Times New Roman" w:eastAsia="等线" w:hAnsi="Times New Roman"/>
          <w:noProof/>
          <w:sz w:val="24"/>
          <w:lang w:val="en-GB"/>
        </w:rPr>
      </w:pPr>
      <w:hyperlink w:anchor="_Toc39896961" w:history="1">
        <w:r w:rsidR="00A8482E" w:rsidRPr="00AD09AE">
          <w:rPr>
            <w:rStyle w:val="ac"/>
            <w:rFonts w:ascii="Times New Roman" w:hAnsi="Times New Roman"/>
            <w:noProof/>
            <w:sz w:val="24"/>
            <w:lang w:val="en-GB"/>
          </w:rPr>
          <w:t>2.1Research background</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_Toc39896961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2</w:t>
        </w:r>
        <w:r w:rsidR="00A8482E" w:rsidRPr="00AD09AE">
          <w:rPr>
            <w:rFonts w:ascii="Times New Roman" w:hAnsi="Times New Roman"/>
            <w:noProof/>
            <w:sz w:val="24"/>
            <w:lang w:val="en-GB"/>
          </w:rPr>
          <w:fldChar w:fldCharType="end"/>
        </w:r>
      </w:hyperlink>
    </w:p>
    <w:p w:rsidR="00A8482E" w:rsidRPr="00AD09AE" w:rsidRDefault="008266F1">
      <w:pPr>
        <w:pStyle w:val="20"/>
        <w:tabs>
          <w:tab w:val="right" w:leader="dot" w:pos="8296"/>
        </w:tabs>
        <w:rPr>
          <w:rFonts w:ascii="Times New Roman" w:eastAsia="等线" w:hAnsi="Times New Roman"/>
          <w:noProof/>
          <w:sz w:val="24"/>
          <w:lang w:val="en-GB"/>
        </w:rPr>
      </w:pPr>
      <w:hyperlink w:anchor="_Toc39896962" w:history="1">
        <w:r w:rsidR="00A8482E" w:rsidRPr="00AD09AE">
          <w:rPr>
            <w:rStyle w:val="ac"/>
            <w:rFonts w:ascii="Times New Roman" w:hAnsi="Times New Roman"/>
            <w:noProof/>
            <w:sz w:val="24"/>
            <w:lang w:val="en-GB"/>
          </w:rPr>
          <w:t>2.2 Research significance</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_Toc39896962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3</w:t>
        </w:r>
        <w:r w:rsidR="00A8482E" w:rsidRPr="00AD09AE">
          <w:rPr>
            <w:rFonts w:ascii="Times New Roman" w:hAnsi="Times New Roman"/>
            <w:noProof/>
            <w:sz w:val="24"/>
            <w:lang w:val="en-GB"/>
          </w:rPr>
          <w:fldChar w:fldCharType="end"/>
        </w:r>
      </w:hyperlink>
    </w:p>
    <w:p w:rsidR="00A8482E" w:rsidRPr="00AD09AE" w:rsidRDefault="008266F1">
      <w:pPr>
        <w:pStyle w:val="20"/>
        <w:tabs>
          <w:tab w:val="right" w:leader="dot" w:pos="8296"/>
        </w:tabs>
        <w:rPr>
          <w:rFonts w:ascii="Times New Roman" w:eastAsia="等线" w:hAnsi="Times New Roman"/>
          <w:noProof/>
          <w:sz w:val="24"/>
          <w:lang w:val="en-GB"/>
        </w:rPr>
      </w:pPr>
      <w:hyperlink w:anchor="_Toc39896963" w:history="1">
        <w:r w:rsidR="00A8482E" w:rsidRPr="00AD09AE">
          <w:rPr>
            <w:rStyle w:val="ac"/>
            <w:rFonts w:ascii="Times New Roman" w:hAnsi="Times New Roman"/>
            <w:noProof/>
            <w:sz w:val="24"/>
            <w:lang w:val="en-GB"/>
          </w:rPr>
          <w:t>2.3 Ideas and methods</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_Toc39896963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3</w:t>
        </w:r>
        <w:r w:rsidR="00A8482E" w:rsidRPr="00AD09AE">
          <w:rPr>
            <w:rFonts w:ascii="Times New Roman" w:hAnsi="Times New Roman"/>
            <w:noProof/>
            <w:sz w:val="24"/>
            <w:lang w:val="en-GB"/>
          </w:rPr>
          <w:fldChar w:fldCharType="end"/>
        </w:r>
      </w:hyperlink>
    </w:p>
    <w:p w:rsidR="00A8482E" w:rsidRPr="00AD09AE" w:rsidRDefault="008266F1">
      <w:pPr>
        <w:pStyle w:val="10"/>
        <w:tabs>
          <w:tab w:val="right" w:leader="dot" w:pos="8296"/>
        </w:tabs>
        <w:rPr>
          <w:rFonts w:ascii="Times New Roman" w:eastAsia="等线" w:hAnsi="Times New Roman"/>
          <w:noProof/>
          <w:sz w:val="24"/>
          <w:lang w:val="en-GB"/>
        </w:rPr>
      </w:pPr>
      <w:hyperlink w:anchor="_Toc39896964" w:history="1">
        <w:r w:rsidR="00A8482E" w:rsidRPr="00AD09AE">
          <w:rPr>
            <w:rStyle w:val="ac"/>
            <w:rFonts w:ascii="Times New Roman" w:hAnsi="Times New Roman"/>
            <w:noProof/>
            <w:sz w:val="24"/>
            <w:lang w:val="en-GB"/>
          </w:rPr>
          <w:t>3.0 Findings</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_Toc39896964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4</w:t>
        </w:r>
        <w:r w:rsidR="00A8482E" w:rsidRPr="00AD09AE">
          <w:rPr>
            <w:rFonts w:ascii="Times New Roman" w:hAnsi="Times New Roman"/>
            <w:noProof/>
            <w:sz w:val="24"/>
            <w:lang w:val="en-GB"/>
          </w:rPr>
          <w:fldChar w:fldCharType="end"/>
        </w:r>
      </w:hyperlink>
    </w:p>
    <w:p w:rsidR="00A8482E" w:rsidRPr="00AD09AE" w:rsidRDefault="008266F1">
      <w:pPr>
        <w:pStyle w:val="20"/>
        <w:tabs>
          <w:tab w:val="right" w:leader="dot" w:pos="8296"/>
        </w:tabs>
        <w:rPr>
          <w:rFonts w:ascii="Times New Roman" w:eastAsia="等线" w:hAnsi="Times New Roman"/>
          <w:noProof/>
          <w:sz w:val="24"/>
          <w:lang w:val="en-GB"/>
        </w:rPr>
      </w:pPr>
      <w:hyperlink w:anchor="_Toc39896965" w:history="1">
        <w:r w:rsidR="00A8482E" w:rsidRPr="00AD09AE">
          <w:rPr>
            <w:rStyle w:val="ac"/>
            <w:rFonts w:ascii="Times New Roman" w:hAnsi="Times New Roman"/>
            <w:noProof/>
            <w:sz w:val="24"/>
            <w:lang w:val="en-GB"/>
          </w:rPr>
          <w:t>3.1 Transportation Strategy of United Parcel Service</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_Toc39896965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4</w:t>
        </w:r>
        <w:r w:rsidR="00A8482E" w:rsidRPr="00AD09AE">
          <w:rPr>
            <w:rFonts w:ascii="Times New Roman" w:hAnsi="Times New Roman"/>
            <w:noProof/>
            <w:sz w:val="24"/>
            <w:lang w:val="en-GB"/>
          </w:rPr>
          <w:fldChar w:fldCharType="end"/>
        </w:r>
      </w:hyperlink>
    </w:p>
    <w:p w:rsidR="00A8482E" w:rsidRPr="00AD09AE" w:rsidRDefault="008266F1">
      <w:pPr>
        <w:pStyle w:val="20"/>
        <w:tabs>
          <w:tab w:val="right" w:leader="dot" w:pos="8296"/>
        </w:tabs>
        <w:rPr>
          <w:rFonts w:ascii="Times New Roman" w:eastAsia="等线" w:hAnsi="Times New Roman"/>
          <w:noProof/>
          <w:sz w:val="24"/>
          <w:lang w:val="en-GB"/>
        </w:rPr>
      </w:pPr>
      <w:hyperlink w:anchor="_Toc39896966" w:history="1">
        <w:r w:rsidR="00A8482E" w:rsidRPr="00AD09AE">
          <w:rPr>
            <w:rStyle w:val="ac"/>
            <w:rFonts w:ascii="Times New Roman" w:hAnsi="Times New Roman"/>
            <w:noProof/>
            <w:sz w:val="24"/>
            <w:lang w:val="en-GB"/>
          </w:rPr>
          <w:t>3.2 Information Technology of Freight Management</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_Toc39896966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7</w:t>
        </w:r>
        <w:r w:rsidR="00A8482E" w:rsidRPr="00AD09AE">
          <w:rPr>
            <w:rFonts w:ascii="Times New Roman" w:hAnsi="Times New Roman"/>
            <w:noProof/>
            <w:sz w:val="24"/>
            <w:lang w:val="en-GB"/>
          </w:rPr>
          <w:fldChar w:fldCharType="end"/>
        </w:r>
      </w:hyperlink>
    </w:p>
    <w:p w:rsidR="00A8482E" w:rsidRPr="00AD09AE" w:rsidRDefault="008266F1">
      <w:pPr>
        <w:pStyle w:val="20"/>
        <w:tabs>
          <w:tab w:val="right" w:leader="dot" w:pos="8296"/>
        </w:tabs>
        <w:rPr>
          <w:rFonts w:ascii="Times New Roman" w:eastAsia="等线" w:hAnsi="Times New Roman"/>
          <w:noProof/>
          <w:sz w:val="24"/>
          <w:lang w:val="en-GB"/>
        </w:rPr>
      </w:pPr>
      <w:hyperlink w:anchor="_Toc39896967" w:history="1">
        <w:r w:rsidR="00A8482E" w:rsidRPr="00AD09AE">
          <w:rPr>
            <w:rStyle w:val="ac"/>
            <w:rFonts w:ascii="Times New Roman" w:hAnsi="Times New Roman"/>
            <w:noProof/>
            <w:sz w:val="24"/>
            <w:lang w:val="en-GB"/>
          </w:rPr>
          <w:t>3.3 Marketing strategy of UPS</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_Toc39896967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8</w:t>
        </w:r>
        <w:r w:rsidR="00A8482E" w:rsidRPr="00AD09AE">
          <w:rPr>
            <w:rFonts w:ascii="Times New Roman" w:hAnsi="Times New Roman"/>
            <w:noProof/>
            <w:sz w:val="24"/>
            <w:lang w:val="en-GB"/>
          </w:rPr>
          <w:fldChar w:fldCharType="end"/>
        </w:r>
      </w:hyperlink>
    </w:p>
    <w:p w:rsidR="00A8482E" w:rsidRPr="00AD09AE" w:rsidRDefault="008266F1">
      <w:pPr>
        <w:pStyle w:val="10"/>
        <w:tabs>
          <w:tab w:val="right" w:leader="dot" w:pos="8296"/>
        </w:tabs>
        <w:rPr>
          <w:rFonts w:ascii="Times New Roman" w:eastAsia="等线" w:hAnsi="Times New Roman"/>
          <w:noProof/>
          <w:sz w:val="24"/>
          <w:lang w:val="en-GB"/>
        </w:rPr>
      </w:pPr>
      <w:hyperlink w:anchor="_Toc39896968" w:history="1">
        <w:r w:rsidR="00A8482E" w:rsidRPr="00AD09AE">
          <w:rPr>
            <w:rStyle w:val="ac"/>
            <w:rFonts w:ascii="Times New Roman" w:hAnsi="Times New Roman"/>
            <w:noProof/>
            <w:sz w:val="24"/>
            <w:lang w:val="en-GB"/>
          </w:rPr>
          <w:t>4. 0 Analysis of Marketing Strategy of UPS Company</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_Toc39896968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9</w:t>
        </w:r>
        <w:r w:rsidR="00A8482E" w:rsidRPr="00AD09AE">
          <w:rPr>
            <w:rFonts w:ascii="Times New Roman" w:hAnsi="Times New Roman"/>
            <w:noProof/>
            <w:sz w:val="24"/>
            <w:lang w:val="en-GB"/>
          </w:rPr>
          <w:fldChar w:fldCharType="end"/>
        </w:r>
      </w:hyperlink>
    </w:p>
    <w:p w:rsidR="00A8482E" w:rsidRPr="00AD09AE" w:rsidRDefault="008266F1">
      <w:pPr>
        <w:pStyle w:val="20"/>
        <w:tabs>
          <w:tab w:val="right" w:leader="dot" w:pos="8296"/>
        </w:tabs>
        <w:rPr>
          <w:rFonts w:ascii="Times New Roman" w:eastAsia="等线" w:hAnsi="Times New Roman"/>
          <w:noProof/>
          <w:sz w:val="24"/>
          <w:lang w:val="en-GB"/>
        </w:rPr>
      </w:pPr>
      <w:hyperlink w:anchor="_Toc39896969" w:history="1">
        <w:r w:rsidR="00A8482E" w:rsidRPr="00AD09AE">
          <w:rPr>
            <w:rStyle w:val="ac"/>
            <w:rFonts w:ascii="Times New Roman" w:hAnsi="Times New Roman"/>
            <w:noProof/>
            <w:sz w:val="24"/>
            <w:lang w:val="en-GB"/>
          </w:rPr>
          <w:t>4.1 SWOT Analysis</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_Toc39896969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10</w:t>
        </w:r>
        <w:r w:rsidR="00A8482E" w:rsidRPr="00AD09AE">
          <w:rPr>
            <w:rFonts w:ascii="Times New Roman" w:hAnsi="Times New Roman"/>
            <w:noProof/>
            <w:sz w:val="24"/>
            <w:lang w:val="en-GB"/>
          </w:rPr>
          <w:fldChar w:fldCharType="end"/>
        </w:r>
      </w:hyperlink>
    </w:p>
    <w:p w:rsidR="00A8482E" w:rsidRPr="00AD09AE" w:rsidRDefault="008266F1">
      <w:pPr>
        <w:pStyle w:val="10"/>
        <w:tabs>
          <w:tab w:val="right" w:leader="dot" w:pos="8296"/>
        </w:tabs>
        <w:rPr>
          <w:rFonts w:ascii="Times New Roman" w:eastAsia="等线" w:hAnsi="Times New Roman"/>
          <w:noProof/>
          <w:sz w:val="24"/>
          <w:lang w:val="en-GB"/>
        </w:rPr>
      </w:pPr>
      <w:hyperlink w:anchor="_Toc39896970" w:history="1">
        <w:r w:rsidR="00A8482E" w:rsidRPr="00AD09AE">
          <w:rPr>
            <w:rStyle w:val="ac"/>
            <w:rFonts w:ascii="Times New Roman" w:hAnsi="Times New Roman"/>
            <w:noProof/>
            <w:sz w:val="24"/>
            <w:lang w:val="en-GB"/>
          </w:rPr>
          <w:t>5.0 Discussion</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_Toc39896970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11</w:t>
        </w:r>
        <w:r w:rsidR="00A8482E" w:rsidRPr="00AD09AE">
          <w:rPr>
            <w:rFonts w:ascii="Times New Roman" w:hAnsi="Times New Roman"/>
            <w:noProof/>
            <w:sz w:val="24"/>
            <w:lang w:val="en-GB"/>
          </w:rPr>
          <w:fldChar w:fldCharType="end"/>
        </w:r>
      </w:hyperlink>
    </w:p>
    <w:p w:rsidR="00A8482E" w:rsidRPr="00AD09AE" w:rsidRDefault="008266F1">
      <w:pPr>
        <w:pStyle w:val="10"/>
        <w:tabs>
          <w:tab w:val="right" w:leader="dot" w:pos="8296"/>
        </w:tabs>
        <w:rPr>
          <w:rFonts w:ascii="Times New Roman" w:eastAsia="等线" w:hAnsi="Times New Roman"/>
          <w:noProof/>
          <w:sz w:val="24"/>
          <w:lang w:val="en-GB"/>
        </w:rPr>
      </w:pPr>
      <w:hyperlink w:anchor="_Toc39896971" w:history="1">
        <w:r w:rsidR="00A8482E" w:rsidRPr="00AD09AE">
          <w:rPr>
            <w:rStyle w:val="ac"/>
            <w:rFonts w:ascii="Times New Roman" w:hAnsi="Times New Roman"/>
            <w:noProof/>
            <w:sz w:val="24"/>
            <w:lang w:val="en-GB"/>
          </w:rPr>
          <w:t>6.0 Conclusion</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_Toc39896971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16</w:t>
        </w:r>
        <w:r w:rsidR="00A8482E" w:rsidRPr="00AD09AE">
          <w:rPr>
            <w:rFonts w:ascii="Times New Roman" w:hAnsi="Times New Roman"/>
            <w:noProof/>
            <w:sz w:val="24"/>
            <w:lang w:val="en-GB"/>
          </w:rPr>
          <w:fldChar w:fldCharType="end"/>
        </w:r>
      </w:hyperlink>
    </w:p>
    <w:p w:rsidR="00A8482E" w:rsidRPr="00AD09AE" w:rsidRDefault="008266F1">
      <w:pPr>
        <w:pStyle w:val="10"/>
        <w:tabs>
          <w:tab w:val="right" w:leader="dot" w:pos="8296"/>
        </w:tabs>
        <w:rPr>
          <w:rFonts w:ascii="Times New Roman" w:eastAsia="等线" w:hAnsi="Times New Roman"/>
          <w:noProof/>
          <w:sz w:val="24"/>
          <w:lang w:val="en-GB"/>
        </w:rPr>
      </w:pPr>
      <w:hyperlink w:anchor="_Toc39896972" w:history="1">
        <w:r w:rsidR="00A8482E" w:rsidRPr="00AD09AE">
          <w:rPr>
            <w:rStyle w:val="ac"/>
            <w:rFonts w:ascii="Times New Roman" w:hAnsi="Times New Roman"/>
            <w:noProof/>
            <w:sz w:val="24"/>
            <w:lang w:val="en-GB"/>
          </w:rPr>
          <w:t>7.0 References</w:t>
        </w:r>
        <w:r w:rsidR="00A8482E" w:rsidRPr="00AD09AE">
          <w:rPr>
            <w:rFonts w:ascii="Times New Roman" w:hAnsi="Times New Roman"/>
            <w:noProof/>
            <w:sz w:val="24"/>
            <w:lang w:val="en-GB"/>
          </w:rPr>
          <w:tab/>
        </w:r>
        <w:r w:rsidR="00A8482E" w:rsidRPr="00AD09AE">
          <w:rPr>
            <w:rFonts w:ascii="Times New Roman" w:hAnsi="Times New Roman"/>
            <w:noProof/>
            <w:sz w:val="24"/>
            <w:lang w:val="en-GB"/>
          </w:rPr>
          <w:fldChar w:fldCharType="begin"/>
        </w:r>
        <w:r w:rsidR="00A8482E" w:rsidRPr="00AD09AE">
          <w:rPr>
            <w:rFonts w:ascii="Times New Roman" w:hAnsi="Times New Roman"/>
            <w:noProof/>
            <w:sz w:val="24"/>
            <w:lang w:val="en-GB"/>
          </w:rPr>
          <w:instrText xml:space="preserve"> PAGEREF _Toc39896972 \h </w:instrText>
        </w:r>
        <w:r w:rsidR="00A8482E" w:rsidRPr="00AD09AE">
          <w:rPr>
            <w:rFonts w:ascii="Times New Roman" w:hAnsi="Times New Roman"/>
            <w:noProof/>
            <w:sz w:val="24"/>
            <w:lang w:val="en-GB"/>
          </w:rPr>
        </w:r>
        <w:r w:rsidR="00A8482E" w:rsidRPr="00AD09AE">
          <w:rPr>
            <w:rFonts w:ascii="Times New Roman" w:hAnsi="Times New Roman"/>
            <w:noProof/>
            <w:sz w:val="24"/>
            <w:lang w:val="en-GB"/>
          </w:rPr>
          <w:fldChar w:fldCharType="separate"/>
        </w:r>
        <w:r w:rsidR="004C2CAA">
          <w:rPr>
            <w:rFonts w:ascii="Times New Roman" w:hAnsi="Times New Roman"/>
            <w:noProof/>
            <w:sz w:val="24"/>
            <w:lang w:val="en-GB"/>
          </w:rPr>
          <w:t>17</w:t>
        </w:r>
        <w:r w:rsidR="00A8482E" w:rsidRPr="00AD09AE">
          <w:rPr>
            <w:rFonts w:ascii="Times New Roman" w:hAnsi="Times New Roman"/>
            <w:noProof/>
            <w:sz w:val="24"/>
            <w:lang w:val="en-GB"/>
          </w:rPr>
          <w:fldChar w:fldCharType="end"/>
        </w:r>
      </w:hyperlink>
    </w:p>
    <w:p w:rsidR="00B57062" w:rsidRPr="00AD09AE" w:rsidRDefault="00B57062">
      <w:pPr>
        <w:spacing w:line="360" w:lineRule="auto"/>
        <w:rPr>
          <w:lang w:val="en-GB"/>
        </w:rPr>
      </w:pPr>
      <w:r w:rsidRPr="00AD09AE">
        <w:rPr>
          <w:rFonts w:ascii="Times New Roman" w:hAnsi="Times New Roman"/>
          <w:sz w:val="24"/>
          <w:lang w:val="en-GB"/>
        </w:rPr>
        <w:fldChar w:fldCharType="end"/>
      </w: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pStyle w:val="1"/>
        <w:spacing w:line="360" w:lineRule="auto"/>
        <w:rPr>
          <w:lang w:val="en-GB"/>
        </w:rPr>
        <w:sectPr w:rsidR="00B57062" w:rsidRPr="00AD09AE">
          <w:pgSz w:w="11906" w:h="16838"/>
          <w:pgMar w:top="1440" w:right="1800" w:bottom="1440" w:left="1800" w:header="851" w:footer="992" w:gutter="0"/>
          <w:cols w:space="720"/>
          <w:docGrid w:type="lines" w:linePitch="312"/>
        </w:sectPr>
      </w:pPr>
      <w:bookmarkStart w:id="1" w:name="_Toc449649807"/>
    </w:p>
    <w:p w:rsidR="00B57062" w:rsidRPr="00AD09AE" w:rsidRDefault="00B57062">
      <w:pPr>
        <w:pStyle w:val="1"/>
        <w:spacing w:line="360" w:lineRule="auto"/>
        <w:rPr>
          <w:rFonts w:ascii="Times New Roman" w:hAnsi="Times New Roman"/>
          <w:b/>
          <w:color w:val="auto"/>
          <w:sz w:val="28"/>
          <w:szCs w:val="28"/>
          <w:lang w:val="en-GB"/>
        </w:rPr>
      </w:pPr>
      <w:bookmarkStart w:id="2" w:name="_Toc39896959"/>
      <w:r w:rsidRPr="00AD09AE">
        <w:rPr>
          <w:rFonts w:ascii="Times New Roman" w:hAnsi="Times New Roman"/>
          <w:b/>
          <w:color w:val="auto"/>
          <w:sz w:val="28"/>
          <w:szCs w:val="28"/>
          <w:lang w:val="en-GB"/>
        </w:rPr>
        <w:lastRenderedPageBreak/>
        <w:t>1.0 Executive Summary</w:t>
      </w:r>
      <w:bookmarkEnd w:id="1"/>
      <w:bookmarkEnd w:id="2"/>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United Parcel Service (UPS) is the world's largest parcel delivery service, founded in 1907. UPS is a famous provider of</w:t>
      </w:r>
      <w:ins w:id="3" w:author="Jack" w:date="2020-05-04T13:37:00Z">
        <w:r w:rsidRPr="00AD09AE">
          <w:rPr>
            <w:rFonts w:ascii="Times New Roman" w:hAnsi="Times New Roman"/>
            <w:sz w:val="24"/>
            <w:lang w:val="en-GB"/>
          </w:rPr>
          <w:t xml:space="preserve"> </w:t>
        </w:r>
      </w:ins>
      <w:r w:rsidRPr="00AD09AE">
        <w:rPr>
          <w:rFonts w:ascii="Times New Roman" w:hAnsi="Times New Roman"/>
          <w:sz w:val="24"/>
          <w:lang w:val="en-GB"/>
        </w:rPr>
        <w:t xml:space="preserve">global </w:t>
      </w:r>
      <w:proofErr w:type="gramStart"/>
      <w:r w:rsidRPr="00AD09AE">
        <w:rPr>
          <w:rFonts w:ascii="Times New Roman" w:hAnsi="Times New Roman"/>
          <w:sz w:val="24"/>
          <w:lang w:val="en-GB"/>
        </w:rPr>
        <w:t>supply chain management solutions</w:t>
      </w:r>
      <w:proofErr w:type="gramEnd"/>
      <w:r w:rsidRPr="00AD09AE">
        <w:rPr>
          <w:rFonts w:ascii="Times New Roman" w:hAnsi="Times New Roman"/>
          <w:sz w:val="24"/>
          <w:lang w:val="en-GB"/>
        </w:rPr>
        <w:t xml:space="preserve">. The United Parcel Service (UPS) took the 132nd place in the 2019 Fortune Global 500 lists and was ranked no. 1 among the top 10 global logistics companies in 2019(Vernon,2019). </w:t>
      </w:r>
      <w:proofErr w:type="gramStart"/>
      <w:r w:rsidRPr="00AD09AE">
        <w:rPr>
          <w:rFonts w:ascii="Times New Roman" w:hAnsi="Times New Roman"/>
          <w:sz w:val="24"/>
          <w:lang w:val="en-GB"/>
        </w:rPr>
        <w:t>Hence</w:t>
      </w:r>
      <w:proofErr w:type="gramEnd"/>
      <w:r w:rsidRPr="00AD09AE">
        <w:rPr>
          <w:rFonts w:ascii="Times New Roman" w:hAnsi="Times New Roman"/>
          <w:sz w:val="24"/>
          <w:lang w:val="en-GB"/>
        </w:rPr>
        <w:t xml:space="preserve"> it is good to be selected as research object to see its operating strategy and how transportation strategy makes the success as one of the biggest logistics company in USA.</w:t>
      </w: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In this thesis, I will study the freight strategy of United Parcel Service in the United States, focusing on the three aspects of freight management, which are demonstrating UPS’s history and development, Transportation Strategy of United Parcel Service and SWOT analysis based on this enterprise to figure out its opportunities and challenges in its marketing environments. Besides, the advantages and disadvantage of the UPS transportation management will be also illustrated and based on the organization </w:t>
      </w:r>
      <w:proofErr w:type="gramStart"/>
      <w:r w:rsidRPr="00AD09AE">
        <w:rPr>
          <w:rFonts w:ascii="Times New Roman" w:hAnsi="Times New Roman"/>
          <w:sz w:val="24"/>
          <w:lang w:val="en-GB"/>
        </w:rPr>
        <w:t>consultancy,</w:t>
      </w:r>
      <w:proofErr w:type="gramEnd"/>
      <w:r w:rsidRPr="00AD09AE">
        <w:rPr>
          <w:rFonts w:ascii="Times New Roman" w:hAnsi="Times New Roman"/>
          <w:sz w:val="24"/>
          <w:lang w:val="en-GB"/>
        </w:rPr>
        <w:t xml:space="preserve"> I will give some operational recommendations for this logistics company and experience for other companies in the same industry.</w:t>
      </w: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pStyle w:val="1"/>
        <w:spacing w:line="360" w:lineRule="auto"/>
        <w:rPr>
          <w:rFonts w:ascii="Times New Roman" w:hAnsi="Times New Roman"/>
          <w:b/>
          <w:color w:val="auto"/>
          <w:sz w:val="28"/>
          <w:szCs w:val="28"/>
          <w:lang w:val="en-GB"/>
        </w:rPr>
      </w:pPr>
      <w:bookmarkStart w:id="4" w:name="_Toc449649808"/>
      <w:bookmarkStart w:id="5" w:name="_Toc39896960"/>
      <w:r w:rsidRPr="00AD09AE">
        <w:rPr>
          <w:rFonts w:ascii="Times New Roman" w:hAnsi="Times New Roman"/>
          <w:b/>
          <w:color w:val="auto"/>
          <w:sz w:val="28"/>
          <w:szCs w:val="28"/>
          <w:lang w:val="en-GB"/>
        </w:rPr>
        <w:lastRenderedPageBreak/>
        <w:t>2.0 Introduction</w:t>
      </w:r>
      <w:bookmarkEnd w:id="4"/>
      <w:bookmarkEnd w:id="5"/>
    </w:p>
    <w:p w:rsidR="00B57062" w:rsidRPr="00AD09AE" w:rsidRDefault="00B57062">
      <w:pPr>
        <w:pStyle w:val="2"/>
        <w:spacing w:line="360" w:lineRule="auto"/>
        <w:rPr>
          <w:rFonts w:ascii="Times New Roman" w:hAnsi="Times New Roman" w:hint="default"/>
          <w:sz w:val="28"/>
          <w:szCs w:val="28"/>
          <w:lang w:val="en-GB"/>
        </w:rPr>
      </w:pPr>
      <w:bookmarkStart w:id="6" w:name="_Toc39896961"/>
      <w:r w:rsidRPr="00AD09AE">
        <w:rPr>
          <w:rFonts w:ascii="Times New Roman" w:hAnsi="Times New Roman" w:hint="default"/>
          <w:sz w:val="28"/>
          <w:szCs w:val="28"/>
          <w:lang w:val="en-GB"/>
        </w:rPr>
        <w:t>2.1Research background</w:t>
      </w:r>
      <w:bookmarkEnd w:id="6"/>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United Parcel Service (UPS) is one of the four international giants in the logistics industry, the world's largest courier agency, and a professional transportation and logistics service </w:t>
      </w:r>
      <w:proofErr w:type="gramStart"/>
      <w:r w:rsidRPr="00AD09AE">
        <w:rPr>
          <w:rFonts w:ascii="Times New Roman" w:hAnsi="Times New Roman"/>
          <w:sz w:val="24"/>
          <w:lang w:val="en-GB"/>
        </w:rPr>
        <w:t>provider(</w:t>
      </w:r>
      <w:proofErr w:type="gramEnd"/>
      <w:r w:rsidRPr="00AD09AE">
        <w:rPr>
          <w:rFonts w:ascii="Times New Roman" w:hAnsi="Times New Roman"/>
          <w:sz w:val="24"/>
          <w:lang w:val="en-GB"/>
        </w:rPr>
        <w:t>Armstrong, 2016). UPS has a wealth of experience in marketing, and has unique methods in terms of products, prices, channels, promotions, public relations, and personnel sales. As UPS CEO Scott Davis said in an exclusive interview with Wharton Business School, he pointed out that whenever the company faces a new technical challenge, they will transform their business again and it is constant changing that makes us success today(</w:t>
      </w:r>
      <w:proofErr w:type="spellStart"/>
      <w:r w:rsidRPr="00AD09AE">
        <w:rPr>
          <w:rFonts w:ascii="Times New Roman" w:hAnsi="Times New Roman"/>
          <w:sz w:val="24"/>
          <w:lang w:val="en-GB"/>
        </w:rPr>
        <w:t>Manzini</w:t>
      </w:r>
      <w:proofErr w:type="spellEnd"/>
      <w:r w:rsidRPr="00AD09AE">
        <w:rPr>
          <w:rFonts w:ascii="Times New Roman" w:hAnsi="Times New Roman"/>
          <w:sz w:val="24"/>
          <w:lang w:val="en-GB"/>
        </w:rPr>
        <w:t xml:space="preserve">, 2018). Powerful network support, advanced IT system, well-trained staff, clear and simplified processes, smart transportation strategy and continuous innovation of customer solutions are precisely these factors that lead to UPS today's success. </w:t>
      </w:r>
      <w:proofErr w:type="gramStart"/>
      <w:r w:rsidRPr="00AD09AE">
        <w:rPr>
          <w:rFonts w:ascii="Times New Roman" w:hAnsi="Times New Roman"/>
          <w:sz w:val="24"/>
          <w:lang w:val="en-GB"/>
        </w:rPr>
        <w:t>So</w:t>
      </w:r>
      <w:proofErr w:type="gramEnd"/>
      <w:r w:rsidRPr="00AD09AE">
        <w:rPr>
          <w:rFonts w:ascii="Times New Roman" w:hAnsi="Times New Roman"/>
          <w:sz w:val="24"/>
          <w:lang w:val="en-GB"/>
        </w:rPr>
        <w:t xml:space="preserve"> it is necessary to </w:t>
      </w:r>
      <w:proofErr w:type="spellStart"/>
      <w:r w:rsidRPr="00AD09AE">
        <w:rPr>
          <w:rFonts w:ascii="Times New Roman" w:hAnsi="Times New Roman"/>
          <w:sz w:val="24"/>
          <w:lang w:val="en-GB"/>
        </w:rPr>
        <w:t>analyze</w:t>
      </w:r>
      <w:proofErr w:type="spellEnd"/>
      <w:r w:rsidRPr="00AD09AE">
        <w:rPr>
          <w:rFonts w:ascii="Times New Roman" w:hAnsi="Times New Roman"/>
          <w:sz w:val="24"/>
          <w:lang w:val="en-GB"/>
        </w:rPr>
        <w:t xml:space="preserve"> and learn many effective and successful strategies and patterns from UPS company.  </w:t>
      </w:r>
    </w:p>
    <w:p w:rsidR="00B57062" w:rsidRPr="00AD09AE" w:rsidRDefault="00B57062">
      <w:pPr>
        <w:spacing w:line="360" w:lineRule="auto"/>
        <w:rPr>
          <w:rFonts w:ascii="Times New Roman" w:hAnsi="Times New Roman"/>
          <w:sz w:val="24"/>
          <w:lang w:val="en-GB"/>
        </w:rPr>
      </w:pPr>
    </w:p>
    <w:p w:rsidR="00B57062" w:rsidRPr="00AD09AE" w:rsidRDefault="00B57062">
      <w:pPr>
        <w:spacing w:line="360" w:lineRule="auto"/>
        <w:rPr>
          <w:ins w:id="7" w:author="Jack" w:date="2020-05-04T14:12:00Z"/>
          <w:lang w:val="en-GB"/>
        </w:rPr>
      </w:pPr>
      <w:r w:rsidRPr="00AD09AE">
        <w:rPr>
          <w:rFonts w:ascii="Times New Roman" w:hAnsi="Times New Roman"/>
          <w:sz w:val="24"/>
          <w:lang w:val="en-GB"/>
        </w:rPr>
        <w:t xml:space="preserve">We will be focusing on the operating pattern and logistics of UPS in the worldwide and the domestic market. UPS </w:t>
      </w:r>
      <w:proofErr w:type="gramStart"/>
      <w:r w:rsidRPr="00AD09AE">
        <w:rPr>
          <w:rFonts w:ascii="Times New Roman" w:hAnsi="Times New Roman"/>
          <w:sz w:val="24"/>
          <w:lang w:val="en-GB"/>
        </w:rPr>
        <w:t>company</w:t>
      </w:r>
      <w:proofErr w:type="gramEnd"/>
      <w:r w:rsidRPr="00AD09AE">
        <w:rPr>
          <w:rFonts w:ascii="Times New Roman" w:hAnsi="Times New Roman"/>
          <w:sz w:val="24"/>
          <w:lang w:val="en-GB"/>
        </w:rPr>
        <w:t xml:space="preserve"> has high quality and diverse services and a wide range of services, making it a common choice for consumers in their daily logistics needs. The United Parcel Service is the number one global logistics enterprise in which the company has a set of systems for freight management strategy. Whether it be a transit point set, line planning, or transportation equipment configuration, provide consumers with better service, ready to the final step in logistics services, is also the most crucial step. Nowadays, many of the existing logistics companies do not pay much attention to the last stage of consumer contact, that is, freight transportation, resulting in a constant stream of bad reviews and no return </w:t>
      </w:r>
      <w:proofErr w:type="gramStart"/>
      <w:r w:rsidRPr="00AD09AE">
        <w:rPr>
          <w:rFonts w:ascii="Times New Roman" w:hAnsi="Times New Roman"/>
          <w:sz w:val="24"/>
          <w:lang w:val="en-GB"/>
        </w:rPr>
        <w:t>business(</w:t>
      </w:r>
      <w:proofErr w:type="gramEnd"/>
      <w:r w:rsidRPr="00AD09AE">
        <w:rPr>
          <w:rFonts w:ascii="Times New Roman" w:hAnsi="Times New Roman"/>
          <w:sz w:val="24"/>
          <w:lang w:val="en-GB"/>
        </w:rPr>
        <w:t xml:space="preserve">Susan, 2017). This study, by understanding the current situation of freight management and sorting out the superior freight strategy of united parcel service, can effectively improve the level and </w:t>
      </w:r>
      <w:r w:rsidRPr="00AD09AE">
        <w:rPr>
          <w:rFonts w:ascii="Times New Roman" w:hAnsi="Times New Roman"/>
          <w:sz w:val="24"/>
          <w:lang w:val="en-GB"/>
        </w:rPr>
        <w:lastRenderedPageBreak/>
        <w:t>performance of logistics enterprises and promote the sales to some extents.</w:t>
      </w:r>
    </w:p>
    <w:p w:rsidR="00B57062" w:rsidRPr="00AD09AE" w:rsidRDefault="00B57062">
      <w:pPr>
        <w:pStyle w:val="2"/>
        <w:spacing w:line="360" w:lineRule="auto"/>
        <w:rPr>
          <w:rFonts w:ascii="Times New Roman" w:hAnsi="Times New Roman" w:hint="default"/>
          <w:sz w:val="28"/>
          <w:szCs w:val="28"/>
          <w:lang w:val="en-GB"/>
        </w:rPr>
      </w:pPr>
      <w:bookmarkStart w:id="8" w:name="_Toc39896962"/>
      <w:r w:rsidRPr="00AD09AE">
        <w:rPr>
          <w:rFonts w:ascii="Times New Roman" w:hAnsi="Times New Roman" w:hint="default"/>
          <w:sz w:val="28"/>
          <w:szCs w:val="28"/>
          <w:lang w:val="en-GB"/>
        </w:rPr>
        <w:t>2.2 Research significance</w:t>
      </w:r>
      <w:bookmarkEnd w:id="8"/>
    </w:p>
    <w:p w:rsidR="00B57062" w:rsidRPr="00AD09AE" w:rsidRDefault="00B57062">
      <w:pPr>
        <w:spacing w:line="360" w:lineRule="auto"/>
        <w:rPr>
          <w:lang w:val="en-GB"/>
        </w:rPr>
      </w:pPr>
      <w:r w:rsidRPr="00AD09AE">
        <w:rPr>
          <w:rFonts w:ascii="Times New Roman" w:hAnsi="Times New Roman"/>
          <w:sz w:val="24"/>
          <w:lang w:val="en-GB"/>
        </w:rPr>
        <w:t xml:space="preserve">The success of the United Parcel Service comes from a mature operating model, and transportation management is one of the essential links. Therefore, this topic </w:t>
      </w:r>
      <w:proofErr w:type="gramStart"/>
      <w:r w:rsidRPr="00AD09AE">
        <w:rPr>
          <w:rFonts w:ascii="Times New Roman" w:hAnsi="Times New Roman"/>
          <w:sz w:val="24"/>
          <w:lang w:val="en-GB"/>
        </w:rPr>
        <w:t>is selected</w:t>
      </w:r>
      <w:proofErr w:type="gramEnd"/>
      <w:r w:rsidRPr="00AD09AE">
        <w:rPr>
          <w:rFonts w:ascii="Times New Roman" w:hAnsi="Times New Roman"/>
          <w:sz w:val="24"/>
          <w:lang w:val="en-GB"/>
        </w:rPr>
        <w:t xml:space="preserve"> to study the freight transportation strategy of the United Parcel Service of the United States. Recognizing the excellence of the United Parcel Service and </w:t>
      </w:r>
      <w:proofErr w:type="spellStart"/>
      <w:r w:rsidRPr="00AD09AE">
        <w:rPr>
          <w:rFonts w:ascii="Times New Roman" w:hAnsi="Times New Roman"/>
          <w:sz w:val="24"/>
          <w:lang w:val="en-GB"/>
        </w:rPr>
        <w:t>analyzing</w:t>
      </w:r>
      <w:proofErr w:type="spellEnd"/>
      <w:r w:rsidRPr="00AD09AE">
        <w:rPr>
          <w:rFonts w:ascii="Times New Roman" w:hAnsi="Times New Roman"/>
          <w:sz w:val="24"/>
          <w:lang w:val="en-GB"/>
        </w:rPr>
        <w:t xml:space="preserve"> its advantages and characteristics can better compare and find out its own shortcomings, seek new opportunities and then improve the system, regain the market and finally achieve business goals.</w:t>
      </w:r>
    </w:p>
    <w:p w:rsidR="00B57062" w:rsidRPr="00AD09AE" w:rsidRDefault="00B57062">
      <w:pPr>
        <w:pStyle w:val="2"/>
        <w:spacing w:line="360" w:lineRule="auto"/>
        <w:rPr>
          <w:rFonts w:ascii="Times New Roman" w:hAnsi="Times New Roman" w:hint="default"/>
          <w:sz w:val="28"/>
          <w:szCs w:val="28"/>
          <w:lang w:val="en-GB"/>
        </w:rPr>
      </w:pPr>
      <w:bookmarkStart w:id="9" w:name="_Toc39896963"/>
      <w:r w:rsidRPr="00AD09AE">
        <w:rPr>
          <w:rFonts w:ascii="Times New Roman" w:hAnsi="Times New Roman" w:hint="default"/>
          <w:sz w:val="28"/>
          <w:szCs w:val="28"/>
          <w:lang w:val="en-GB"/>
        </w:rPr>
        <w:t>2.3 Ideas and methods</w:t>
      </w:r>
      <w:bookmarkEnd w:id="9"/>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Here I first use literature research </w:t>
      </w:r>
      <w:proofErr w:type="gramStart"/>
      <w:r w:rsidRPr="00AD09AE">
        <w:rPr>
          <w:rFonts w:ascii="Times New Roman" w:hAnsi="Times New Roman"/>
          <w:sz w:val="24"/>
          <w:lang w:val="en-GB"/>
        </w:rPr>
        <w:t>method which</w:t>
      </w:r>
      <w:proofErr w:type="gramEnd"/>
      <w:r w:rsidRPr="00AD09AE">
        <w:rPr>
          <w:rFonts w:ascii="Times New Roman" w:hAnsi="Times New Roman"/>
          <w:sz w:val="24"/>
          <w:lang w:val="en-GB"/>
        </w:rPr>
        <w:t xml:space="preserve"> will access plenty of primary data and secondary data to understand what other authors can collect and draw upon. Then, I use both qualitative and quantitative method. Qualitative method is used to </w:t>
      </w:r>
      <w:proofErr w:type="gramStart"/>
      <w:r w:rsidRPr="00AD09AE">
        <w:rPr>
          <w:rFonts w:ascii="Times New Roman" w:hAnsi="Times New Roman"/>
          <w:sz w:val="24"/>
          <w:lang w:val="en-GB"/>
        </w:rPr>
        <w:t>describe  how</w:t>
      </w:r>
      <w:proofErr w:type="gramEnd"/>
      <w:r w:rsidRPr="00AD09AE">
        <w:rPr>
          <w:rFonts w:ascii="Times New Roman" w:hAnsi="Times New Roman"/>
          <w:sz w:val="24"/>
          <w:lang w:val="en-GB"/>
        </w:rPr>
        <w:t xml:space="preserve"> UPS integrates its resources and distribute the system to make sure all the sections working together and guarantee the efficiency and correction. While the quantitative method </w:t>
      </w:r>
      <w:proofErr w:type="gramStart"/>
      <w:r w:rsidRPr="00AD09AE">
        <w:rPr>
          <w:rFonts w:ascii="Times New Roman" w:hAnsi="Times New Roman"/>
          <w:sz w:val="24"/>
          <w:lang w:val="en-GB"/>
        </w:rPr>
        <w:t>is used</w:t>
      </w:r>
      <w:proofErr w:type="gramEnd"/>
      <w:r w:rsidRPr="00AD09AE">
        <w:rPr>
          <w:rFonts w:ascii="Times New Roman" w:hAnsi="Times New Roman"/>
          <w:sz w:val="24"/>
          <w:lang w:val="en-GB"/>
        </w:rPr>
        <w:t xml:space="preserve"> to demonstrate the change and trend of numbers of the freight management system, clarify the development status of the United Parcel Service, combing qualitative method to fully explain related theoretical knowledge of freight management. The structure of this research </w:t>
      </w:r>
      <w:proofErr w:type="gramStart"/>
      <w:r w:rsidRPr="00AD09AE">
        <w:rPr>
          <w:rFonts w:ascii="Times New Roman" w:hAnsi="Times New Roman"/>
          <w:sz w:val="24"/>
          <w:lang w:val="en-GB"/>
        </w:rPr>
        <w:t>is shown</w:t>
      </w:r>
      <w:proofErr w:type="gramEnd"/>
      <w:r w:rsidRPr="00AD09AE">
        <w:rPr>
          <w:rFonts w:ascii="Times New Roman" w:hAnsi="Times New Roman"/>
          <w:sz w:val="24"/>
          <w:lang w:val="en-GB"/>
        </w:rPr>
        <w:t xml:space="preserve"> as Figure 1.</w:t>
      </w:r>
    </w:p>
    <w:p w:rsidR="00B57062" w:rsidRPr="00AD09AE" w:rsidRDefault="00B57062">
      <w:pPr>
        <w:spacing w:line="360" w:lineRule="auto"/>
        <w:rPr>
          <w:lang w:val="en-GB"/>
        </w:rPr>
      </w:pPr>
      <w:r w:rsidRPr="00AD09AE">
        <w:rPr>
          <w:lang w:val="en-GB"/>
        </w:rPr>
        <w:t> </w:t>
      </w:r>
    </w:p>
    <w:p w:rsidR="00B57062" w:rsidRPr="00AD09AE" w:rsidRDefault="00AD09AE">
      <w:pPr>
        <w:spacing w:line="360" w:lineRule="auto"/>
        <w:jc w:val="center"/>
        <w:rPr>
          <w:lang w:val="en-GB"/>
        </w:rPr>
      </w:pPr>
      <w:r w:rsidRPr="00AD09AE">
        <w:rPr>
          <w:noProof/>
        </w:rPr>
        <w:lastRenderedPageBreak/>
        <w:drawing>
          <wp:inline distT="0" distB="0" distL="0" distR="0">
            <wp:extent cx="5048250" cy="4752975"/>
            <wp:effectExtent l="0" t="0" r="0" b="0"/>
            <wp:docPr id="1" name="图片 34" descr="e149c2731621b9a4af0cf7775d8ea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descr="e149c2731621b9a4af0cf7775d8ea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8250" cy="4752975"/>
                    </a:xfrm>
                    <a:prstGeom prst="rect">
                      <a:avLst/>
                    </a:prstGeom>
                    <a:noFill/>
                    <a:ln>
                      <a:noFill/>
                    </a:ln>
                  </pic:spPr>
                </pic:pic>
              </a:graphicData>
            </a:graphic>
          </wp:inline>
        </w:drawing>
      </w:r>
    </w:p>
    <w:p w:rsidR="00B57062" w:rsidRPr="00AD09AE" w:rsidRDefault="00B57062">
      <w:pPr>
        <w:spacing w:line="360" w:lineRule="auto"/>
        <w:jc w:val="center"/>
        <w:rPr>
          <w:rFonts w:ascii="Times New Roman" w:hAnsi="Times New Roman"/>
          <w:lang w:val="en-GB"/>
        </w:rPr>
      </w:pPr>
      <w:r w:rsidRPr="00AD09AE">
        <w:rPr>
          <w:rFonts w:ascii="Times New Roman" w:hAnsi="Times New Roman"/>
          <w:lang w:val="en-GB"/>
        </w:rPr>
        <w:t xml:space="preserve">Figure </w:t>
      </w:r>
      <w:proofErr w:type="gramStart"/>
      <w:r w:rsidRPr="00AD09AE">
        <w:rPr>
          <w:rFonts w:ascii="Times New Roman" w:hAnsi="Times New Roman"/>
          <w:lang w:val="en-GB"/>
        </w:rPr>
        <w:t>1  The</w:t>
      </w:r>
      <w:proofErr w:type="gramEnd"/>
      <w:r w:rsidRPr="00AD09AE">
        <w:rPr>
          <w:rFonts w:ascii="Times New Roman" w:hAnsi="Times New Roman"/>
          <w:lang w:val="en-GB"/>
        </w:rPr>
        <w:t xml:space="preserve"> structure of this research</w:t>
      </w:r>
    </w:p>
    <w:p w:rsidR="00B57062" w:rsidRPr="00AD09AE" w:rsidRDefault="00B57062">
      <w:pPr>
        <w:spacing w:line="360" w:lineRule="auto"/>
        <w:rPr>
          <w:lang w:val="en-GB"/>
        </w:rPr>
      </w:pPr>
      <w:r w:rsidRPr="00AD09AE">
        <w:rPr>
          <w:lang w:val="en-GB"/>
        </w:rPr>
        <w:t xml:space="preserve"> </w:t>
      </w:r>
    </w:p>
    <w:p w:rsidR="00B57062" w:rsidRPr="00AD09AE" w:rsidRDefault="00B57062">
      <w:pPr>
        <w:pStyle w:val="1"/>
        <w:spacing w:line="360" w:lineRule="auto"/>
        <w:rPr>
          <w:rFonts w:ascii="Times New Roman" w:hAnsi="Times New Roman"/>
          <w:b/>
          <w:color w:val="auto"/>
          <w:sz w:val="28"/>
          <w:szCs w:val="28"/>
          <w:lang w:val="en-GB"/>
        </w:rPr>
      </w:pPr>
      <w:bookmarkStart w:id="10" w:name="_Toc39896964"/>
      <w:bookmarkStart w:id="11" w:name="_Toc449649813"/>
      <w:r w:rsidRPr="00AD09AE">
        <w:rPr>
          <w:rFonts w:ascii="Times New Roman" w:hAnsi="Times New Roman"/>
          <w:b/>
          <w:color w:val="auto"/>
          <w:sz w:val="28"/>
          <w:szCs w:val="28"/>
          <w:lang w:val="en-GB"/>
        </w:rPr>
        <w:t>3.0 Findings</w:t>
      </w:r>
      <w:bookmarkEnd w:id="10"/>
      <w:r w:rsidRPr="00AD09AE">
        <w:rPr>
          <w:rFonts w:ascii="Times New Roman" w:hAnsi="Times New Roman"/>
          <w:b/>
          <w:color w:val="auto"/>
          <w:sz w:val="28"/>
          <w:szCs w:val="28"/>
          <w:lang w:val="en-GB"/>
        </w:rPr>
        <w:t xml:space="preserve"> </w:t>
      </w:r>
      <w:bookmarkEnd w:id="11"/>
    </w:p>
    <w:p w:rsidR="00B57062" w:rsidRPr="00AD09AE" w:rsidRDefault="00B57062">
      <w:pPr>
        <w:pStyle w:val="2"/>
        <w:spacing w:line="360" w:lineRule="auto"/>
        <w:rPr>
          <w:ins w:id="12" w:author="Jack" w:date="2020-05-04T15:36:00Z"/>
          <w:rFonts w:ascii="Times New Roman" w:hAnsi="Times New Roman" w:hint="default"/>
          <w:sz w:val="28"/>
          <w:szCs w:val="28"/>
          <w:lang w:val="en-GB"/>
        </w:rPr>
      </w:pPr>
      <w:bookmarkStart w:id="13" w:name="_Toc39896965"/>
      <w:r w:rsidRPr="00AD09AE">
        <w:rPr>
          <w:rFonts w:ascii="Times New Roman" w:hAnsi="Times New Roman" w:hint="default"/>
          <w:sz w:val="28"/>
          <w:szCs w:val="28"/>
          <w:lang w:val="en-GB"/>
        </w:rPr>
        <w:t>3.1 Transportation Strategy of United Parcel Service</w:t>
      </w:r>
      <w:bookmarkEnd w:id="13"/>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UPS </w:t>
      </w:r>
      <w:proofErr w:type="gramStart"/>
      <w:r w:rsidRPr="00AD09AE">
        <w:rPr>
          <w:rFonts w:ascii="Times New Roman" w:hAnsi="Times New Roman"/>
          <w:sz w:val="24"/>
          <w:lang w:val="en-GB"/>
        </w:rPr>
        <w:t>company's</w:t>
      </w:r>
      <w:proofErr w:type="gramEnd"/>
      <w:r w:rsidRPr="00AD09AE">
        <w:rPr>
          <w:rFonts w:ascii="Times New Roman" w:hAnsi="Times New Roman"/>
          <w:sz w:val="24"/>
          <w:lang w:val="en-GB"/>
        </w:rPr>
        <w:t xml:space="preserve"> worldwide business is basically divided into express business, global supply chain solutions and freight business and among them, the most core business is express delivery. As Figure 2 below shown, the revenues of UPS in 2014 is $58.2 billion and after that, it clearly shows a constant increase in the next years, estimated up to $78.4 billion in 2020, then keep increasing. Among them, and the turnover of express delivery business was 48.8 billion U.S. dollars, accounting for 84% of the total </w:t>
      </w:r>
      <w:proofErr w:type="gramStart"/>
      <w:r w:rsidRPr="00AD09AE">
        <w:rPr>
          <w:rFonts w:ascii="Times New Roman" w:hAnsi="Times New Roman"/>
          <w:sz w:val="24"/>
          <w:lang w:val="en-GB"/>
        </w:rPr>
        <w:lastRenderedPageBreak/>
        <w:t>turnover(</w:t>
      </w:r>
      <w:proofErr w:type="gramEnd"/>
      <w:r w:rsidRPr="00AD09AE">
        <w:rPr>
          <w:rFonts w:ascii="Times New Roman" w:hAnsi="Times New Roman"/>
          <w:sz w:val="24"/>
          <w:lang w:val="en-GB"/>
        </w:rPr>
        <w:t xml:space="preserve">Bram,2018). UPS’s experienced staff can use an extensive network of transportation models to design practical solutions for consumers including air transport and a full range of global ocean freight and transportation </w:t>
      </w:r>
      <w:proofErr w:type="gramStart"/>
      <w:r w:rsidRPr="00AD09AE">
        <w:rPr>
          <w:rFonts w:ascii="Times New Roman" w:hAnsi="Times New Roman"/>
          <w:sz w:val="24"/>
          <w:lang w:val="en-GB"/>
        </w:rPr>
        <w:t>services(</w:t>
      </w:r>
      <w:proofErr w:type="gramEnd"/>
      <w:r w:rsidRPr="00AD09AE">
        <w:rPr>
          <w:rFonts w:ascii="Times New Roman" w:hAnsi="Times New Roman"/>
          <w:sz w:val="24"/>
          <w:lang w:val="en-GB"/>
        </w:rPr>
        <w:t>Pearce, 2015).</w:t>
      </w:r>
    </w:p>
    <w:p w:rsidR="00B57062" w:rsidRPr="00AD09AE" w:rsidRDefault="00AD09AE">
      <w:pPr>
        <w:spacing w:line="360" w:lineRule="auto"/>
        <w:jc w:val="center"/>
        <w:rPr>
          <w:rFonts w:ascii="Times New Roman" w:hAnsi="Times New Roman"/>
          <w:szCs w:val="21"/>
          <w:lang w:val="en-GB"/>
        </w:rPr>
      </w:pPr>
      <w:r w:rsidRPr="00AD09AE">
        <w:rPr>
          <w:rFonts w:ascii="Times New Roman" w:hAnsi="Times New Roman"/>
          <w:noProof/>
          <w:szCs w:val="21"/>
        </w:rPr>
        <w:drawing>
          <wp:inline distT="0" distB="0" distL="0" distR="0">
            <wp:extent cx="2886075" cy="2409825"/>
            <wp:effectExtent l="0" t="0" r="0"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6075" cy="2409825"/>
                    </a:xfrm>
                    <a:prstGeom prst="rect">
                      <a:avLst/>
                    </a:prstGeom>
                    <a:noFill/>
                    <a:ln>
                      <a:noFill/>
                    </a:ln>
                  </pic:spPr>
                </pic:pic>
              </a:graphicData>
            </a:graphic>
          </wp:inline>
        </w:drawing>
      </w:r>
    </w:p>
    <w:p w:rsidR="00B57062" w:rsidRPr="00AD09AE" w:rsidRDefault="00B57062">
      <w:pPr>
        <w:spacing w:line="360" w:lineRule="auto"/>
        <w:jc w:val="center"/>
        <w:rPr>
          <w:rStyle w:val="a8"/>
          <w:rFonts w:ascii="Times New Roman" w:hAnsi="Times New Roman"/>
          <w:szCs w:val="21"/>
          <w:shd w:val="clear" w:color="auto" w:fill="FCFCFC"/>
          <w:lang w:val="en-GB"/>
        </w:rPr>
      </w:pPr>
      <w:r w:rsidRPr="00AD09AE">
        <w:rPr>
          <w:rStyle w:val="a8"/>
          <w:rFonts w:ascii="Times New Roman" w:hAnsi="Times New Roman"/>
          <w:szCs w:val="21"/>
          <w:shd w:val="clear" w:color="auto" w:fill="FCFCFC"/>
          <w:lang w:val="en-GB"/>
        </w:rPr>
        <w:t xml:space="preserve">Figure </w:t>
      </w:r>
      <w:proofErr w:type="gramStart"/>
      <w:r w:rsidRPr="00AD09AE">
        <w:rPr>
          <w:rStyle w:val="a8"/>
          <w:rFonts w:ascii="Times New Roman" w:hAnsi="Times New Roman"/>
          <w:szCs w:val="21"/>
          <w:shd w:val="clear" w:color="auto" w:fill="FCFCFC"/>
          <w:lang w:val="en-GB"/>
        </w:rPr>
        <w:t>2</w:t>
      </w:r>
      <w:proofErr w:type="gramEnd"/>
      <w:r w:rsidRPr="00AD09AE">
        <w:rPr>
          <w:rStyle w:val="a8"/>
          <w:rFonts w:ascii="Times New Roman" w:hAnsi="Times New Roman"/>
          <w:szCs w:val="21"/>
          <w:shd w:val="clear" w:color="auto" w:fill="FCFCFC"/>
          <w:lang w:val="en-GB"/>
        </w:rPr>
        <w:t xml:space="preserve"> </w:t>
      </w:r>
      <w:r w:rsidRPr="00AD09AE">
        <w:rPr>
          <w:rStyle w:val="a8"/>
          <w:rFonts w:ascii="Times New Roman" w:eastAsia="Georgia" w:hAnsi="Times New Roman"/>
          <w:szCs w:val="21"/>
          <w:shd w:val="clear" w:color="auto" w:fill="FCFCFC"/>
          <w:lang w:val="en-GB"/>
        </w:rPr>
        <w:t xml:space="preserve">UPS’s Total Revenue </w:t>
      </w:r>
      <w:r w:rsidRPr="00AD09AE">
        <w:rPr>
          <w:rStyle w:val="a8"/>
          <w:rFonts w:ascii="Times New Roman" w:hAnsi="Times New Roman"/>
          <w:szCs w:val="21"/>
          <w:shd w:val="clear" w:color="auto" w:fill="FCFCFC"/>
          <w:lang w:val="en-GB"/>
        </w:rPr>
        <w:t>in recent years</w:t>
      </w:r>
    </w:p>
    <w:p w:rsidR="00B57062" w:rsidRPr="00AD09AE" w:rsidRDefault="00B57062">
      <w:pPr>
        <w:spacing w:line="360" w:lineRule="auto"/>
        <w:rPr>
          <w:rFonts w:ascii="Times New Roman" w:hAnsi="Times New Roman"/>
          <w:szCs w:val="21"/>
          <w:lang w:val="en-GB"/>
        </w:rPr>
      </w:pPr>
      <w:r w:rsidRPr="00AD09AE">
        <w:rPr>
          <w:rFonts w:ascii="Times New Roman" w:hAnsi="Times New Roman"/>
          <w:szCs w:val="21"/>
          <w:lang w:val="en-GB"/>
        </w:rPr>
        <w:t>Source</w:t>
      </w:r>
      <w:proofErr w:type="gramStart"/>
      <w:r w:rsidRPr="00AD09AE">
        <w:rPr>
          <w:rFonts w:ascii="Times New Roman" w:hAnsi="Times New Roman"/>
          <w:szCs w:val="21"/>
          <w:lang w:val="en-GB"/>
        </w:rPr>
        <w:t>:</w:t>
      </w:r>
      <w:proofErr w:type="gramEnd"/>
      <w:r w:rsidR="008266F1">
        <w:rPr>
          <w:rStyle w:val="ac"/>
          <w:rFonts w:ascii="Times New Roman" w:hAnsi="Times New Roman"/>
          <w:color w:val="auto"/>
          <w:szCs w:val="21"/>
          <w:u w:val="none"/>
          <w:lang w:val="en-GB"/>
        </w:rPr>
        <w:fldChar w:fldCharType="begin"/>
      </w:r>
      <w:r w:rsidR="008266F1">
        <w:rPr>
          <w:rStyle w:val="ac"/>
          <w:rFonts w:ascii="Times New Roman" w:hAnsi="Times New Roman"/>
          <w:color w:val="auto"/>
          <w:szCs w:val="21"/>
          <w:u w:val="none"/>
          <w:lang w:val="en-GB"/>
        </w:rPr>
        <w:instrText xml:space="preserve"> HYPERLINK "https://www.forbes.com/sites/greatspeculations/2019/10/18/ups-revenues-strong-last-few-years-but-slower-growth-ahead/" \l "385d5edc68e4" </w:instrText>
      </w:r>
      <w:r w:rsidR="008266F1">
        <w:rPr>
          <w:rStyle w:val="ac"/>
          <w:rFonts w:ascii="Times New Roman" w:hAnsi="Times New Roman"/>
          <w:color w:val="auto"/>
          <w:szCs w:val="21"/>
          <w:u w:val="none"/>
          <w:lang w:val="en-GB"/>
        </w:rPr>
        <w:fldChar w:fldCharType="separate"/>
      </w:r>
      <w:r w:rsidRPr="00AD09AE">
        <w:rPr>
          <w:rStyle w:val="ac"/>
          <w:rFonts w:ascii="Times New Roman" w:hAnsi="Times New Roman"/>
          <w:color w:val="auto"/>
          <w:szCs w:val="21"/>
          <w:u w:val="none"/>
          <w:lang w:val="en-GB"/>
        </w:rPr>
        <w:t>https://www.forbes.com/sites/greatspeculations/2019/10/18/ups-revenues-strong-last-few-years-but-slower-growth-ahead/#385d5edc68e4</w:t>
      </w:r>
      <w:r w:rsidR="008266F1">
        <w:rPr>
          <w:rStyle w:val="ac"/>
          <w:rFonts w:ascii="Times New Roman" w:hAnsi="Times New Roman"/>
          <w:color w:val="auto"/>
          <w:szCs w:val="21"/>
          <w:u w:val="none"/>
          <w:lang w:val="en-GB"/>
        </w:rPr>
        <w:fldChar w:fldCharType="end"/>
      </w:r>
    </w:p>
    <w:p w:rsidR="00B57062" w:rsidRPr="00AD09AE" w:rsidRDefault="00B57062">
      <w:pPr>
        <w:spacing w:line="360" w:lineRule="auto"/>
        <w:rPr>
          <w:ins w:id="14" w:author="Jack" w:date="2020-05-04T15:48:00Z"/>
          <w:rFonts w:ascii="Times New Roman" w:hAnsi="Times New Roman"/>
          <w:sz w:val="24"/>
          <w:lang w:val="en-GB"/>
        </w:rPr>
      </w:pPr>
      <w:r w:rsidRPr="00AD09AE">
        <w:rPr>
          <w:rFonts w:ascii="Times New Roman" w:hAnsi="Times New Roman"/>
          <w:sz w:val="24"/>
          <w:lang w:val="en-GB"/>
        </w:rPr>
        <w:t xml:space="preserve">One of the most important reasons why the revenues of UPS can keep increasing is its global logistics network is linked together to provide customers with safe and secure international and domestic express delivery services. In order to highlight the efficient operation mode of UPS Express, the following will take the actual operation process of its </w:t>
      </w:r>
      <w:proofErr w:type="spellStart"/>
      <w:r w:rsidRPr="00AD09AE">
        <w:rPr>
          <w:rFonts w:ascii="Times New Roman" w:hAnsi="Times New Roman"/>
          <w:sz w:val="24"/>
          <w:lang w:val="en-GB"/>
        </w:rPr>
        <w:t>transshipment</w:t>
      </w:r>
      <w:proofErr w:type="spellEnd"/>
      <w:r w:rsidRPr="00AD09AE">
        <w:rPr>
          <w:rFonts w:ascii="Times New Roman" w:hAnsi="Times New Roman"/>
          <w:sz w:val="24"/>
          <w:lang w:val="en-GB"/>
        </w:rPr>
        <w:t xml:space="preserve"> center as an example. </w:t>
      </w:r>
      <w:proofErr w:type="spellStart"/>
      <w:r w:rsidRPr="00AD09AE">
        <w:rPr>
          <w:rFonts w:ascii="Times New Roman" w:hAnsi="Times New Roman"/>
          <w:sz w:val="24"/>
          <w:lang w:val="en-GB"/>
        </w:rPr>
        <w:t>Everyday</w:t>
      </w:r>
      <w:proofErr w:type="spellEnd"/>
      <w:r w:rsidRPr="00AD09AE">
        <w:rPr>
          <w:rFonts w:ascii="Times New Roman" w:hAnsi="Times New Roman"/>
          <w:sz w:val="24"/>
          <w:lang w:val="en-GB"/>
        </w:rPr>
        <w:t xml:space="preserve"> at around 11pm, there are flights from Paris International Airport, and flights from the Asia Pacific region land at Guangzhou </w:t>
      </w:r>
      <w:proofErr w:type="gramStart"/>
      <w:r w:rsidRPr="00AD09AE">
        <w:rPr>
          <w:rFonts w:ascii="Times New Roman" w:hAnsi="Times New Roman"/>
          <w:sz w:val="24"/>
          <w:lang w:val="en-GB"/>
        </w:rPr>
        <w:t>Airport(</w:t>
      </w:r>
      <w:proofErr w:type="gramEnd"/>
      <w:r w:rsidRPr="00AD09AE">
        <w:rPr>
          <w:rFonts w:ascii="Times New Roman" w:hAnsi="Times New Roman"/>
          <w:sz w:val="24"/>
          <w:lang w:val="en-GB"/>
        </w:rPr>
        <w:t xml:space="preserve">Mohan, 2016). UPS Express has a dedicated control tower, which can manage the take-off and arrival time of the aircraft and manage the cargo loading and unloading time, so as to transfer the package from one aircraft to another aircraft faster(Kumar, 2017). In the unloading process, the container </w:t>
      </w:r>
      <w:proofErr w:type="gramStart"/>
      <w:r w:rsidRPr="00AD09AE">
        <w:rPr>
          <w:rFonts w:ascii="Times New Roman" w:hAnsi="Times New Roman"/>
          <w:sz w:val="24"/>
          <w:lang w:val="en-GB"/>
        </w:rPr>
        <w:t>is transported</w:t>
      </w:r>
      <w:proofErr w:type="gramEnd"/>
      <w:r w:rsidRPr="00AD09AE">
        <w:rPr>
          <w:rFonts w:ascii="Times New Roman" w:hAnsi="Times New Roman"/>
          <w:sz w:val="24"/>
          <w:lang w:val="en-GB"/>
        </w:rPr>
        <w:t xml:space="preserve"> to the cargo input area, and the parcel passes through the AS automatic sorting line. The laser beam </w:t>
      </w:r>
      <w:proofErr w:type="gramStart"/>
      <w:r w:rsidRPr="00AD09AE">
        <w:rPr>
          <w:rFonts w:ascii="Times New Roman" w:hAnsi="Times New Roman"/>
          <w:sz w:val="24"/>
          <w:lang w:val="en-GB"/>
        </w:rPr>
        <w:t>is used</w:t>
      </w:r>
      <w:proofErr w:type="gramEnd"/>
      <w:r w:rsidRPr="00AD09AE">
        <w:rPr>
          <w:rFonts w:ascii="Times New Roman" w:hAnsi="Times New Roman"/>
          <w:sz w:val="24"/>
          <w:lang w:val="en-GB"/>
        </w:rPr>
        <w:t xml:space="preserve"> to measure the weight of the parcel and scan the size while the parcel is moving. According to statistics, the maximum speed of its sorting system can reach more than </w:t>
      </w:r>
      <w:r w:rsidRPr="00AD09AE">
        <w:rPr>
          <w:rFonts w:ascii="Times New Roman" w:hAnsi="Times New Roman"/>
          <w:sz w:val="24"/>
          <w:lang w:val="en-GB"/>
        </w:rPr>
        <w:lastRenderedPageBreak/>
        <w:t xml:space="preserve">9,000 packages per </w:t>
      </w:r>
      <w:proofErr w:type="gramStart"/>
      <w:r w:rsidRPr="00AD09AE">
        <w:rPr>
          <w:rFonts w:ascii="Times New Roman" w:hAnsi="Times New Roman"/>
          <w:sz w:val="24"/>
          <w:lang w:val="en-GB"/>
        </w:rPr>
        <w:t>hour(</w:t>
      </w:r>
      <w:proofErr w:type="spellStart"/>
      <w:proofErr w:type="gramEnd"/>
      <w:r w:rsidRPr="00AD09AE">
        <w:rPr>
          <w:rFonts w:ascii="Times New Roman" w:hAnsi="Times New Roman"/>
          <w:sz w:val="24"/>
          <w:lang w:val="en-GB"/>
        </w:rPr>
        <w:t>Nwokah</w:t>
      </w:r>
      <w:proofErr w:type="spellEnd"/>
      <w:r w:rsidRPr="00AD09AE">
        <w:rPr>
          <w:rFonts w:ascii="Times New Roman" w:hAnsi="Times New Roman"/>
          <w:sz w:val="24"/>
          <w:lang w:val="en-GB"/>
        </w:rPr>
        <w:t xml:space="preserve">, 2009). The cargo loading and unloading work </w:t>
      </w:r>
      <w:proofErr w:type="gramStart"/>
      <w:r w:rsidRPr="00AD09AE">
        <w:rPr>
          <w:rFonts w:ascii="Times New Roman" w:hAnsi="Times New Roman"/>
          <w:sz w:val="24"/>
          <w:lang w:val="en-GB"/>
        </w:rPr>
        <w:t>was completed</w:t>
      </w:r>
      <w:proofErr w:type="gramEnd"/>
      <w:r w:rsidRPr="00AD09AE">
        <w:rPr>
          <w:rFonts w:ascii="Times New Roman" w:hAnsi="Times New Roman"/>
          <w:sz w:val="24"/>
          <w:lang w:val="en-GB"/>
        </w:rPr>
        <w:t xml:space="preserve"> at 2:40 in the morning, the aircraft left the airport one after another, and the night sorting work was finally completed. In the meanwhile, the company's daily import and export express tickets at Shenzhen Port reached about 10,000, accounting for more than one-half of Shenzhen's total express delivery, but the company's port operators only accounted for the sum of other companies about a quarter(</w:t>
      </w:r>
      <w:proofErr w:type="spellStart"/>
      <w:r w:rsidRPr="00AD09AE">
        <w:rPr>
          <w:rFonts w:ascii="Times New Roman" w:hAnsi="Times New Roman"/>
          <w:sz w:val="24"/>
          <w:lang w:val="en-GB"/>
        </w:rPr>
        <w:t>Razzaque</w:t>
      </w:r>
      <w:proofErr w:type="spellEnd"/>
      <w:r w:rsidRPr="00AD09AE">
        <w:rPr>
          <w:rFonts w:ascii="Times New Roman" w:hAnsi="Times New Roman"/>
          <w:sz w:val="24"/>
          <w:lang w:val="en-GB"/>
        </w:rPr>
        <w:t xml:space="preserve">, 2014). It can be seen that the advanced technical equipment and efficient sorting operation process of UPS have saved </w:t>
      </w:r>
      <w:proofErr w:type="gramStart"/>
      <w:r w:rsidRPr="00AD09AE">
        <w:rPr>
          <w:rFonts w:ascii="Times New Roman" w:hAnsi="Times New Roman"/>
          <w:sz w:val="24"/>
          <w:lang w:val="en-GB"/>
        </w:rPr>
        <w:t>a lot of</w:t>
      </w:r>
      <w:proofErr w:type="gramEnd"/>
      <w:r w:rsidRPr="00AD09AE">
        <w:rPr>
          <w:rFonts w:ascii="Times New Roman" w:hAnsi="Times New Roman"/>
          <w:sz w:val="24"/>
          <w:lang w:val="en-GB"/>
        </w:rPr>
        <w:t xml:space="preserve"> manpower costs and reduced production costs, thereby increasing corporate profits. In the cargo tracking system, the company launched the industry's most advanced portable computer-the third-generation express data collector. The machine can collect and transmit real-time delivery messages for express shipments, and customers can quickly find the shipment location of express shipments by using the tracking system on the company's official website. For international express transportation, UPS Express uses EDI electronic fast customs clearance systems in Beijing, Shanghai, and </w:t>
      </w:r>
      <w:proofErr w:type="gramStart"/>
      <w:r w:rsidRPr="00AD09AE">
        <w:rPr>
          <w:rFonts w:ascii="Times New Roman" w:hAnsi="Times New Roman"/>
          <w:sz w:val="24"/>
          <w:lang w:val="en-GB"/>
        </w:rPr>
        <w:t>Shenzhen(</w:t>
      </w:r>
      <w:proofErr w:type="gramEnd"/>
      <w:r w:rsidRPr="00AD09AE">
        <w:rPr>
          <w:rFonts w:ascii="Times New Roman" w:hAnsi="Times New Roman"/>
          <w:sz w:val="24"/>
          <w:lang w:val="en-GB"/>
        </w:rPr>
        <w:t xml:space="preserve">Gerhardt,2012). The system uses EDI technology to connect with the customs, which can complete the customs sorting work before the goods reach the express processing center, thereby reducing the customs clearance and </w:t>
      </w:r>
      <w:proofErr w:type="spellStart"/>
      <w:r w:rsidRPr="00AD09AE">
        <w:rPr>
          <w:rFonts w:ascii="Times New Roman" w:hAnsi="Times New Roman"/>
          <w:sz w:val="24"/>
          <w:lang w:val="en-GB"/>
        </w:rPr>
        <w:t>transshipment</w:t>
      </w:r>
      <w:proofErr w:type="spellEnd"/>
      <w:r w:rsidRPr="00AD09AE">
        <w:rPr>
          <w:rFonts w:ascii="Times New Roman" w:hAnsi="Times New Roman"/>
          <w:sz w:val="24"/>
          <w:lang w:val="en-GB"/>
        </w:rPr>
        <w:t xml:space="preserve"> time of the goods and improving the efficiency of goods customs clearance.</w:t>
      </w:r>
    </w:p>
    <w:p w:rsidR="00B57062"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In the international express delivery market, the UPS electronic customs clearance system can efficiently complete the customs clearance of goods, save customers transportation time and improve work efficiency. In order to provide better services, a lot of human, material and financial resources </w:t>
      </w:r>
      <w:proofErr w:type="gramStart"/>
      <w:r w:rsidRPr="00AD09AE">
        <w:rPr>
          <w:rFonts w:ascii="Times New Roman" w:hAnsi="Times New Roman"/>
          <w:sz w:val="24"/>
          <w:lang w:val="en-GB"/>
        </w:rPr>
        <w:t>should be invested</w:t>
      </w:r>
      <w:proofErr w:type="gramEnd"/>
      <w:r w:rsidRPr="00AD09AE">
        <w:rPr>
          <w:rFonts w:ascii="Times New Roman" w:hAnsi="Times New Roman"/>
          <w:sz w:val="24"/>
          <w:lang w:val="en-GB"/>
        </w:rPr>
        <w:t xml:space="preserve"> in the customs clearance of goods to improve the efficiency of customs clearance. Comparing the advantages of the operating modes of the two express delivery companies, in addition to </w:t>
      </w:r>
      <w:proofErr w:type="spellStart"/>
      <w:r w:rsidRPr="00AD09AE">
        <w:rPr>
          <w:rFonts w:ascii="Times New Roman" w:hAnsi="Times New Roman"/>
          <w:sz w:val="24"/>
          <w:lang w:val="en-GB"/>
        </w:rPr>
        <w:t>analyzing</w:t>
      </w:r>
      <w:proofErr w:type="spellEnd"/>
      <w:r w:rsidRPr="00AD09AE">
        <w:rPr>
          <w:rFonts w:ascii="Times New Roman" w:hAnsi="Times New Roman"/>
          <w:sz w:val="24"/>
          <w:lang w:val="en-GB"/>
        </w:rPr>
        <w:t xml:space="preserve"> the existing technical equipment, the product speed provided by the express delivery company is the best measure.</w:t>
      </w:r>
    </w:p>
    <w:p w:rsidR="004C2CAA" w:rsidRPr="00AD09AE" w:rsidRDefault="004C2CAA">
      <w:pPr>
        <w:spacing w:line="360" w:lineRule="auto"/>
        <w:rPr>
          <w:rFonts w:ascii="Times New Roman" w:hAnsi="Times New Roman"/>
          <w:sz w:val="24"/>
          <w:lang w:val="en-GB"/>
        </w:rPr>
      </w:pPr>
    </w:p>
    <w:p w:rsidR="00B57062" w:rsidRPr="00AD09AE" w:rsidRDefault="00B57062">
      <w:pPr>
        <w:pStyle w:val="2"/>
        <w:spacing w:line="360" w:lineRule="auto"/>
        <w:rPr>
          <w:rFonts w:ascii="Times New Roman" w:hAnsi="Times New Roman" w:hint="default"/>
          <w:sz w:val="28"/>
          <w:szCs w:val="28"/>
          <w:lang w:val="en-GB"/>
        </w:rPr>
      </w:pPr>
      <w:bookmarkStart w:id="15" w:name="_Toc39896966"/>
      <w:r w:rsidRPr="00AD09AE">
        <w:rPr>
          <w:rFonts w:ascii="Times New Roman" w:hAnsi="Times New Roman" w:hint="default"/>
          <w:sz w:val="28"/>
          <w:szCs w:val="28"/>
          <w:lang w:val="en-GB"/>
        </w:rPr>
        <w:lastRenderedPageBreak/>
        <w:t>3.2 Information Technology of Freight Management</w:t>
      </w:r>
      <w:bookmarkEnd w:id="15"/>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By investing US $ 1 billion in IT field, UPS has successfully carried out global synchronization of service product information and capital </w:t>
      </w:r>
      <w:proofErr w:type="gramStart"/>
      <w:r w:rsidRPr="00AD09AE">
        <w:rPr>
          <w:rFonts w:ascii="Times New Roman" w:hAnsi="Times New Roman"/>
          <w:sz w:val="24"/>
          <w:lang w:val="en-GB"/>
        </w:rPr>
        <w:t>services(</w:t>
      </w:r>
      <w:proofErr w:type="gramEnd"/>
      <w:r w:rsidRPr="00AD09AE">
        <w:rPr>
          <w:rFonts w:ascii="Times New Roman" w:hAnsi="Times New Roman"/>
          <w:sz w:val="24"/>
          <w:lang w:val="en-GB"/>
        </w:rPr>
        <w:t xml:space="preserve">Rahman, 2011).  </w:t>
      </w:r>
      <w:proofErr w:type="gramStart"/>
      <w:r w:rsidRPr="00AD09AE">
        <w:rPr>
          <w:rFonts w:ascii="Times New Roman" w:hAnsi="Times New Roman"/>
          <w:sz w:val="24"/>
          <w:lang w:val="en-GB"/>
        </w:rPr>
        <w:t>The new technologies such as wireless positioning systems, GIS systems and cloud-based technology to microcomputers in office automation systems , Internet, various terminal equipment and other hardware and computer software are developing rapidly, which greatly improves the efficiency of express logistics operation, allowing enterprises and users to understand the dynamics of express shipments in real time, reducing the cost of human resources and improving Operation efficiency and operation accuracy(Nina, 2019).</w:t>
      </w:r>
      <w:proofErr w:type="gramEnd"/>
      <w:r w:rsidRPr="00AD09AE">
        <w:rPr>
          <w:rFonts w:ascii="Times New Roman" w:hAnsi="Times New Roman"/>
          <w:sz w:val="24"/>
          <w:lang w:val="en-GB"/>
        </w:rPr>
        <w:t xml:space="preserve"> As Figure 3 shows that UPS supplier management </w:t>
      </w:r>
      <w:proofErr w:type="gramStart"/>
      <w:r w:rsidRPr="00AD09AE">
        <w:rPr>
          <w:rFonts w:ascii="Times New Roman" w:hAnsi="Times New Roman"/>
          <w:sz w:val="24"/>
          <w:lang w:val="en-GB"/>
        </w:rPr>
        <w:t>is remarkably enhanced</w:t>
      </w:r>
      <w:proofErr w:type="gramEnd"/>
      <w:r w:rsidRPr="00AD09AE">
        <w:rPr>
          <w:rFonts w:ascii="Times New Roman" w:hAnsi="Times New Roman"/>
          <w:sz w:val="24"/>
          <w:lang w:val="en-GB"/>
        </w:rPr>
        <w:t xml:space="preserve"> with cloud-based technology. More specifically, with this cloud-based logistics management system, it will provide great support and optimization for logistics transportation, which can effectively reduce unnecessary flow and waste, and complete the entire process more logically and reasonably. Apart from this, all the users including front-end users and back-end officer, even transporter as well as suppliers can all share the information like order details, which undoubtedly accelerate the whole process. </w:t>
      </w:r>
      <w:proofErr w:type="gramStart"/>
      <w:r w:rsidRPr="00AD09AE">
        <w:rPr>
          <w:rFonts w:ascii="Times New Roman" w:hAnsi="Times New Roman"/>
          <w:sz w:val="24"/>
          <w:lang w:val="en-GB"/>
        </w:rPr>
        <w:t>Also</w:t>
      </w:r>
      <w:proofErr w:type="gramEnd"/>
      <w:r w:rsidRPr="00AD09AE">
        <w:rPr>
          <w:rFonts w:ascii="Times New Roman" w:hAnsi="Times New Roman"/>
          <w:sz w:val="24"/>
          <w:lang w:val="en-GB"/>
        </w:rPr>
        <w:t xml:space="preserve">, this cloud platform can keep user information and data much safe than manual operation like taking order by phone call and record. In this way, it can effectively improve the efficiency of logistics, reduce errors at every stage of the system, make it more complete, and make information more transparent, making logistics services more accurate and providing customers with effective information to obtain better customer feedback. Except for the management system, in terms of transportation technology, more and more advanced transportation equipment such as ultra-high-speed aircraft, EMUs, and high-speed railways are being put into express transportation, which effectively speeds up the </w:t>
      </w:r>
      <w:proofErr w:type="gramStart"/>
      <w:r w:rsidRPr="00AD09AE">
        <w:rPr>
          <w:rFonts w:ascii="Times New Roman" w:hAnsi="Times New Roman"/>
          <w:sz w:val="24"/>
          <w:lang w:val="en-GB"/>
        </w:rPr>
        <w:t>operation(</w:t>
      </w:r>
      <w:proofErr w:type="gramEnd"/>
      <w:r w:rsidRPr="00AD09AE">
        <w:rPr>
          <w:rFonts w:ascii="Times New Roman" w:hAnsi="Times New Roman"/>
          <w:sz w:val="24"/>
          <w:lang w:val="en-GB"/>
        </w:rPr>
        <w:t>Shapiro, 2015).</w:t>
      </w:r>
    </w:p>
    <w:p w:rsidR="00B57062" w:rsidRPr="00AD09AE" w:rsidRDefault="00AD09AE">
      <w:pPr>
        <w:spacing w:line="360" w:lineRule="auto"/>
        <w:jc w:val="center"/>
        <w:rPr>
          <w:lang w:val="en-GB"/>
        </w:rPr>
      </w:pPr>
      <w:r w:rsidRPr="00AD09AE">
        <w:rPr>
          <w:noProof/>
        </w:rPr>
        <w:lastRenderedPageBreak/>
        <w:drawing>
          <wp:inline distT="0" distB="0" distL="0" distR="0">
            <wp:extent cx="4657725" cy="3491865"/>
            <wp:effectExtent l="0" t="0" r="0" b="0"/>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7725" cy="3491865"/>
                    </a:xfrm>
                    <a:prstGeom prst="rect">
                      <a:avLst/>
                    </a:prstGeom>
                    <a:noFill/>
                    <a:ln>
                      <a:noFill/>
                    </a:ln>
                  </pic:spPr>
                </pic:pic>
              </a:graphicData>
            </a:graphic>
          </wp:inline>
        </w:drawing>
      </w:r>
    </w:p>
    <w:p w:rsidR="00B57062" w:rsidRPr="00AD09AE" w:rsidRDefault="00B57062">
      <w:pPr>
        <w:spacing w:line="360" w:lineRule="auto"/>
        <w:jc w:val="center"/>
        <w:rPr>
          <w:rFonts w:ascii="Times New Roman" w:hAnsi="Times New Roman"/>
          <w:bCs/>
          <w:szCs w:val="21"/>
          <w:lang w:val="en-GB"/>
        </w:rPr>
      </w:pPr>
      <w:r w:rsidRPr="00AD09AE">
        <w:rPr>
          <w:rStyle w:val="a8"/>
          <w:rFonts w:ascii="Times New Roman" w:hAnsi="Times New Roman"/>
          <w:b w:val="0"/>
          <w:bCs/>
          <w:color w:val="000000"/>
          <w:szCs w:val="21"/>
          <w:shd w:val="clear" w:color="auto" w:fill="FFFFFF"/>
          <w:lang w:val="en-GB"/>
        </w:rPr>
        <w:t xml:space="preserve">Figure </w:t>
      </w:r>
      <w:proofErr w:type="gramStart"/>
      <w:r w:rsidRPr="00AD09AE">
        <w:rPr>
          <w:rStyle w:val="a8"/>
          <w:rFonts w:ascii="Times New Roman" w:hAnsi="Times New Roman"/>
          <w:b w:val="0"/>
          <w:bCs/>
          <w:color w:val="000000"/>
          <w:szCs w:val="21"/>
          <w:shd w:val="clear" w:color="auto" w:fill="FFFFFF"/>
          <w:lang w:val="en-GB"/>
        </w:rPr>
        <w:t>3  Cloud</w:t>
      </w:r>
      <w:proofErr w:type="gramEnd"/>
      <w:r w:rsidRPr="00AD09AE">
        <w:rPr>
          <w:rStyle w:val="a8"/>
          <w:rFonts w:ascii="Times New Roman" w:hAnsi="Times New Roman"/>
          <w:b w:val="0"/>
          <w:bCs/>
          <w:color w:val="000000"/>
          <w:szCs w:val="21"/>
          <w:shd w:val="clear" w:color="auto" w:fill="FFFFFF"/>
          <w:lang w:val="en-GB"/>
        </w:rPr>
        <w:t xml:space="preserve"> Computing used in Lining for Logistics</w:t>
      </w:r>
    </w:p>
    <w:p w:rsidR="00B57062" w:rsidRPr="00AD09AE" w:rsidRDefault="00B57062">
      <w:pPr>
        <w:spacing w:line="360" w:lineRule="auto"/>
        <w:jc w:val="center"/>
        <w:rPr>
          <w:rFonts w:ascii="Times New Roman" w:hAnsi="Times New Roman"/>
          <w:bCs/>
          <w:szCs w:val="21"/>
          <w:lang w:val="en-GB"/>
        </w:rPr>
      </w:pPr>
      <w:r w:rsidRPr="00AD09AE">
        <w:rPr>
          <w:rFonts w:ascii="Times New Roman" w:hAnsi="Times New Roman"/>
          <w:bCs/>
          <w:szCs w:val="21"/>
          <w:lang w:val="en-GB"/>
        </w:rPr>
        <w:t>Source</w:t>
      </w:r>
      <w:proofErr w:type="gramStart"/>
      <w:r w:rsidRPr="00AD09AE">
        <w:rPr>
          <w:rFonts w:ascii="Times New Roman" w:hAnsi="Times New Roman"/>
          <w:bCs/>
          <w:szCs w:val="21"/>
          <w:lang w:val="en-GB"/>
        </w:rPr>
        <w:t>:</w:t>
      </w:r>
      <w:proofErr w:type="gramEnd"/>
      <w:r w:rsidR="008266F1">
        <w:rPr>
          <w:rStyle w:val="ac"/>
          <w:rFonts w:ascii="Times New Roman" w:hAnsi="Times New Roman"/>
          <w:bCs/>
          <w:color w:val="auto"/>
          <w:szCs w:val="21"/>
          <w:u w:val="none"/>
          <w:lang w:val="en-GB"/>
        </w:rPr>
        <w:fldChar w:fldCharType="begin"/>
      </w:r>
      <w:r w:rsidR="008266F1">
        <w:rPr>
          <w:rStyle w:val="ac"/>
          <w:rFonts w:ascii="Times New Roman" w:hAnsi="Times New Roman"/>
          <w:bCs/>
          <w:color w:val="auto"/>
          <w:szCs w:val="21"/>
          <w:u w:val="none"/>
          <w:lang w:val="en-GB"/>
        </w:rPr>
        <w:instrText xml:space="preserve"> HYPERLINK "https://www.supplychain247.com/article/ups_logistics_a_masterpiece_of_streamlined_supply_chain_management/green" </w:instrText>
      </w:r>
      <w:r w:rsidR="008266F1">
        <w:rPr>
          <w:rStyle w:val="ac"/>
          <w:rFonts w:ascii="Times New Roman" w:hAnsi="Times New Roman"/>
          <w:bCs/>
          <w:color w:val="auto"/>
          <w:szCs w:val="21"/>
          <w:u w:val="none"/>
          <w:lang w:val="en-GB"/>
        </w:rPr>
        <w:fldChar w:fldCharType="separate"/>
      </w:r>
      <w:r w:rsidRPr="00AD09AE">
        <w:rPr>
          <w:rStyle w:val="ac"/>
          <w:rFonts w:ascii="Times New Roman" w:hAnsi="Times New Roman"/>
          <w:bCs/>
          <w:color w:val="auto"/>
          <w:szCs w:val="21"/>
          <w:u w:val="none"/>
          <w:lang w:val="en-GB"/>
        </w:rPr>
        <w:t>https://www.supplychain247.com/article/ups_logistics_a_masterpiece_of_streamlined_supply_chain_management/green</w:t>
      </w:r>
      <w:r w:rsidR="008266F1">
        <w:rPr>
          <w:rStyle w:val="ac"/>
          <w:rFonts w:ascii="Times New Roman" w:hAnsi="Times New Roman"/>
          <w:bCs/>
          <w:color w:val="auto"/>
          <w:szCs w:val="21"/>
          <w:u w:val="none"/>
          <w:lang w:val="en-GB"/>
        </w:rPr>
        <w:fldChar w:fldCharType="end"/>
      </w:r>
    </w:p>
    <w:p w:rsidR="00B57062" w:rsidRPr="00AD09AE" w:rsidRDefault="00B57062">
      <w:pPr>
        <w:spacing w:line="360" w:lineRule="auto"/>
        <w:rPr>
          <w:lang w:val="en-GB"/>
        </w:rPr>
      </w:pPr>
    </w:p>
    <w:p w:rsidR="00B57062" w:rsidRPr="00AD09AE" w:rsidRDefault="00B57062">
      <w:pPr>
        <w:pStyle w:val="2"/>
        <w:spacing w:line="360" w:lineRule="auto"/>
        <w:rPr>
          <w:rFonts w:ascii="Times New Roman" w:hAnsi="Times New Roman" w:hint="default"/>
          <w:sz w:val="28"/>
          <w:szCs w:val="28"/>
          <w:lang w:val="en-GB"/>
        </w:rPr>
      </w:pPr>
      <w:bookmarkStart w:id="16" w:name="_Toc39896967"/>
      <w:r w:rsidRPr="00AD09AE">
        <w:rPr>
          <w:rFonts w:ascii="Times New Roman" w:hAnsi="Times New Roman" w:hint="default"/>
          <w:sz w:val="28"/>
          <w:szCs w:val="28"/>
          <w:lang w:val="en-GB"/>
        </w:rPr>
        <w:t>3.3 Marketing strategy of UPS</w:t>
      </w:r>
      <w:bookmarkEnd w:id="16"/>
    </w:p>
    <w:p w:rsidR="00B57062" w:rsidRPr="00AD09AE" w:rsidRDefault="00B57062">
      <w:pPr>
        <w:pStyle w:val="ad"/>
        <w:widowControl/>
        <w:spacing w:beforeAutospacing="0" w:afterAutospacing="0" w:line="360" w:lineRule="auto"/>
        <w:jc w:val="both"/>
        <w:rPr>
          <w:rFonts w:ascii="Times New Roman" w:hAnsi="Times New Roman"/>
          <w:lang w:val="en-GB"/>
        </w:rPr>
      </w:pPr>
      <w:r w:rsidRPr="00AD09AE">
        <w:rPr>
          <w:rFonts w:ascii="Times New Roman" w:hAnsi="Times New Roman"/>
          <w:lang w:val="en-GB"/>
        </w:rPr>
        <w:t xml:space="preserve">In the early days, UPS did a lot of work in advertising and promotion in order to establish its good corporate reputation, increase corporate visibility, establish corporate reputation, and increase public trust. The first is TV advertising, and the second is the promotion method of bundling business, which covered a wide variety of business types, including newspapers, stamps and other diversified businesses. This allows couriers to bundle express services with other services when promoting business. For example, through postal delivery and express delivery, discounts such as subscribing to newspapers or giving stamps can be given accordingly, which can play a certain attractive role for some collection lovers, </w:t>
      </w:r>
      <w:proofErr w:type="gramStart"/>
      <w:r w:rsidRPr="00AD09AE">
        <w:rPr>
          <w:rFonts w:ascii="Times New Roman" w:hAnsi="Times New Roman"/>
          <w:lang w:val="en-GB"/>
        </w:rPr>
        <w:t>so as to</w:t>
      </w:r>
      <w:proofErr w:type="gramEnd"/>
      <w:r w:rsidRPr="00AD09AE">
        <w:rPr>
          <w:rFonts w:ascii="Times New Roman" w:hAnsi="Times New Roman"/>
          <w:lang w:val="en-GB"/>
        </w:rPr>
        <w:t xml:space="preserve"> achieve their promotional purposes.</w:t>
      </w:r>
    </w:p>
    <w:p w:rsidR="00B57062" w:rsidRPr="00AD09AE" w:rsidRDefault="00B57062">
      <w:pPr>
        <w:pStyle w:val="ad"/>
        <w:widowControl/>
        <w:spacing w:beforeAutospacing="0" w:afterAutospacing="0" w:line="360" w:lineRule="auto"/>
        <w:jc w:val="both"/>
        <w:rPr>
          <w:rFonts w:ascii="Times New Roman" w:hAnsi="Times New Roman"/>
          <w:lang w:val="en-GB"/>
        </w:rPr>
      </w:pPr>
      <w:r w:rsidRPr="00AD09AE">
        <w:rPr>
          <w:rFonts w:ascii="Times New Roman" w:hAnsi="Times New Roman"/>
          <w:lang w:val="en-GB"/>
        </w:rPr>
        <w:lastRenderedPageBreak/>
        <w:t xml:space="preserve">At the same time, UPS has established a new marketing method that promotes product awareness and promotes product sales for a consumer-focused and acceptable marketing platform. By engaging in some public welfare activities, the company can greatly enhance its social image, increase the brand's influence and visibility, and bring incalculable potential benefits to the </w:t>
      </w:r>
      <w:proofErr w:type="gramStart"/>
      <w:r w:rsidRPr="00AD09AE">
        <w:rPr>
          <w:rFonts w:ascii="Times New Roman" w:hAnsi="Times New Roman"/>
          <w:lang w:val="en-GB"/>
        </w:rPr>
        <w:t>company(</w:t>
      </w:r>
      <w:proofErr w:type="spellStart"/>
      <w:proofErr w:type="gramEnd"/>
      <w:r w:rsidRPr="00AD09AE">
        <w:rPr>
          <w:rFonts w:ascii="Times New Roman" w:hAnsi="Times New Roman"/>
          <w:lang w:val="en-GB"/>
        </w:rPr>
        <w:t>Salih</w:t>
      </w:r>
      <w:proofErr w:type="spellEnd"/>
      <w:r w:rsidRPr="00AD09AE">
        <w:rPr>
          <w:rFonts w:ascii="Times New Roman" w:hAnsi="Times New Roman"/>
          <w:lang w:val="en-GB"/>
        </w:rPr>
        <w:t xml:space="preserve">, 2017). </w:t>
      </w:r>
      <w:proofErr w:type="gramStart"/>
      <w:r w:rsidRPr="00AD09AE">
        <w:rPr>
          <w:rFonts w:ascii="Times New Roman" w:hAnsi="Times New Roman"/>
          <w:lang w:val="en-GB"/>
        </w:rPr>
        <w:t>As an international company, UPS has the courage to shoulder social responsibilities and has made many outstanding achievements in public welfare.</w:t>
      </w:r>
      <w:proofErr w:type="gramEnd"/>
      <w:r w:rsidRPr="00AD09AE">
        <w:rPr>
          <w:rFonts w:ascii="Times New Roman" w:hAnsi="Times New Roman"/>
          <w:lang w:val="en-GB"/>
        </w:rPr>
        <w:t xml:space="preserve"> </w:t>
      </w:r>
      <w:proofErr w:type="gramStart"/>
      <w:r w:rsidRPr="00AD09AE">
        <w:rPr>
          <w:rFonts w:ascii="Times New Roman" w:hAnsi="Times New Roman"/>
          <w:lang w:val="en-GB"/>
        </w:rPr>
        <w:t>For example, UPS puts sustainable development at an important position in the company's strategy, and took the lead in proposing emission reduction targets in response to global warming.</w:t>
      </w:r>
      <w:proofErr w:type="gramEnd"/>
      <w:r w:rsidRPr="00AD09AE">
        <w:rPr>
          <w:rFonts w:ascii="Times New Roman" w:hAnsi="Times New Roman"/>
          <w:lang w:val="en-GB"/>
        </w:rPr>
        <w:t xml:space="preserve"> UPS purchased carbon offsets from the Garcia River Forest Climate Action Project and paid $ 1 million to launch the Carbon </w:t>
      </w:r>
      <w:proofErr w:type="spellStart"/>
      <w:r w:rsidRPr="00AD09AE">
        <w:rPr>
          <w:rFonts w:ascii="Times New Roman" w:hAnsi="Times New Roman"/>
          <w:lang w:val="en-GB"/>
        </w:rPr>
        <w:t>Neutrual</w:t>
      </w:r>
      <w:proofErr w:type="spellEnd"/>
      <w:r w:rsidRPr="00AD09AE">
        <w:rPr>
          <w:rFonts w:ascii="Times New Roman" w:hAnsi="Times New Roman"/>
          <w:lang w:val="en-GB"/>
        </w:rPr>
        <w:t xml:space="preserve"> delivery service in the Asia-Pacific </w:t>
      </w:r>
      <w:proofErr w:type="gramStart"/>
      <w:r w:rsidRPr="00AD09AE">
        <w:rPr>
          <w:rFonts w:ascii="Times New Roman" w:hAnsi="Times New Roman"/>
          <w:lang w:val="en-GB"/>
        </w:rPr>
        <w:t>region(</w:t>
      </w:r>
      <w:proofErr w:type="spellStart"/>
      <w:proofErr w:type="gramEnd"/>
      <w:r w:rsidRPr="00AD09AE">
        <w:rPr>
          <w:rFonts w:ascii="Times New Roman" w:hAnsi="Times New Roman"/>
          <w:lang w:val="en-GB"/>
        </w:rPr>
        <w:t>Reisch</w:t>
      </w:r>
      <w:proofErr w:type="spellEnd"/>
      <w:r w:rsidRPr="00AD09AE">
        <w:rPr>
          <w:rFonts w:ascii="Times New Roman" w:hAnsi="Times New Roman"/>
          <w:lang w:val="en-GB"/>
        </w:rPr>
        <w:t xml:space="preserve">, 2018). Customers can use this product to pay a small fee to calculate their goods in Carbon emissions during transportation, and this cost is used as compensation for the </w:t>
      </w:r>
      <w:proofErr w:type="spellStart"/>
      <w:r w:rsidRPr="00AD09AE">
        <w:rPr>
          <w:rFonts w:ascii="Times New Roman" w:hAnsi="Times New Roman"/>
          <w:lang w:val="en-GB"/>
        </w:rPr>
        <w:t>environment.This</w:t>
      </w:r>
      <w:proofErr w:type="spellEnd"/>
      <w:r w:rsidRPr="00AD09AE">
        <w:rPr>
          <w:rFonts w:ascii="Times New Roman" w:hAnsi="Times New Roman"/>
          <w:lang w:val="en-GB"/>
        </w:rPr>
        <w:t xml:space="preserve"> </w:t>
      </w:r>
      <w:proofErr w:type="spellStart"/>
      <w:r w:rsidRPr="00AD09AE">
        <w:rPr>
          <w:rFonts w:ascii="Times New Roman" w:hAnsi="Times New Roman"/>
          <w:lang w:val="en-GB"/>
        </w:rPr>
        <w:t>behavior</w:t>
      </w:r>
      <w:proofErr w:type="spellEnd"/>
      <w:r w:rsidRPr="00AD09AE">
        <w:rPr>
          <w:rFonts w:ascii="Times New Roman" w:hAnsi="Times New Roman"/>
          <w:lang w:val="en-GB"/>
        </w:rPr>
        <w:t xml:space="preserve"> brings good reputation to UPS and win </w:t>
      </w:r>
      <w:proofErr w:type="gramStart"/>
      <w:r w:rsidRPr="00AD09AE">
        <w:rPr>
          <w:rFonts w:ascii="Times New Roman" w:hAnsi="Times New Roman"/>
          <w:lang w:val="en-GB"/>
        </w:rPr>
        <w:t>more loyal customers</w:t>
      </w:r>
      <w:proofErr w:type="gramEnd"/>
      <w:r w:rsidRPr="00AD09AE">
        <w:rPr>
          <w:rFonts w:ascii="Times New Roman" w:hAnsi="Times New Roman"/>
          <w:lang w:val="en-GB"/>
        </w:rPr>
        <w:t>.</w:t>
      </w:r>
    </w:p>
    <w:p w:rsidR="00B57062" w:rsidRPr="00AD09AE" w:rsidRDefault="00B57062">
      <w:pPr>
        <w:spacing w:line="360" w:lineRule="auto"/>
        <w:rPr>
          <w:lang w:val="en-GB"/>
        </w:rPr>
      </w:pPr>
    </w:p>
    <w:p w:rsidR="00B57062" w:rsidRPr="00AD09AE" w:rsidRDefault="00B57062">
      <w:pPr>
        <w:pStyle w:val="1"/>
        <w:spacing w:line="360" w:lineRule="auto"/>
        <w:rPr>
          <w:rFonts w:ascii="Times New Roman" w:hAnsi="Times New Roman"/>
          <w:b/>
          <w:color w:val="auto"/>
          <w:sz w:val="28"/>
          <w:szCs w:val="28"/>
          <w:lang w:val="en-GB"/>
        </w:rPr>
      </w:pPr>
      <w:bookmarkStart w:id="17" w:name="_Toc39896968"/>
      <w:r w:rsidRPr="00AD09AE">
        <w:rPr>
          <w:rFonts w:ascii="Times New Roman" w:hAnsi="Times New Roman"/>
          <w:b/>
          <w:color w:val="auto"/>
          <w:sz w:val="28"/>
          <w:szCs w:val="28"/>
          <w:lang w:val="en-GB"/>
        </w:rPr>
        <w:t>4. 0 Analysis of Marketing Strategy of UPS Company</w:t>
      </w:r>
      <w:bookmarkEnd w:id="17"/>
    </w:p>
    <w:p w:rsidR="00B57062"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Due to the different products and market positioning of each company, each company will have different ways of formulating marketing strategies. Common methods include differentiated product strategies, price competition strategies, channel strategies, and various promotional strategies such as placing advertisements on TV and other media, asking celebrities to make endorsements, and promoting through promotional activities. UPS has rich and diverse methods in marketing, and has a unique way different from other </w:t>
      </w:r>
      <w:proofErr w:type="gramStart"/>
      <w:r w:rsidRPr="00AD09AE">
        <w:rPr>
          <w:rFonts w:ascii="Times New Roman" w:hAnsi="Times New Roman"/>
          <w:sz w:val="24"/>
          <w:lang w:val="en-GB"/>
        </w:rPr>
        <w:t>companies(</w:t>
      </w:r>
      <w:proofErr w:type="spellStart"/>
      <w:proofErr w:type="gramEnd"/>
      <w:r w:rsidRPr="00AD09AE">
        <w:rPr>
          <w:rFonts w:ascii="Times New Roman" w:hAnsi="Times New Roman"/>
          <w:sz w:val="24"/>
          <w:lang w:val="en-GB"/>
        </w:rPr>
        <w:t>Kilcarr</w:t>
      </w:r>
      <w:proofErr w:type="spellEnd"/>
      <w:r w:rsidRPr="00AD09AE">
        <w:rPr>
          <w:rFonts w:ascii="Times New Roman" w:hAnsi="Times New Roman"/>
          <w:sz w:val="24"/>
          <w:lang w:val="en-GB"/>
        </w:rPr>
        <w:t xml:space="preserve">, 2006). All its marketing activities </w:t>
      </w:r>
      <w:proofErr w:type="gramStart"/>
      <w:r w:rsidRPr="00AD09AE">
        <w:rPr>
          <w:rFonts w:ascii="Times New Roman" w:hAnsi="Times New Roman"/>
          <w:sz w:val="24"/>
          <w:lang w:val="en-GB"/>
        </w:rPr>
        <w:t>are carried out</w:t>
      </w:r>
      <w:proofErr w:type="gramEnd"/>
      <w:r w:rsidRPr="00AD09AE">
        <w:rPr>
          <w:rFonts w:ascii="Times New Roman" w:hAnsi="Times New Roman"/>
          <w:sz w:val="24"/>
          <w:lang w:val="en-GB"/>
        </w:rPr>
        <w:t xml:space="preserve"> around a purpose to provide customers with the best quality services. In order to gain a deeper understanding of the company's marketing strategy, we must first have a general grasp of the company's external and internal environment.</w:t>
      </w:r>
    </w:p>
    <w:p w:rsidR="00AD09AE" w:rsidRPr="00AD09AE" w:rsidRDefault="00AD09AE">
      <w:pPr>
        <w:spacing w:line="360" w:lineRule="auto"/>
        <w:rPr>
          <w:rFonts w:ascii="Times New Roman" w:hAnsi="Times New Roman"/>
          <w:sz w:val="24"/>
          <w:lang w:val="en-GB"/>
        </w:rPr>
      </w:pPr>
    </w:p>
    <w:p w:rsidR="00B57062" w:rsidRPr="00AD09AE" w:rsidRDefault="00B57062">
      <w:pPr>
        <w:pStyle w:val="2"/>
        <w:spacing w:line="360" w:lineRule="auto"/>
        <w:rPr>
          <w:rFonts w:ascii="Times New Roman" w:hAnsi="Times New Roman" w:hint="default"/>
          <w:sz w:val="28"/>
          <w:szCs w:val="28"/>
          <w:lang w:val="en-GB"/>
        </w:rPr>
      </w:pPr>
      <w:bookmarkStart w:id="18" w:name="_Toc39896969"/>
      <w:r w:rsidRPr="00AD09AE">
        <w:rPr>
          <w:rFonts w:ascii="Times New Roman" w:hAnsi="Times New Roman" w:hint="default"/>
          <w:sz w:val="28"/>
          <w:szCs w:val="28"/>
          <w:lang w:val="en-GB"/>
        </w:rPr>
        <w:lastRenderedPageBreak/>
        <w:t>4.1 SWOT Analysis</w:t>
      </w:r>
      <w:bookmarkEnd w:id="18"/>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Strength:</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Brand equity: Over time, UPS can build ultra-high levels of brand equity. It is world-renowned due to its high quality products and services</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 xml:space="preserve">Global business: More than 220 countries around the world and has the largest market for freight </w:t>
      </w:r>
      <w:proofErr w:type="gramStart"/>
      <w:r w:rsidRPr="00AD09AE">
        <w:rPr>
          <w:rFonts w:ascii="Times New Roman" w:hAnsi="Times New Roman"/>
          <w:sz w:val="24"/>
          <w:lang w:val="en-GB"/>
        </w:rPr>
        <w:t>services(</w:t>
      </w:r>
      <w:proofErr w:type="gramEnd"/>
      <w:r w:rsidRPr="00AD09AE">
        <w:rPr>
          <w:rFonts w:ascii="Times New Roman" w:hAnsi="Times New Roman"/>
          <w:sz w:val="24"/>
          <w:lang w:val="en-GB"/>
        </w:rPr>
        <w:t>Shankar, 2018). At the same time, it maintains a broad and essential position in all major economies in the world, making it easy for customers to make global deliveries.</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 xml:space="preserve">Extensive distribution network: UPS has one of the most extensive distribution networks in the world and the company is continuously upgrading its hardware and software </w:t>
      </w:r>
      <w:proofErr w:type="gramStart"/>
      <w:r w:rsidRPr="00AD09AE">
        <w:rPr>
          <w:rFonts w:ascii="Times New Roman" w:hAnsi="Times New Roman"/>
          <w:sz w:val="24"/>
          <w:lang w:val="en-GB"/>
        </w:rPr>
        <w:t>system(</w:t>
      </w:r>
      <w:proofErr w:type="gramEnd"/>
      <w:r w:rsidRPr="00AD09AE">
        <w:rPr>
          <w:rFonts w:ascii="Times New Roman" w:hAnsi="Times New Roman"/>
          <w:sz w:val="24"/>
          <w:lang w:val="en-GB"/>
        </w:rPr>
        <w:t>Franklin,2012).</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 xml:space="preserve">Pay attention to technology and innovation: UPS </w:t>
      </w:r>
      <w:proofErr w:type="gramStart"/>
      <w:r w:rsidRPr="00AD09AE">
        <w:rPr>
          <w:rFonts w:ascii="Times New Roman" w:hAnsi="Times New Roman"/>
          <w:sz w:val="24"/>
          <w:lang w:val="en-GB"/>
        </w:rPr>
        <w:t>has been very focused</w:t>
      </w:r>
      <w:proofErr w:type="gramEnd"/>
      <w:r w:rsidRPr="00AD09AE">
        <w:rPr>
          <w:rFonts w:ascii="Times New Roman" w:hAnsi="Times New Roman"/>
          <w:sz w:val="24"/>
          <w:lang w:val="en-GB"/>
        </w:rPr>
        <w:t xml:space="preserve"> on technology and innovation to achieve growth and better customer service. It invests heavily in technologies such as information technology, aircraft, vehicles, and factory equipment every year.</w:t>
      </w:r>
    </w:p>
    <w:p w:rsidR="00B57062" w:rsidRPr="00AD09AE" w:rsidRDefault="00B57062">
      <w:pPr>
        <w:spacing w:line="360" w:lineRule="auto"/>
        <w:rPr>
          <w:rFonts w:ascii="Times New Roman" w:hAnsi="Times New Roman"/>
          <w:sz w:val="24"/>
          <w:lang w:val="en-GB"/>
        </w:rPr>
      </w:pP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Weaknesses:</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Reliance on the US market: The United States is the largest market, which means it makes the brand over rely on domestic market, changing with this nation.</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 xml:space="preserve">Operating cost keep rising: The operation expenses have continued to increase over the years including repairing plant equipment and aircraft, the brand's </w:t>
      </w:r>
      <w:proofErr w:type="spellStart"/>
      <w:r w:rsidRPr="00AD09AE">
        <w:rPr>
          <w:rFonts w:ascii="Times New Roman" w:hAnsi="Times New Roman"/>
          <w:sz w:val="24"/>
          <w:lang w:val="en-GB"/>
        </w:rPr>
        <w:t>labor</w:t>
      </w:r>
      <w:proofErr w:type="spellEnd"/>
      <w:r w:rsidRPr="00AD09AE">
        <w:rPr>
          <w:rFonts w:ascii="Times New Roman" w:hAnsi="Times New Roman"/>
          <w:sz w:val="24"/>
          <w:lang w:val="en-GB"/>
        </w:rPr>
        <w:t xml:space="preserve"> costs have also increased. </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 xml:space="preserve">FedEx Competitor (FedEx): FedEx is one of the biggest strong competitor. Currently, FedEx takes up to approximately 49% of the express market, while UPS accounts for just 36% of the </w:t>
      </w:r>
      <w:proofErr w:type="gramStart"/>
      <w:r w:rsidRPr="00AD09AE">
        <w:rPr>
          <w:rFonts w:ascii="Times New Roman" w:hAnsi="Times New Roman"/>
          <w:sz w:val="24"/>
          <w:lang w:val="en-GB"/>
        </w:rPr>
        <w:t>market(</w:t>
      </w:r>
      <w:proofErr w:type="spellStart"/>
      <w:proofErr w:type="gramEnd"/>
      <w:r w:rsidRPr="00AD09AE">
        <w:rPr>
          <w:rFonts w:ascii="Times New Roman" w:hAnsi="Times New Roman"/>
          <w:sz w:val="24"/>
          <w:lang w:val="en-GB"/>
        </w:rPr>
        <w:t>Walliman</w:t>
      </w:r>
      <w:proofErr w:type="spellEnd"/>
      <w:r w:rsidRPr="00AD09AE">
        <w:rPr>
          <w:rFonts w:ascii="Times New Roman" w:hAnsi="Times New Roman"/>
          <w:sz w:val="24"/>
          <w:lang w:val="en-GB"/>
        </w:rPr>
        <w:t>, 2012).</w:t>
      </w:r>
    </w:p>
    <w:p w:rsidR="00B57062" w:rsidRPr="00AD09AE" w:rsidRDefault="00B57062">
      <w:pPr>
        <w:spacing w:line="360" w:lineRule="auto"/>
        <w:rPr>
          <w:rFonts w:ascii="Times New Roman" w:hAnsi="Times New Roman"/>
          <w:sz w:val="24"/>
          <w:lang w:val="en-GB"/>
        </w:rPr>
      </w:pP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Opportunities:</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 xml:space="preserve">Digital Marketing Opportunities: Digital technologies have created significant and it is a future trend for our </w:t>
      </w:r>
      <w:proofErr w:type="gramStart"/>
      <w:r w:rsidRPr="00AD09AE">
        <w:rPr>
          <w:rFonts w:ascii="Times New Roman" w:hAnsi="Times New Roman"/>
          <w:sz w:val="24"/>
          <w:lang w:val="en-GB"/>
        </w:rPr>
        <w:t>company(</w:t>
      </w:r>
      <w:proofErr w:type="spellStart"/>
      <w:proofErr w:type="gramEnd"/>
      <w:r w:rsidRPr="00AD09AE">
        <w:rPr>
          <w:rFonts w:ascii="Times New Roman" w:hAnsi="Times New Roman"/>
          <w:sz w:val="24"/>
          <w:lang w:val="en-GB"/>
        </w:rPr>
        <w:t>Storbacka</w:t>
      </w:r>
      <w:proofErr w:type="spellEnd"/>
      <w:r w:rsidRPr="00AD09AE">
        <w:rPr>
          <w:rFonts w:ascii="Times New Roman" w:hAnsi="Times New Roman"/>
          <w:sz w:val="24"/>
          <w:lang w:val="en-GB"/>
        </w:rPr>
        <w:t xml:space="preserve">, 2011). Logistics outsourcing and 3D printing </w:t>
      </w:r>
      <w:proofErr w:type="gramStart"/>
      <w:r w:rsidRPr="00AD09AE">
        <w:rPr>
          <w:rFonts w:ascii="Times New Roman" w:hAnsi="Times New Roman"/>
          <w:sz w:val="24"/>
          <w:lang w:val="en-GB"/>
        </w:rPr>
        <w:t>these high-tech</w:t>
      </w:r>
      <w:proofErr w:type="gramEnd"/>
      <w:r w:rsidRPr="00AD09AE">
        <w:rPr>
          <w:rFonts w:ascii="Times New Roman" w:hAnsi="Times New Roman"/>
          <w:sz w:val="24"/>
          <w:lang w:val="en-GB"/>
        </w:rPr>
        <w:t xml:space="preserve"> could be contributing to the development of company and occupying more customer group.</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 xml:space="preserve">Employee Engagement: Company is hiring more well-experience employee to join this big family. Although brands invest much money in their employee salaries, it is essential to engage them </w:t>
      </w:r>
      <w:proofErr w:type="spellStart"/>
      <w:r w:rsidRPr="00AD09AE">
        <w:rPr>
          <w:rFonts w:ascii="Times New Roman" w:hAnsi="Times New Roman"/>
          <w:sz w:val="24"/>
          <w:lang w:val="en-GB"/>
        </w:rPr>
        <w:t>digitally.Particularly</w:t>
      </w:r>
      <w:proofErr w:type="spellEnd"/>
      <w:r w:rsidRPr="00AD09AE">
        <w:rPr>
          <w:rFonts w:ascii="Times New Roman" w:hAnsi="Times New Roman"/>
          <w:sz w:val="24"/>
          <w:lang w:val="en-GB"/>
        </w:rPr>
        <w:t xml:space="preserve">, UPS is going to expand its overseas, </w:t>
      </w:r>
      <w:proofErr w:type="gramStart"/>
      <w:r w:rsidRPr="00AD09AE">
        <w:rPr>
          <w:rFonts w:ascii="Times New Roman" w:hAnsi="Times New Roman"/>
          <w:sz w:val="24"/>
          <w:lang w:val="en-GB"/>
        </w:rPr>
        <w:t>it</w:t>
      </w:r>
      <w:proofErr w:type="gramEnd"/>
      <w:r w:rsidRPr="00AD09AE">
        <w:rPr>
          <w:rFonts w:ascii="Times New Roman" w:hAnsi="Times New Roman"/>
          <w:sz w:val="24"/>
          <w:lang w:val="en-GB"/>
        </w:rPr>
        <w:t xml:space="preserve"> is inevitable to hire more employee in the local country.</w:t>
      </w:r>
    </w:p>
    <w:p w:rsidR="00B57062" w:rsidRPr="00AD09AE" w:rsidRDefault="00B57062">
      <w:pPr>
        <w:spacing w:line="360" w:lineRule="auto"/>
        <w:rPr>
          <w:rFonts w:ascii="Times New Roman" w:hAnsi="Times New Roman"/>
          <w:sz w:val="24"/>
          <w:lang w:val="en-GB"/>
        </w:rPr>
      </w:pP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Threats:</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 xml:space="preserve">Economic fluctuations is not stable, such as financial crisis, tariff barriers will all make a negative influence on importing or exporting, badly impacting on </w:t>
      </w:r>
      <w:proofErr w:type="spellStart"/>
      <w:r w:rsidRPr="00AD09AE">
        <w:rPr>
          <w:rFonts w:ascii="Times New Roman" w:hAnsi="Times New Roman"/>
          <w:sz w:val="24"/>
          <w:lang w:val="en-GB"/>
        </w:rPr>
        <w:t>the.logistics</w:t>
      </w:r>
      <w:proofErr w:type="spellEnd"/>
      <w:r w:rsidRPr="00AD09AE">
        <w:rPr>
          <w:rFonts w:ascii="Times New Roman" w:hAnsi="Times New Roman"/>
          <w:sz w:val="24"/>
          <w:lang w:val="en-GB"/>
        </w:rPr>
        <w:t xml:space="preserve"> company.</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Competitive threats: DHL, FedEx will pose a huge threat to our company. Today, UPS has been struggling to think out the solutions to win this battle by changing the organization structure or adjusting marketing strategies. Organization has been stuck in the bottleneck.</w:t>
      </w:r>
    </w:p>
    <w:p w:rsidR="00B57062" w:rsidRPr="00AD09AE" w:rsidRDefault="00B57062">
      <w:pPr>
        <w:numPr>
          <w:ilvl w:val="0"/>
          <w:numId w:val="1"/>
        </w:numPr>
        <w:spacing w:line="360" w:lineRule="auto"/>
        <w:rPr>
          <w:rFonts w:ascii="Times New Roman" w:hAnsi="Times New Roman"/>
          <w:sz w:val="24"/>
          <w:lang w:val="en-GB"/>
        </w:rPr>
      </w:pPr>
      <w:r w:rsidRPr="00AD09AE">
        <w:rPr>
          <w:rFonts w:ascii="Times New Roman" w:hAnsi="Times New Roman"/>
          <w:sz w:val="24"/>
          <w:lang w:val="en-GB"/>
        </w:rPr>
        <w:t xml:space="preserve">Regulatory threats: The regulatory environment around the world is becoming increasingly severe, which will be more stressful on international companies. </w:t>
      </w:r>
    </w:p>
    <w:p w:rsidR="00B57062" w:rsidRPr="00AD09AE" w:rsidRDefault="00B57062">
      <w:pPr>
        <w:spacing w:line="360" w:lineRule="auto"/>
        <w:rPr>
          <w:lang w:val="en-GB"/>
        </w:rPr>
      </w:pPr>
    </w:p>
    <w:p w:rsidR="00B57062" w:rsidRPr="00AD09AE" w:rsidRDefault="00B57062">
      <w:pPr>
        <w:pStyle w:val="1"/>
        <w:spacing w:line="360" w:lineRule="auto"/>
        <w:rPr>
          <w:ins w:id="19" w:author="Jack" w:date="2020-05-04T15:07:00Z"/>
          <w:rFonts w:ascii="Times New Roman" w:hAnsi="Times New Roman"/>
          <w:b/>
          <w:color w:val="auto"/>
          <w:sz w:val="28"/>
          <w:szCs w:val="28"/>
          <w:lang w:val="en-GB"/>
        </w:rPr>
      </w:pPr>
      <w:bookmarkStart w:id="20" w:name="_Toc39896970"/>
      <w:r w:rsidRPr="00AD09AE">
        <w:rPr>
          <w:rFonts w:ascii="Times New Roman" w:hAnsi="Times New Roman"/>
          <w:b/>
          <w:color w:val="auto"/>
          <w:sz w:val="28"/>
          <w:szCs w:val="28"/>
          <w:lang w:val="en-GB"/>
        </w:rPr>
        <w:t>5.0 Discussion</w:t>
      </w:r>
      <w:bookmarkEnd w:id="20"/>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Based on SWOT analysis, it is easily found that UPS by providing differentiated products can bring many benefits to the company, </w:t>
      </w:r>
      <w:proofErr w:type="gramStart"/>
      <w:r w:rsidRPr="00AD09AE">
        <w:rPr>
          <w:rFonts w:ascii="Times New Roman" w:hAnsi="Times New Roman"/>
          <w:sz w:val="24"/>
          <w:lang w:val="en-GB"/>
        </w:rPr>
        <w:t>first of all</w:t>
      </w:r>
      <w:proofErr w:type="gramEnd"/>
      <w:r w:rsidRPr="00AD09AE">
        <w:rPr>
          <w:rFonts w:ascii="Times New Roman" w:hAnsi="Times New Roman"/>
          <w:sz w:val="24"/>
          <w:lang w:val="en-GB"/>
        </w:rPr>
        <w:t xml:space="preserve">, it can bring direct sales revenue, and at the same time provide the possibility for consumers to purchase again </w:t>
      </w:r>
      <w:r w:rsidRPr="00AD09AE">
        <w:rPr>
          <w:rFonts w:ascii="Times New Roman" w:hAnsi="Times New Roman"/>
          <w:sz w:val="24"/>
          <w:lang w:val="en-GB"/>
        </w:rPr>
        <w:lastRenderedPageBreak/>
        <w:t xml:space="preserve">and higher loyalty. When a customer </w:t>
      </w:r>
      <w:proofErr w:type="gramStart"/>
      <w:r w:rsidRPr="00AD09AE">
        <w:rPr>
          <w:rFonts w:ascii="Times New Roman" w:hAnsi="Times New Roman"/>
          <w:sz w:val="24"/>
          <w:lang w:val="en-GB"/>
        </w:rPr>
        <w:t>is faced</w:t>
      </w:r>
      <w:proofErr w:type="gramEnd"/>
      <w:r w:rsidRPr="00AD09AE">
        <w:rPr>
          <w:rFonts w:ascii="Times New Roman" w:hAnsi="Times New Roman"/>
          <w:sz w:val="24"/>
          <w:lang w:val="en-GB"/>
        </w:rPr>
        <w:t xml:space="preserve"> with a uniform product, a distinctive differentiated product can immediately attract customer attention and put the company in a </w:t>
      </w:r>
      <w:proofErr w:type="spellStart"/>
      <w:r w:rsidRPr="00AD09AE">
        <w:rPr>
          <w:rFonts w:ascii="Times New Roman" w:hAnsi="Times New Roman"/>
          <w:sz w:val="24"/>
          <w:lang w:val="en-GB"/>
        </w:rPr>
        <w:t>favorable</w:t>
      </w:r>
      <w:proofErr w:type="spellEnd"/>
      <w:r w:rsidRPr="00AD09AE">
        <w:rPr>
          <w:rFonts w:ascii="Times New Roman" w:hAnsi="Times New Roman"/>
          <w:sz w:val="24"/>
          <w:lang w:val="en-GB"/>
        </w:rPr>
        <w:t xml:space="preserve"> position in market competition. At present, with the increasingly fierce competition in the express delivery industry, if companies want to be invincible, it is imperative to develop products and provide differentiated services. Therefore, when formulating product and service strategies, express delivery companies should fully consider the differentiation factors to make own products or services unique.</w:t>
      </w:r>
    </w:p>
    <w:p w:rsidR="00B57062" w:rsidRPr="00AD09AE" w:rsidRDefault="00AD09AE">
      <w:pPr>
        <w:spacing w:line="360" w:lineRule="auto"/>
        <w:jc w:val="center"/>
        <w:rPr>
          <w:rFonts w:ascii="Times New Roman" w:hAnsi="Times New Roman"/>
          <w:szCs w:val="21"/>
          <w:lang w:val="en-GB"/>
        </w:rPr>
      </w:pPr>
      <w:r w:rsidRPr="00AD09AE">
        <w:rPr>
          <w:rFonts w:ascii="Times New Roman" w:hAnsi="Times New Roman"/>
          <w:noProof/>
          <w:szCs w:val="21"/>
        </w:rPr>
        <w:drawing>
          <wp:inline distT="0" distB="0" distL="0" distR="0">
            <wp:extent cx="5272405" cy="2030730"/>
            <wp:effectExtent l="0" t="0" r="0" b="0"/>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2405" cy="2030730"/>
                    </a:xfrm>
                    <a:prstGeom prst="rect">
                      <a:avLst/>
                    </a:prstGeom>
                    <a:noFill/>
                    <a:ln>
                      <a:noFill/>
                    </a:ln>
                  </pic:spPr>
                </pic:pic>
              </a:graphicData>
            </a:graphic>
          </wp:inline>
        </w:drawing>
      </w:r>
    </w:p>
    <w:p w:rsidR="00B57062" w:rsidRPr="00AD09AE" w:rsidRDefault="00B57062">
      <w:pPr>
        <w:spacing w:line="360" w:lineRule="auto"/>
        <w:jc w:val="center"/>
        <w:rPr>
          <w:rFonts w:ascii="Times New Roman" w:hAnsi="Times New Roman"/>
          <w:szCs w:val="21"/>
          <w:lang w:val="en-GB"/>
        </w:rPr>
      </w:pPr>
      <w:r w:rsidRPr="00AD09AE">
        <w:rPr>
          <w:rFonts w:ascii="Times New Roman" w:hAnsi="Times New Roman"/>
          <w:szCs w:val="21"/>
          <w:lang w:val="en-GB"/>
        </w:rPr>
        <w:t xml:space="preserve">Figure </w:t>
      </w:r>
      <w:proofErr w:type="gramStart"/>
      <w:r w:rsidRPr="00AD09AE">
        <w:rPr>
          <w:rFonts w:ascii="Times New Roman" w:hAnsi="Times New Roman"/>
          <w:szCs w:val="21"/>
          <w:lang w:val="en-GB"/>
        </w:rPr>
        <w:t>4  Cost</w:t>
      </w:r>
      <w:proofErr w:type="gramEnd"/>
      <w:r w:rsidRPr="00AD09AE">
        <w:rPr>
          <w:rFonts w:ascii="Times New Roman" w:hAnsi="Times New Roman"/>
          <w:szCs w:val="21"/>
          <w:lang w:val="en-GB"/>
        </w:rPr>
        <w:t xml:space="preserve"> breakdown structure (UPS VS FedEx)</w:t>
      </w:r>
    </w:p>
    <w:p w:rsidR="00B57062" w:rsidRPr="00AD09AE" w:rsidRDefault="00B57062">
      <w:pPr>
        <w:spacing w:line="360" w:lineRule="auto"/>
        <w:jc w:val="center"/>
        <w:rPr>
          <w:rFonts w:ascii="Times New Roman" w:hAnsi="Times New Roman"/>
          <w:szCs w:val="21"/>
          <w:lang w:val="en-GB"/>
        </w:rPr>
      </w:pPr>
      <w:r w:rsidRPr="00AD09AE">
        <w:rPr>
          <w:rFonts w:ascii="Times New Roman" w:hAnsi="Times New Roman"/>
          <w:szCs w:val="21"/>
          <w:lang w:val="en-GB"/>
        </w:rPr>
        <w:t xml:space="preserve">Source: </w:t>
      </w:r>
      <w:hyperlink r:id="rId13" w:history="1">
        <w:r w:rsidRPr="00AD09AE">
          <w:rPr>
            <w:rStyle w:val="ac"/>
            <w:rFonts w:ascii="Times New Roman" w:hAnsi="Times New Roman"/>
            <w:color w:val="auto"/>
            <w:szCs w:val="21"/>
            <w:u w:val="none"/>
            <w:lang w:val="en-GB"/>
          </w:rPr>
          <w:t>https://www.slideshare.net/AlinDev/fedex-vs-ups</w:t>
        </w:r>
      </w:hyperlink>
    </w:p>
    <w:p w:rsidR="00B57062" w:rsidRPr="00AD09AE" w:rsidRDefault="00B57062">
      <w:pPr>
        <w:spacing w:line="360" w:lineRule="auto"/>
        <w:rPr>
          <w:rFonts w:ascii="Times New Roman" w:hAnsi="Times New Roman"/>
          <w:sz w:val="24"/>
          <w:lang w:val="en-GB"/>
        </w:rPr>
      </w:pPr>
      <w:proofErr w:type="gramStart"/>
      <w:r w:rsidRPr="00AD09AE">
        <w:rPr>
          <w:rFonts w:ascii="Times New Roman" w:hAnsi="Times New Roman"/>
          <w:sz w:val="24"/>
          <w:lang w:val="en-GB"/>
        </w:rPr>
        <w:t>We can clearly see from Figure 4 Cost breakdown structure, UPS has more expenses on salary and employee benefits, 53.1%, much more than FedEx only 38.9%, which is an advantage as well as a burden since it means UPS has a better employee wage and attract more people to join UPS but at the same, the cost is too much, over half of the whole cost, which may reduce the net profit.</w:t>
      </w:r>
      <w:proofErr w:type="gramEnd"/>
      <w:r w:rsidRPr="00AD09AE">
        <w:rPr>
          <w:rFonts w:ascii="Times New Roman" w:hAnsi="Times New Roman"/>
          <w:sz w:val="24"/>
          <w:lang w:val="en-GB"/>
        </w:rPr>
        <w:t xml:space="preserve"> Then, the purchased transportation is similar and according to the rentals and leases, UPS cost is much less than FedEx, occupying 1.9% than 6.3%. Similarly, the fuel expenses and maintenance and repairs expenses are both less than FedEx, which means the transportation quantities and cargo throughput of </w:t>
      </w:r>
      <w:proofErr w:type="gramStart"/>
      <w:r w:rsidRPr="00AD09AE">
        <w:rPr>
          <w:rFonts w:ascii="Times New Roman" w:hAnsi="Times New Roman"/>
          <w:sz w:val="24"/>
          <w:lang w:val="en-GB"/>
        </w:rPr>
        <w:t>UPS</w:t>
      </w:r>
      <w:proofErr w:type="gramEnd"/>
      <w:r w:rsidRPr="00AD09AE">
        <w:rPr>
          <w:rFonts w:ascii="Times New Roman" w:hAnsi="Times New Roman"/>
          <w:sz w:val="24"/>
          <w:lang w:val="en-GB"/>
        </w:rPr>
        <w:t xml:space="preserve"> may be less than its competitor. However, the rate of operating margin of UPS, 11.9% is higher than FedEx 6.3%, which is a good signal to demonstrate that cost structure of UPS is more suitable for its development as the final aim of enterprise is to gain profits.</w:t>
      </w:r>
    </w:p>
    <w:p w:rsidR="00B57062" w:rsidRPr="00AD09AE" w:rsidRDefault="00B57062">
      <w:pPr>
        <w:spacing w:line="360" w:lineRule="auto"/>
        <w:jc w:val="center"/>
        <w:rPr>
          <w:rFonts w:ascii="Times New Roman" w:hAnsi="Times New Roman"/>
          <w:szCs w:val="21"/>
          <w:lang w:val="en-GB"/>
        </w:rPr>
      </w:pPr>
    </w:p>
    <w:p w:rsidR="00B57062" w:rsidRPr="00AD09AE" w:rsidRDefault="00B57062">
      <w:pPr>
        <w:pStyle w:val="ad"/>
        <w:widowControl/>
        <w:spacing w:beforeAutospacing="0" w:afterAutospacing="0" w:line="360" w:lineRule="auto"/>
        <w:jc w:val="both"/>
        <w:rPr>
          <w:rFonts w:ascii="Times New Roman" w:hAnsi="Times New Roman"/>
          <w:lang w:val="en-GB"/>
        </w:rPr>
      </w:pPr>
      <w:r w:rsidRPr="00AD09AE">
        <w:rPr>
          <w:rFonts w:ascii="Times New Roman" w:hAnsi="Times New Roman"/>
          <w:lang w:val="en-GB"/>
        </w:rPr>
        <w:t xml:space="preserve">From above discussion, we can find brand image is quite essential, including freight </w:t>
      </w:r>
      <w:proofErr w:type="gramStart"/>
      <w:r w:rsidRPr="00AD09AE">
        <w:rPr>
          <w:rFonts w:ascii="Times New Roman" w:hAnsi="Times New Roman"/>
          <w:lang w:val="en-GB"/>
        </w:rPr>
        <w:t>capacity,</w:t>
      </w:r>
      <w:proofErr w:type="gramEnd"/>
      <w:r w:rsidRPr="00AD09AE">
        <w:rPr>
          <w:rFonts w:ascii="Times New Roman" w:hAnsi="Times New Roman"/>
          <w:lang w:val="en-GB"/>
        </w:rPr>
        <w:t xml:space="preserve"> service attitude so no matter what company has to take care of it. For example, in terms of the freight process, other logistics companies often experience delays, inexplicable returns often occur during the transportation process, and consumers calling and asking for customer service </w:t>
      </w:r>
      <w:proofErr w:type="gramStart"/>
      <w:r w:rsidRPr="00AD09AE">
        <w:rPr>
          <w:rFonts w:ascii="Times New Roman" w:hAnsi="Times New Roman"/>
          <w:lang w:val="en-GB"/>
        </w:rPr>
        <w:t>have also</w:t>
      </w:r>
      <w:proofErr w:type="gramEnd"/>
      <w:r w:rsidRPr="00AD09AE">
        <w:rPr>
          <w:rFonts w:ascii="Times New Roman" w:hAnsi="Times New Roman"/>
          <w:lang w:val="en-GB"/>
        </w:rPr>
        <w:t xml:space="preserve"> failed. The freight process reflects the professional level of the logistics company. The twists and turns have undoubtedly affected the company's image, giving consumers a lousy experience, and will no longer choose the company when they next </w:t>
      </w:r>
      <w:proofErr w:type="gramStart"/>
      <w:r w:rsidRPr="00AD09AE">
        <w:rPr>
          <w:rFonts w:ascii="Times New Roman" w:hAnsi="Times New Roman"/>
          <w:lang w:val="en-GB"/>
        </w:rPr>
        <w:t>choose(</w:t>
      </w:r>
      <w:proofErr w:type="gramEnd"/>
      <w:r w:rsidRPr="00AD09AE">
        <w:rPr>
          <w:rFonts w:ascii="Times New Roman" w:hAnsi="Times New Roman"/>
          <w:lang w:val="en-GB"/>
        </w:rPr>
        <w:t xml:space="preserve">Lewis, 2015). In terms of service attitude, consumers' preference for other logistics companies is partly due to the comparison of service attitudes of various companies. With the optimization and development of various service industries, the status of consumers has skyrocketed, and people can choose companies with excellent service attitudes to </w:t>
      </w:r>
      <w:proofErr w:type="spellStart"/>
      <w:r w:rsidRPr="00AD09AE">
        <w:rPr>
          <w:rFonts w:ascii="Times New Roman" w:hAnsi="Times New Roman"/>
          <w:lang w:val="en-GB"/>
        </w:rPr>
        <w:t>fulfill</w:t>
      </w:r>
      <w:proofErr w:type="spellEnd"/>
      <w:r w:rsidRPr="00AD09AE">
        <w:rPr>
          <w:rFonts w:ascii="Times New Roman" w:hAnsi="Times New Roman"/>
          <w:lang w:val="en-GB"/>
        </w:rPr>
        <w:t xml:space="preserve"> logistics needs. </w:t>
      </w:r>
    </w:p>
    <w:p w:rsidR="00B57062" w:rsidRPr="00AD09AE" w:rsidRDefault="00B57062">
      <w:pPr>
        <w:pStyle w:val="ad"/>
        <w:widowControl/>
        <w:spacing w:beforeAutospacing="0" w:afterAutospacing="0" w:line="360" w:lineRule="auto"/>
        <w:jc w:val="both"/>
        <w:rPr>
          <w:rFonts w:ascii="Times New Roman" w:hAnsi="Times New Roman"/>
          <w:lang w:val="en-GB"/>
        </w:rPr>
      </w:pPr>
    </w:p>
    <w:p w:rsidR="00B57062" w:rsidRPr="00AD09AE" w:rsidRDefault="00B57062">
      <w:pPr>
        <w:spacing w:line="360" w:lineRule="auto"/>
        <w:rPr>
          <w:ins w:id="21" w:author="Jack" w:date="2020-05-04T15:08:00Z"/>
          <w:rFonts w:ascii="Times New Roman" w:hAnsi="Times New Roman"/>
          <w:sz w:val="24"/>
          <w:lang w:val="en-GB"/>
        </w:rPr>
      </w:pPr>
      <w:r w:rsidRPr="00AD09AE">
        <w:rPr>
          <w:rFonts w:ascii="Times New Roman" w:hAnsi="Times New Roman"/>
          <w:sz w:val="24"/>
          <w:lang w:val="en-GB"/>
        </w:rPr>
        <w:t xml:space="preserve">There are several key aspects that </w:t>
      </w:r>
      <w:proofErr w:type="gramStart"/>
      <w:r w:rsidRPr="00AD09AE">
        <w:rPr>
          <w:rFonts w:ascii="Times New Roman" w:hAnsi="Times New Roman"/>
          <w:sz w:val="24"/>
          <w:lang w:val="en-GB"/>
        </w:rPr>
        <w:t>logistics company</w:t>
      </w:r>
      <w:proofErr w:type="gramEnd"/>
      <w:r w:rsidRPr="00AD09AE">
        <w:rPr>
          <w:rFonts w:ascii="Times New Roman" w:hAnsi="Times New Roman"/>
          <w:sz w:val="24"/>
          <w:lang w:val="en-GB"/>
        </w:rPr>
        <w:t xml:space="preserve"> should learn from UPS:</w:t>
      </w: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(1) Differentiation of delivery time</w:t>
      </w: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The level of difference in customer demand in modern society is quite different, and there </w:t>
      </w:r>
      <w:proofErr w:type="gramStart"/>
      <w:r w:rsidRPr="00AD09AE">
        <w:rPr>
          <w:rFonts w:ascii="Times New Roman" w:hAnsi="Times New Roman"/>
          <w:sz w:val="24"/>
          <w:lang w:val="en-GB"/>
        </w:rPr>
        <w:t>are also</w:t>
      </w:r>
      <w:proofErr w:type="gramEnd"/>
      <w:r w:rsidRPr="00AD09AE">
        <w:rPr>
          <w:rFonts w:ascii="Times New Roman" w:hAnsi="Times New Roman"/>
          <w:sz w:val="24"/>
          <w:lang w:val="en-GB"/>
        </w:rPr>
        <w:t xml:space="preserve"> different pursuits for the delivery time of express services. Therefore, according to different customer needs, we can set up different express delivery products, as the city arrives on the same day, the next day, the working day and so on(Berman, 2019). Through the difference in product timeliness to attract customer groups with specific needs</w:t>
      </w:r>
      <w:proofErr w:type="gramStart"/>
      <w:r w:rsidRPr="00AD09AE">
        <w:rPr>
          <w:rFonts w:ascii="Times New Roman" w:hAnsi="Times New Roman"/>
          <w:sz w:val="24"/>
          <w:lang w:val="en-GB"/>
        </w:rPr>
        <w:t>,</w:t>
      </w:r>
      <w:proofErr w:type="gramEnd"/>
      <w:r w:rsidRPr="00AD09AE">
        <w:rPr>
          <w:rFonts w:ascii="Times New Roman" w:hAnsi="Times New Roman"/>
          <w:sz w:val="24"/>
          <w:lang w:val="en-GB"/>
        </w:rPr>
        <w:t xml:space="preserve"> to avoid existing low-price competition and seek new growth points.</w:t>
      </w: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(2) Differentiated service response</w:t>
      </w: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Service response time is an important factor that affects customers' choice of express companies. When customers have any needs to contact the company, they hope that the company can give a reply or solution in the fastest time. Therefore, courier companies should make full use of various forms such as phone calls, text messages, web pages, </w:t>
      </w:r>
      <w:r w:rsidRPr="00AD09AE">
        <w:rPr>
          <w:rFonts w:ascii="Times New Roman" w:hAnsi="Times New Roman"/>
          <w:sz w:val="24"/>
          <w:lang w:val="en-GB"/>
        </w:rPr>
        <w:lastRenderedPageBreak/>
        <w:t>and customer service systems to deal with customer needs in a timely manner. According to the types of products and services of different packages, priority delivery of emergency packages and timely feedback to customers, so that customers truly feel the difference in service response.</w:t>
      </w: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(3) Differentiation of service quality</w:t>
      </w:r>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The products of express delivery enterprises are different from ordinary products. It sells not tangible products but intangible </w:t>
      </w:r>
      <w:proofErr w:type="gramStart"/>
      <w:r w:rsidRPr="00AD09AE">
        <w:rPr>
          <w:rFonts w:ascii="Times New Roman" w:hAnsi="Times New Roman"/>
          <w:sz w:val="24"/>
          <w:lang w:val="en-GB"/>
        </w:rPr>
        <w:t>services(</w:t>
      </w:r>
      <w:proofErr w:type="gramEnd"/>
      <w:r w:rsidRPr="00AD09AE">
        <w:rPr>
          <w:rFonts w:ascii="Times New Roman" w:hAnsi="Times New Roman"/>
          <w:sz w:val="24"/>
          <w:lang w:val="en-GB"/>
        </w:rPr>
        <w:t xml:space="preserve">Wong, 2018). This requires courier companies </w:t>
      </w:r>
      <w:proofErr w:type="gramStart"/>
      <w:r w:rsidRPr="00AD09AE">
        <w:rPr>
          <w:rFonts w:ascii="Times New Roman" w:hAnsi="Times New Roman"/>
          <w:sz w:val="24"/>
          <w:lang w:val="en-GB"/>
        </w:rPr>
        <w:t>to fully consider</w:t>
      </w:r>
      <w:proofErr w:type="gramEnd"/>
      <w:r w:rsidRPr="00AD09AE">
        <w:rPr>
          <w:rFonts w:ascii="Times New Roman" w:hAnsi="Times New Roman"/>
          <w:sz w:val="24"/>
          <w:lang w:val="en-GB"/>
        </w:rPr>
        <w:t xml:space="preserve"> customer needs from the perspective of customers throughout the operation. In the service process, ensure the high efficiency and high quality of transportation and maintain a high working efficiency. Adjust the content of products and services in a timely manner according to market needs and competitors, and accelerate the speed of product replacement.</w:t>
      </w:r>
    </w:p>
    <w:p w:rsidR="00B57062" w:rsidRPr="00AD09AE" w:rsidRDefault="00B57062">
      <w:pPr>
        <w:spacing w:line="360" w:lineRule="auto"/>
        <w:rPr>
          <w:rFonts w:ascii="Times New Roman" w:hAnsi="Times New Roman"/>
          <w:sz w:val="24"/>
          <w:lang w:val="en-GB"/>
        </w:rPr>
      </w:pPr>
    </w:p>
    <w:p w:rsidR="00B57062" w:rsidRPr="00AD09AE" w:rsidRDefault="00AD09AE">
      <w:pPr>
        <w:spacing w:line="360" w:lineRule="auto"/>
        <w:jc w:val="center"/>
        <w:rPr>
          <w:lang w:val="en-GB"/>
        </w:rPr>
      </w:pPr>
      <w:r w:rsidRPr="00AD09AE">
        <w:rPr>
          <w:noProof/>
        </w:rPr>
        <w:drawing>
          <wp:inline distT="0" distB="0" distL="0" distR="0">
            <wp:extent cx="2990850" cy="243840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90850" cy="2438400"/>
                    </a:xfrm>
                    <a:prstGeom prst="rect">
                      <a:avLst/>
                    </a:prstGeom>
                    <a:noFill/>
                    <a:ln>
                      <a:noFill/>
                    </a:ln>
                  </pic:spPr>
                </pic:pic>
              </a:graphicData>
            </a:graphic>
          </wp:inline>
        </w:drawing>
      </w:r>
    </w:p>
    <w:p w:rsidR="00B57062" w:rsidRPr="00AD09AE" w:rsidRDefault="00B57062">
      <w:pPr>
        <w:spacing w:line="360" w:lineRule="auto"/>
        <w:jc w:val="center"/>
        <w:rPr>
          <w:rFonts w:ascii="Times New Roman" w:hAnsi="Times New Roman"/>
          <w:szCs w:val="21"/>
          <w:lang w:val="en-GB"/>
        </w:rPr>
      </w:pPr>
      <w:r w:rsidRPr="00AD09AE">
        <w:rPr>
          <w:rFonts w:ascii="Times New Roman" w:hAnsi="Times New Roman"/>
          <w:szCs w:val="21"/>
          <w:lang w:val="en-GB"/>
        </w:rPr>
        <w:t xml:space="preserve">Figure </w:t>
      </w:r>
      <w:proofErr w:type="gramStart"/>
      <w:r w:rsidRPr="00AD09AE">
        <w:rPr>
          <w:rFonts w:ascii="Times New Roman" w:hAnsi="Times New Roman"/>
          <w:szCs w:val="21"/>
          <w:lang w:val="en-GB"/>
        </w:rPr>
        <w:t>5  The</w:t>
      </w:r>
      <w:proofErr w:type="gramEnd"/>
      <w:r w:rsidRPr="00AD09AE">
        <w:rPr>
          <w:rFonts w:ascii="Times New Roman" w:hAnsi="Times New Roman"/>
          <w:szCs w:val="21"/>
          <w:lang w:val="en-GB"/>
        </w:rPr>
        <w:t xml:space="preserve"> Growth Rate Could Slow In The Near Term.</w:t>
      </w:r>
    </w:p>
    <w:p w:rsidR="00B57062" w:rsidRPr="00AD09AE" w:rsidRDefault="00B57062">
      <w:pPr>
        <w:spacing w:line="360" w:lineRule="auto"/>
        <w:jc w:val="center"/>
        <w:rPr>
          <w:rFonts w:ascii="宋体" w:hAnsi="宋体" w:cs="宋体"/>
          <w:sz w:val="24"/>
          <w:lang w:val="en-GB"/>
        </w:rPr>
      </w:pPr>
      <w:r w:rsidRPr="00AD09AE">
        <w:rPr>
          <w:rFonts w:ascii="Times New Roman" w:hAnsi="Times New Roman"/>
          <w:szCs w:val="21"/>
          <w:lang w:val="en-GB"/>
        </w:rPr>
        <w:t xml:space="preserve">Source: </w:t>
      </w:r>
      <w:hyperlink r:id="rId15" w:history="1">
        <w:r w:rsidRPr="00AD09AE">
          <w:rPr>
            <w:rStyle w:val="ac"/>
            <w:rFonts w:ascii="Times New Roman" w:hAnsi="Times New Roman"/>
            <w:color w:val="auto"/>
            <w:szCs w:val="21"/>
            <w:u w:val="none"/>
            <w:lang w:val="en-GB"/>
          </w:rPr>
          <w:t>https://dashboards.trefis.com/no-login-required/hCGopKcy/UPS-Revenues-How-Does-UPS-Make-Money-?fromforbesandarticle=ups191018</w:t>
        </w:r>
      </w:hyperlink>
    </w:p>
    <w:p w:rsidR="00B57062" w:rsidRPr="00AD09AE" w:rsidRDefault="00B57062">
      <w:pPr>
        <w:pStyle w:val="ad"/>
        <w:widowControl/>
        <w:spacing w:beforeAutospacing="0" w:afterAutospacing="0" w:line="360" w:lineRule="auto"/>
        <w:jc w:val="both"/>
        <w:rPr>
          <w:rFonts w:ascii="Times New Roman" w:hAnsi="Times New Roman"/>
          <w:lang w:val="en-GB"/>
        </w:rPr>
      </w:pPr>
      <w:r w:rsidRPr="00AD09AE">
        <w:rPr>
          <w:rFonts w:ascii="Times New Roman" w:hAnsi="Times New Roman"/>
          <w:lang w:val="en-GB"/>
        </w:rPr>
        <w:t xml:space="preserve">The sparse population and slow economic development have led to a small demand for logistics services. From Figure 5, we could easily see that the growth rate is keeping </w:t>
      </w:r>
      <w:r w:rsidRPr="00AD09AE">
        <w:rPr>
          <w:rFonts w:ascii="Times New Roman" w:hAnsi="Times New Roman"/>
          <w:lang w:val="en-GB"/>
        </w:rPr>
        <w:lastRenderedPageBreak/>
        <w:t xml:space="preserve">increasing from 2015 to 2018 then sharply going down since 2018 until 2020. The reason why growth rate decreases is UPS </w:t>
      </w:r>
      <w:proofErr w:type="gramStart"/>
      <w:r w:rsidRPr="00AD09AE">
        <w:rPr>
          <w:rFonts w:ascii="Times New Roman" w:hAnsi="Times New Roman"/>
          <w:lang w:val="en-GB"/>
        </w:rPr>
        <w:t>company</w:t>
      </w:r>
      <w:proofErr w:type="gramEnd"/>
      <w:r w:rsidRPr="00AD09AE">
        <w:rPr>
          <w:rFonts w:ascii="Times New Roman" w:hAnsi="Times New Roman"/>
          <w:lang w:val="en-GB"/>
        </w:rPr>
        <w:t xml:space="preserve"> has abandoned the market because of the small number of orders in remote areas, or have only received a small number of orders. They have even explicitly restricted the responsible cities and put the transportation cities are excluded. What most companies showed is not the attitude of a company that provides services. The service industry should focus on consumers and try to meet consumer needs. The subjective choice of the market is very unprofessional </w:t>
      </w:r>
      <w:proofErr w:type="spellStart"/>
      <w:r w:rsidRPr="00AD09AE">
        <w:rPr>
          <w:rFonts w:ascii="Times New Roman" w:hAnsi="Times New Roman"/>
          <w:lang w:val="en-GB"/>
        </w:rPr>
        <w:t>behavior</w:t>
      </w:r>
      <w:proofErr w:type="spellEnd"/>
      <w:r w:rsidRPr="00AD09AE">
        <w:rPr>
          <w:rFonts w:ascii="Times New Roman" w:hAnsi="Times New Roman"/>
          <w:lang w:val="en-GB"/>
        </w:rPr>
        <w:t>, which seriously affects the brand image, finally leading to the decrease of growth rate. Once company fixes this problem, the growth rate will go back to show a positive trend.</w:t>
      </w:r>
    </w:p>
    <w:p w:rsidR="00B57062" w:rsidRPr="00AD09AE" w:rsidRDefault="00B57062">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A8482E" w:rsidRPr="00AD09AE" w:rsidRDefault="00A8482E">
      <w:pPr>
        <w:spacing w:line="360" w:lineRule="auto"/>
        <w:rPr>
          <w:lang w:val="en-GB"/>
        </w:rPr>
      </w:pPr>
    </w:p>
    <w:p w:rsidR="00B57062" w:rsidRPr="00AD09AE" w:rsidRDefault="00B57062">
      <w:pPr>
        <w:pStyle w:val="1"/>
        <w:spacing w:line="360" w:lineRule="auto"/>
        <w:rPr>
          <w:rFonts w:ascii="Times New Roman" w:hAnsi="Times New Roman"/>
          <w:b/>
          <w:color w:val="auto"/>
          <w:sz w:val="28"/>
          <w:szCs w:val="28"/>
          <w:lang w:val="en-GB"/>
        </w:rPr>
      </w:pPr>
      <w:bookmarkStart w:id="22" w:name="_Toc39896971"/>
      <w:r w:rsidRPr="00AD09AE">
        <w:rPr>
          <w:rFonts w:ascii="Times New Roman" w:hAnsi="Times New Roman"/>
          <w:b/>
          <w:color w:val="auto"/>
          <w:sz w:val="28"/>
          <w:szCs w:val="28"/>
          <w:lang w:val="en-GB"/>
        </w:rPr>
        <w:lastRenderedPageBreak/>
        <w:t>6.0 Conclusion</w:t>
      </w:r>
      <w:bookmarkEnd w:id="22"/>
    </w:p>
    <w:p w:rsidR="00B57062" w:rsidRPr="00AD09AE" w:rsidRDefault="00B57062">
      <w:pPr>
        <w:spacing w:line="360" w:lineRule="auto"/>
        <w:rPr>
          <w:rFonts w:ascii="Times New Roman" w:hAnsi="Times New Roman"/>
          <w:sz w:val="24"/>
          <w:lang w:val="en-GB"/>
        </w:rPr>
      </w:pPr>
      <w:r w:rsidRPr="00AD09AE">
        <w:rPr>
          <w:rFonts w:ascii="Times New Roman" w:hAnsi="Times New Roman"/>
          <w:sz w:val="24"/>
          <w:lang w:val="en-GB"/>
        </w:rPr>
        <w:t xml:space="preserve">To sum up, based on our analysis of UPS transportation and marketing strategies, we can point out that UPS separates its products through industry differentiation and currently achieves a good performance though it is facing some threat. One </w:t>
      </w:r>
      <w:proofErr w:type="spellStart"/>
      <w:r w:rsidRPr="00AD09AE">
        <w:rPr>
          <w:rFonts w:ascii="Times New Roman" w:hAnsi="Times New Roman"/>
          <w:sz w:val="24"/>
          <w:lang w:val="en-GB"/>
        </w:rPr>
        <w:t>one</w:t>
      </w:r>
      <w:proofErr w:type="spellEnd"/>
      <w:r w:rsidRPr="00AD09AE">
        <w:rPr>
          <w:rFonts w:ascii="Times New Roman" w:hAnsi="Times New Roman"/>
          <w:sz w:val="24"/>
          <w:lang w:val="en-GB"/>
        </w:rPr>
        <w:t xml:space="preserve"> hand, UPS </w:t>
      </w:r>
      <w:proofErr w:type="gramStart"/>
      <w:r w:rsidRPr="00AD09AE">
        <w:rPr>
          <w:rFonts w:ascii="Times New Roman" w:hAnsi="Times New Roman"/>
          <w:sz w:val="24"/>
          <w:lang w:val="en-GB"/>
        </w:rPr>
        <w:t>is not only focused</w:t>
      </w:r>
      <w:proofErr w:type="gramEnd"/>
      <w:r w:rsidRPr="00AD09AE">
        <w:rPr>
          <w:rFonts w:ascii="Times New Roman" w:hAnsi="Times New Roman"/>
          <w:sz w:val="24"/>
          <w:lang w:val="en-GB"/>
        </w:rPr>
        <w:t xml:space="preserve"> on price but is also committed to providing the high-level service in the industry. UPS is committed to providing excellent customer service and timely delivery. UPS's prices have risen in recent years, but its quality and service have not, still keeping high-level standard. With new technology, UPS can deliver products to customers faster and more efficiently </w:t>
      </w:r>
      <w:proofErr w:type="gramStart"/>
      <w:r w:rsidRPr="00AD09AE">
        <w:rPr>
          <w:rFonts w:ascii="Times New Roman" w:hAnsi="Times New Roman"/>
          <w:sz w:val="24"/>
          <w:lang w:val="en-GB"/>
        </w:rPr>
        <w:t>and also</w:t>
      </w:r>
      <w:proofErr w:type="gramEnd"/>
      <w:r w:rsidRPr="00AD09AE">
        <w:rPr>
          <w:rFonts w:ascii="Times New Roman" w:hAnsi="Times New Roman"/>
          <w:sz w:val="24"/>
          <w:lang w:val="en-GB"/>
        </w:rPr>
        <w:t xml:space="preserve"> simplified and optimized the process of operation, keeping the user data secure. On the other hand, due to the fact that UPS is located in more than 220 countries and regions and UPS has a broad market segment across the industry, not limited in USA, it has advantage of expanding overseas market to compete with its strong competitors like FedEx as well as seek new opportunities. As UPS growing business goes globally, it now makes it easier for its customers to do business with foreign markets. Overall, UPS provides tremendous value in the logistics industry and helps connect people to products through advanced logistics.</w:t>
      </w: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spacing w:line="360" w:lineRule="auto"/>
        <w:rPr>
          <w:lang w:val="en-GB"/>
        </w:rPr>
      </w:pPr>
    </w:p>
    <w:p w:rsidR="00B57062" w:rsidRPr="00AD09AE" w:rsidRDefault="00B57062">
      <w:pPr>
        <w:pStyle w:val="1"/>
        <w:spacing w:line="360" w:lineRule="auto"/>
        <w:rPr>
          <w:rFonts w:ascii="Times New Roman" w:hAnsi="Times New Roman"/>
          <w:b/>
          <w:color w:val="auto"/>
          <w:sz w:val="28"/>
          <w:szCs w:val="28"/>
          <w:lang w:val="en-GB"/>
        </w:rPr>
      </w:pPr>
      <w:bookmarkStart w:id="23" w:name="_Toc39896972"/>
      <w:r w:rsidRPr="00AD09AE">
        <w:rPr>
          <w:rFonts w:ascii="Times New Roman" w:hAnsi="Times New Roman"/>
          <w:b/>
          <w:color w:val="auto"/>
          <w:sz w:val="28"/>
          <w:szCs w:val="28"/>
          <w:lang w:val="en-GB"/>
        </w:rPr>
        <w:lastRenderedPageBreak/>
        <w:t>7.0 References</w:t>
      </w:r>
      <w:bookmarkEnd w:id="23"/>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Armstrong, G. (2016). </w:t>
      </w:r>
      <w:proofErr w:type="spellStart"/>
      <w:r w:rsidRPr="00AD09AE">
        <w:rPr>
          <w:rFonts w:ascii="Times New Roman" w:hAnsi="Times New Roman"/>
          <w:sz w:val="24"/>
          <w:lang w:val="en-GB"/>
        </w:rPr>
        <w:t>Analyzed</w:t>
      </w:r>
      <w:proofErr w:type="spellEnd"/>
      <w:r w:rsidRPr="00AD09AE">
        <w:rPr>
          <w:rFonts w:ascii="Times New Roman" w:hAnsi="Times New Roman"/>
          <w:sz w:val="24"/>
          <w:lang w:val="en-GB"/>
        </w:rPr>
        <w:t xml:space="preserve"> the competition strategy of United Parcel Service around e-business. </w:t>
      </w:r>
      <w:r w:rsidRPr="00AD09AE">
        <w:rPr>
          <w:rFonts w:ascii="Times New Roman" w:hAnsi="Times New Roman"/>
          <w:i/>
          <w:iCs/>
          <w:sz w:val="24"/>
          <w:lang w:val="en-GB"/>
        </w:rPr>
        <w:t>The Research of UPS Company Competition Strategy Based on E-Business</w:t>
      </w:r>
      <w:r w:rsidRPr="00AD09AE">
        <w:rPr>
          <w:rFonts w:ascii="Times New Roman" w:hAnsi="Times New Roman"/>
          <w:sz w:val="24"/>
          <w:lang w:val="en-GB"/>
        </w:rPr>
        <w:t>, 9(6), pp. 20-27.</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Berman, J. (2019). </w:t>
      </w:r>
      <w:r w:rsidRPr="00AD09AE">
        <w:rPr>
          <w:rFonts w:ascii="Times New Roman" w:hAnsi="Times New Roman"/>
          <w:i/>
          <w:iCs/>
          <w:sz w:val="24"/>
          <w:lang w:val="en-GB"/>
        </w:rPr>
        <w:t xml:space="preserve">Marketing to existing customers, in marketing service: competing trough </w:t>
      </w:r>
      <w:proofErr w:type="spellStart"/>
      <w:r w:rsidRPr="00AD09AE">
        <w:rPr>
          <w:rFonts w:ascii="Times New Roman" w:hAnsi="Times New Roman"/>
          <w:i/>
          <w:iCs/>
          <w:sz w:val="24"/>
          <w:lang w:val="en-GB"/>
        </w:rPr>
        <w:t>quality.</w:t>
      </w:r>
      <w:r w:rsidRPr="00AD09AE">
        <w:rPr>
          <w:rFonts w:ascii="Times New Roman" w:hAnsi="Times New Roman"/>
          <w:sz w:val="24"/>
          <w:lang w:val="en-GB"/>
        </w:rPr>
        <w:t>The</w:t>
      </w:r>
      <w:proofErr w:type="spellEnd"/>
      <w:r w:rsidRPr="00AD09AE">
        <w:rPr>
          <w:rFonts w:ascii="Times New Roman" w:hAnsi="Times New Roman"/>
          <w:sz w:val="24"/>
          <w:lang w:val="en-GB"/>
        </w:rPr>
        <w:t xml:space="preserve"> Free Press, New York. </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Bram</w:t>
      </w:r>
      <w:proofErr w:type="gramStart"/>
      <w:r w:rsidRPr="00AD09AE">
        <w:rPr>
          <w:rFonts w:ascii="Times New Roman" w:hAnsi="Times New Roman"/>
          <w:sz w:val="24"/>
          <w:lang w:val="en-GB"/>
        </w:rPr>
        <w:t>,Kin</w:t>
      </w:r>
      <w:proofErr w:type="spellEnd"/>
      <w:proofErr w:type="gramEnd"/>
      <w:r w:rsidRPr="00AD09AE">
        <w:rPr>
          <w:rFonts w:ascii="Times New Roman" w:hAnsi="Times New Roman"/>
          <w:sz w:val="24"/>
          <w:lang w:val="en-GB"/>
        </w:rPr>
        <w:t xml:space="preserve">.(2018). Towards more efficient and sustainable urban freight transport. </w:t>
      </w:r>
      <w:r w:rsidRPr="00AD09AE">
        <w:rPr>
          <w:rFonts w:ascii="Times New Roman" w:hAnsi="Times New Roman"/>
          <w:i/>
          <w:iCs/>
          <w:sz w:val="24"/>
          <w:lang w:val="en-GB"/>
        </w:rPr>
        <w:t>Marketing intelligence &amp; Planning</w:t>
      </w:r>
      <w:r w:rsidRPr="00AD09AE">
        <w:rPr>
          <w:rFonts w:ascii="Times New Roman" w:hAnsi="Times New Roman"/>
          <w:sz w:val="24"/>
          <w:lang w:val="en-GB"/>
        </w:rPr>
        <w:t>, 22(1), pp. 84-94.</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Franklin</w:t>
      </w:r>
      <w:proofErr w:type="gramStart"/>
      <w:r w:rsidRPr="00AD09AE">
        <w:rPr>
          <w:rFonts w:ascii="Times New Roman" w:hAnsi="Times New Roman"/>
          <w:sz w:val="24"/>
          <w:lang w:val="en-GB"/>
        </w:rPr>
        <w:t>,Z</w:t>
      </w:r>
      <w:proofErr w:type="spellEnd"/>
      <w:proofErr w:type="gramEnd"/>
      <w:r w:rsidRPr="00AD09AE">
        <w:rPr>
          <w:rFonts w:ascii="Times New Roman" w:hAnsi="Times New Roman"/>
          <w:sz w:val="24"/>
          <w:lang w:val="en-GB"/>
        </w:rPr>
        <w:t xml:space="preserve">. (2012). </w:t>
      </w:r>
      <w:r w:rsidRPr="00AD09AE">
        <w:rPr>
          <w:rFonts w:ascii="Times New Roman" w:hAnsi="Times New Roman"/>
          <w:i/>
          <w:iCs/>
          <w:sz w:val="24"/>
          <w:lang w:val="en-GB"/>
        </w:rPr>
        <w:t>UPS ground freight through strategies in Jones v. UPS Ground Freight</w:t>
      </w:r>
      <w:r w:rsidRPr="00AD09AE">
        <w:rPr>
          <w:rFonts w:ascii="Times New Roman" w:hAnsi="Times New Roman"/>
          <w:sz w:val="24"/>
          <w:lang w:val="en-GB"/>
        </w:rPr>
        <w:t xml:space="preserve">. </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Gerhardt, L. (2012).</w:t>
      </w:r>
      <w:r w:rsidRPr="00AD09AE">
        <w:rPr>
          <w:rFonts w:ascii="Times New Roman" w:hAnsi="Times New Roman"/>
          <w:i/>
          <w:iCs/>
          <w:sz w:val="24"/>
          <w:lang w:val="en-GB"/>
        </w:rPr>
        <w:t xml:space="preserve"> </w:t>
      </w:r>
      <w:r w:rsidRPr="00AD09AE">
        <w:rPr>
          <w:rFonts w:ascii="Times New Roman" w:hAnsi="Times New Roman"/>
          <w:sz w:val="24"/>
          <w:lang w:val="en-GB"/>
        </w:rPr>
        <w:t xml:space="preserve">A paper presented in partial </w:t>
      </w:r>
      <w:proofErr w:type="spellStart"/>
      <w:r w:rsidRPr="00AD09AE">
        <w:rPr>
          <w:rFonts w:ascii="Times New Roman" w:hAnsi="Times New Roman"/>
          <w:sz w:val="24"/>
          <w:lang w:val="en-GB"/>
        </w:rPr>
        <w:t>fulfillment</w:t>
      </w:r>
      <w:proofErr w:type="spellEnd"/>
      <w:r w:rsidRPr="00AD09AE">
        <w:rPr>
          <w:rFonts w:ascii="Times New Roman" w:hAnsi="Times New Roman"/>
          <w:sz w:val="24"/>
          <w:lang w:val="en-GB"/>
        </w:rPr>
        <w:t xml:space="preserve"> of the requirements of OM 814 marketing strategy and practice.</w:t>
      </w:r>
      <w:r w:rsidRPr="00AD09AE">
        <w:rPr>
          <w:rFonts w:ascii="Times New Roman" w:hAnsi="Times New Roman"/>
          <w:i/>
          <w:iCs/>
          <w:sz w:val="24"/>
          <w:lang w:val="en-GB"/>
        </w:rPr>
        <w:t xml:space="preserve"> Journal of Service Marketing</w:t>
      </w:r>
      <w:r w:rsidRPr="00AD09AE">
        <w:rPr>
          <w:rFonts w:ascii="Times New Roman" w:hAnsi="Times New Roman"/>
          <w:sz w:val="24"/>
          <w:lang w:val="en-GB"/>
        </w:rPr>
        <w:t>, 20(8), pp. 150-160.</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Kilcarr</w:t>
      </w:r>
      <w:proofErr w:type="spellEnd"/>
      <w:r w:rsidRPr="00AD09AE">
        <w:rPr>
          <w:rFonts w:ascii="Times New Roman" w:hAnsi="Times New Roman"/>
          <w:sz w:val="24"/>
          <w:lang w:val="en-GB"/>
        </w:rPr>
        <w:t xml:space="preserve">, S. (2006). A paper presented in partial </w:t>
      </w:r>
      <w:proofErr w:type="spellStart"/>
      <w:r w:rsidRPr="00AD09AE">
        <w:rPr>
          <w:rFonts w:ascii="Times New Roman" w:hAnsi="Times New Roman"/>
          <w:sz w:val="24"/>
          <w:lang w:val="en-GB"/>
        </w:rPr>
        <w:t>fulfillment</w:t>
      </w:r>
      <w:proofErr w:type="spellEnd"/>
      <w:r w:rsidRPr="00AD09AE">
        <w:rPr>
          <w:rFonts w:ascii="Times New Roman" w:hAnsi="Times New Roman"/>
          <w:sz w:val="24"/>
          <w:lang w:val="en-GB"/>
        </w:rPr>
        <w:t xml:space="preserve"> of the requirements of OM 814 marketing strategy and practice. </w:t>
      </w:r>
      <w:r w:rsidRPr="00AD09AE">
        <w:rPr>
          <w:rFonts w:ascii="Times New Roman" w:hAnsi="Times New Roman"/>
          <w:i/>
          <w:iCs/>
          <w:sz w:val="24"/>
          <w:lang w:val="en-GB"/>
        </w:rPr>
        <w:t>Journal of Service Marketing</w:t>
      </w:r>
      <w:r w:rsidRPr="00AD09AE">
        <w:rPr>
          <w:rFonts w:ascii="Times New Roman" w:hAnsi="Times New Roman"/>
          <w:sz w:val="24"/>
          <w:lang w:val="en-GB"/>
        </w:rPr>
        <w:t>, 8(2), pp. 150-160.</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Kumar, P. (2017). </w:t>
      </w:r>
      <w:r w:rsidRPr="00AD09AE">
        <w:rPr>
          <w:rFonts w:ascii="Times New Roman" w:hAnsi="Times New Roman"/>
          <w:i/>
          <w:iCs/>
          <w:sz w:val="24"/>
          <w:lang w:val="en-GB"/>
        </w:rPr>
        <w:t>Selection of potential 3PL services providers using TOPSIS with interval data</w:t>
      </w:r>
      <w:r w:rsidRPr="00AD09AE">
        <w:rPr>
          <w:rFonts w:ascii="Times New Roman" w:hAnsi="Times New Roman"/>
          <w:sz w:val="24"/>
          <w:lang w:val="en-GB"/>
        </w:rPr>
        <w:t>, IEEE, New York.</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Larry, B. (2010). </w:t>
      </w:r>
      <w:r w:rsidRPr="00AD09AE">
        <w:rPr>
          <w:rFonts w:ascii="Times New Roman" w:hAnsi="Times New Roman"/>
          <w:i/>
          <w:iCs/>
          <w:sz w:val="24"/>
          <w:lang w:val="en-GB"/>
        </w:rPr>
        <w:t>The development of UPS in Evolving the UPS brand</w:t>
      </w:r>
      <w:r w:rsidRPr="00AD09AE">
        <w:rPr>
          <w:rFonts w:ascii="Times New Roman" w:hAnsi="Times New Roman"/>
          <w:sz w:val="24"/>
          <w:lang w:val="en-GB"/>
        </w:rPr>
        <w:t xml:space="preserve">. John Wiley &amp; Sons, Inc. </w:t>
      </w:r>
      <w:proofErr w:type="spellStart"/>
      <w:r w:rsidRPr="00AD09AE">
        <w:rPr>
          <w:rFonts w:ascii="Times New Roman" w:hAnsi="Times New Roman"/>
          <w:sz w:val="24"/>
          <w:lang w:val="en-GB"/>
        </w:rPr>
        <w:t>CourierWestford</w:t>
      </w:r>
      <w:proofErr w:type="spellEnd"/>
      <w:r w:rsidRPr="00AD09AE">
        <w:rPr>
          <w:rFonts w:ascii="Times New Roman" w:hAnsi="Times New Roman"/>
          <w:sz w:val="24"/>
          <w:lang w:val="en-GB"/>
        </w:rPr>
        <w:t>, United States of America.</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Lewis, K. (2015). </w:t>
      </w:r>
      <w:r w:rsidRPr="00AD09AE">
        <w:rPr>
          <w:rFonts w:ascii="Times New Roman" w:hAnsi="Times New Roman"/>
          <w:i/>
          <w:iCs/>
          <w:sz w:val="24"/>
          <w:lang w:val="en-GB"/>
        </w:rPr>
        <w:t>Research project-a step guide for the first time researcher.</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Manzini</w:t>
      </w:r>
      <w:proofErr w:type="spellEnd"/>
      <w:r w:rsidRPr="00AD09AE">
        <w:rPr>
          <w:rFonts w:ascii="Times New Roman" w:hAnsi="Times New Roman"/>
          <w:sz w:val="24"/>
          <w:lang w:val="en-GB"/>
        </w:rPr>
        <w:t xml:space="preserve">, A. (2018). The effects of UPS and Apple's two industry giants cooperating and integrating. </w:t>
      </w:r>
      <w:r w:rsidRPr="00AD09AE">
        <w:rPr>
          <w:rFonts w:ascii="Times New Roman" w:hAnsi="Times New Roman"/>
          <w:i/>
          <w:iCs/>
          <w:sz w:val="24"/>
          <w:lang w:val="en-GB"/>
        </w:rPr>
        <w:t>International Journal of Logistics Systems and Management</w:t>
      </w:r>
      <w:r w:rsidRPr="00AD09AE">
        <w:rPr>
          <w:rFonts w:ascii="Times New Roman" w:hAnsi="Times New Roman"/>
          <w:sz w:val="24"/>
          <w:lang w:val="en-GB"/>
        </w:rPr>
        <w:t>, 3(2), pp. 125-157.</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Mohan, S. (2016). UPS’s business model in UPS supply </w:t>
      </w:r>
      <w:proofErr w:type="gramStart"/>
      <w:r w:rsidRPr="00AD09AE">
        <w:rPr>
          <w:rFonts w:ascii="Times New Roman" w:hAnsi="Times New Roman"/>
          <w:sz w:val="24"/>
          <w:lang w:val="en-GB"/>
        </w:rPr>
        <w:t>chain business company business model analysis</w:t>
      </w:r>
      <w:proofErr w:type="gramEnd"/>
      <w:r w:rsidRPr="00AD09AE">
        <w:rPr>
          <w:rFonts w:ascii="Times New Roman" w:hAnsi="Times New Roman"/>
          <w:sz w:val="24"/>
          <w:lang w:val="en-GB"/>
        </w:rPr>
        <w:t xml:space="preserve">. </w:t>
      </w:r>
      <w:r w:rsidRPr="00AD09AE">
        <w:rPr>
          <w:rFonts w:ascii="Times New Roman" w:hAnsi="Times New Roman"/>
          <w:i/>
          <w:iCs/>
          <w:sz w:val="24"/>
          <w:lang w:val="en-GB"/>
        </w:rPr>
        <w:t>International Journal of Logistics Management</w:t>
      </w:r>
      <w:r w:rsidRPr="00AD09AE">
        <w:rPr>
          <w:rFonts w:ascii="Times New Roman" w:hAnsi="Times New Roman"/>
          <w:sz w:val="24"/>
          <w:lang w:val="en-GB"/>
        </w:rPr>
        <w:t>, 36(9), pp. 666 – 689.</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lastRenderedPageBreak/>
        <w:t xml:space="preserve">Nina, C. (2019). The freight strategy in U-Freight Group launches logistics service for e-commerce </w:t>
      </w:r>
      <w:proofErr w:type="spellStart"/>
      <w:r w:rsidRPr="00AD09AE">
        <w:rPr>
          <w:rFonts w:ascii="Times New Roman" w:hAnsi="Times New Roman"/>
          <w:sz w:val="24"/>
          <w:lang w:val="en-GB"/>
        </w:rPr>
        <w:t>startups.</w:t>
      </w:r>
      <w:r w:rsidRPr="00AD09AE">
        <w:rPr>
          <w:rFonts w:ascii="Times New Roman" w:hAnsi="Times New Roman"/>
          <w:i/>
          <w:iCs/>
          <w:sz w:val="24"/>
          <w:lang w:val="en-GB"/>
        </w:rPr>
        <w:t>Journal</w:t>
      </w:r>
      <w:proofErr w:type="spellEnd"/>
      <w:r w:rsidRPr="00AD09AE">
        <w:rPr>
          <w:rFonts w:ascii="Times New Roman" w:hAnsi="Times New Roman"/>
          <w:i/>
          <w:iCs/>
          <w:sz w:val="24"/>
          <w:lang w:val="en-GB"/>
        </w:rPr>
        <w:t xml:space="preserve"> of Services Marketing</w:t>
      </w:r>
      <w:r w:rsidRPr="00AD09AE">
        <w:rPr>
          <w:rFonts w:ascii="Times New Roman" w:hAnsi="Times New Roman"/>
          <w:sz w:val="24"/>
          <w:lang w:val="en-GB"/>
        </w:rPr>
        <w:t>, 18(7), pp. 514-523.</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Nwokah</w:t>
      </w:r>
      <w:proofErr w:type="gramStart"/>
      <w:r w:rsidRPr="00AD09AE">
        <w:rPr>
          <w:rFonts w:ascii="Times New Roman" w:hAnsi="Times New Roman"/>
          <w:sz w:val="24"/>
          <w:lang w:val="en-GB"/>
        </w:rPr>
        <w:t>,G</w:t>
      </w:r>
      <w:proofErr w:type="spellEnd"/>
      <w:proofErr w:type="gramEnd"/>
      <w:r w:rsidRPr="00AD09AE">
        <w:rPr>
          <w:rFonts w:ascii="Times New Roman" w:hAnsi="Times New Roman"/>
          <w:sz w:val="24"/>
          <w:lang w:val="en-GB"/>
        </w:rPr>
        <w:t xml:space="preserve">.(2009).Customer-focus, competitor-focus and marketing performance, </w:t>
      </w:r>
      <w:r w:rsidRPr="00AD09AE">
        <w:rPr>
          <w:rFonts w:ascii="Times New Roman" w:hAnsi="Times New Roman"/>
          <w:i/>
          <w:iCs/>
          <w:sz w:val="24"/>
          <w:lang w:val="en-GB"/>
        </w:rPr>
        <w:t>Measuring business excellence</w:t>
      </w:r>
      <w:r w:rsidRPr="00AD09AE">
        <w:rPr>
          <w:rFonts w:ascii="Times New Roman" w:hAnsi="Times New Roman"/>
          <w:sz w:val="24"/>
          <w:lang w:val="en-GB"/>
        </w:rPr>
        <w:t>, 13(3), pp. 20-28.</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Pearce, D. (2015). </w:t>
      </w:r>
      <w:r w:rsidRPr="00AD09AE">
        <w:rPr>
          <w:rFonts w:ascii="Times New Roman" w:hAnsi="Times New Roman"/>
          <w:i/>
          <w:iCs/>
          <w:sz w:val="24"/>
          <w:lang w:val="en-GB"/>
        </w:rPr>
        <w:t>UPS worldwide service in Largest in history UPS expands global express service range</w:t>
      </w:r>
      <w:r w:rsidRPr="00AD09AE">
        <w:rPr>
          <w:rFonts w:ascii="Times New Roman" w:hAnsi="Times New Roman"/>
          <w:sz w:val="24"/>
          <w:lang w:val="en-GB"/>
        </w:rPr>
        <w:t>, Sage Publications Ltd.</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Rahman, S., (2011). An exploratory study of outsourcing 3PL services: an American perspective. </w:t>
      </w:r>
      <w:r w:rsidRPr="00AD09AE">
        <w:rPr>
          <w:rFonts w:ascii="Times New Roman" w:hAnsi="Times New Roman"/>
          <w:i/>
          <w:iCs/>
          <w:sz w:val="24"/>
          <w:lang w:val="en-GB"/>
        </w:rPr>
        <w:t>An International Journal</w:t>
      </w:r>
      <w:r w:rsidRPr="00AD09AE">
        <w:rPr>
          <w:rFonts w:ascii="Times New Roman" w:hAnsi="Times New Roman"/>
          <w:sz w:val="24"/>
          <w:lang w:val="en-GB"/>
        </w:rPr>
        <w:t>, 18(3), pp. 342 – 358.</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Razzaque</w:t>
      </w:r>
      <w:proofErr w:type="spellEnd"/>
      <w:r w:rsidRPr="00AD09AE">
        <w:rPr>
          <w:rFonts w:ascii="Times New Roman" w:hAnsi="Times New Roman"/>
          <w:sz w:val="24"/>
          <w:lang w:val="en-GB"/>
        </w:rPr>
        <w:t xml:space="preserve">, M. (2014). Outsourcing of logistics function: a literature survey. </w:t>
      </w:r>
      <w:r w:rsidRPr="00AD09AE">
        <w:rPr>
          <w:rFonts w:ascii="Times New Roman" w:hAnsi="Times New Roman"/>
          <w:i/>
          <w:iCs/>
          <w:sz w:val="24"/>
          <w:lang w:val="en-GB"/>
        </w:rPr>
        <w:t>International Journal of Physical Distribution &amp; Logistics Management</w:t>
      </w:r>
      <w:r w:rsidRPr="00AD09AE">
        <w:rPr>
          <w:rFonts w:ascii="Times New Roman" w:hAnsi="Times New Roman"/>
          <w:sz w:val="24"/>
          <w:lang w:val="en-GB"/>
        </w:rPr>
        <w:t>, 28(2), pp.89-107.</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Reisch</w:t>
      </w:r>
      <w:proofErr w:type="spellEnd"/>
      <w:r w:rsidRPr="00AD09AE">
        <w:rPr>
          <w:rFonts w:ascii="Times New Roman" w:hAnsi="Times New Roman"/>
          <w:sz w:val="24"/>
          <w:lang w:val="en-GB"/>
        </w:rPr>
        <w:t>, A. (2018). Time and wealth: the role of time and temporalities for sustainable</w:t>
      </w:r>
    </w:p>
    <w:p w:rsidR="00B57062" w:rsidRPr="00AD09AE" w:rsidRDefault="00B57062">
      <w:pPr>
        <w:spacing w:line="360" w:lineRule="auto"/>
        <w:jc w:val="left"/>
        <w:rPr>
          <w:rFonts w:ascii="Times New Roman" w:hAnsi="Times New Roman"/>
          <w:sz w:val="24"/>
          <w:lang w:val="en-GB"/>
        </w:rPr>
      </w:pPr>
      <w:proofErr w:type="gramStart"/>
      <w:r w:rsidRPr="00AD09AE">
        <w:rPr>
          <w:rFonts w:ascii="Times New Roman" w:hAnsi="Times New Roman"/>
          <w:sz w:val="24"/>
          <w:lang w:val="en-GB"/>
        </w:rPr>
        <w:t>patterns</w:t>
      </w:r>
      <w:proofErr w:type="gramEnd"/>
      <w:r w:rsidRPr="00AD09AE">
        <w:rPr>
          <w:rFonts w:ascii="Times New Roman" w:hAnsi="Times New Roman"/>
          <w:sz w:val="24"/>
          <w:lang w:val="en-GB"/>
        </w:rPr>
        <w:t xml:space="preserve"> of </w:t>
      </w:r>
      <w:proofErr w:type="spellStart"/>
      <w:r w:rsidRPr="00AD09AE">
        <w:rPr>
          <w:rFonts w:ascii="Times New Roman" w:hAnsi="Times New Roman"/>
          <w:sz w:val="24"/>
          <w:lang w:val="en-GB"/>
        </w:rPr>
        <w:t>consumpetion</w:t>
      </w:r>
      <w:proofErr w:type="spellEnd"/>
      <w:r w:rsidRPr="00AD09AE">
        <w:rPr>
          <w:rFonts w:ascii="Times New Roman" w:hAnsi="Times New Roman"/>
          <w:sz w:val="24"/>
          <w:lang w:val="en-GB"/>
        </w:rPr>
        <w:t xml:space="preserve">. </w:t>
      </w:r>
      <w:r w:rsidRPr="00AD09AE">
        <w:rPr>
          <w:rFonts w:ascii="Times New Roman" w:hAnsi="Times New Roman"/>
          <w:i/>
          <w:iCs/>
          <w:sz w:val="24"/>
          <w:lang w:val="en-GB"/>
        </w:rPr>
        <w:t>Time &amp; Society</w:t>
      </w:r>
      <w:r w:rsidRPr="00AD09AE">
        <w:rPr>
          <w:rFonts w:ascii="Times New Roman" w:hAnsi="Times New Roman"/>
          <w:sz w:val="24"/>
          <w:lang w:val="en-GB"/>
        </w:rPr>
        <w:t>, 10(1), pp. 367-385.</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Salih</w:t>
      </w:r>
      <w:proofErr w:type="spellEnd"/>
      <w:r w:rsidRPr="00AD09AE">
        <w:rPr>
          <w:rFonts w:ascii="Times New Roman" w:hAnsi="Times New Roman"/>
          <w:sz w:val="24"/>
          <w:lang w:val="en-GB"/>
        </w:rPr>
        <w:t>, T. (2017). Sustainable Economic Development and the Environment. International.</w:t>
      </w:r>
      <w:r w:rsidRPr="00AD09AE">
        <w:rPr>
          <w:rFonts w:ascii="Times New Roman" w:hAnsi="Times New Roman"/>
          <w:i/>
          <w:iCs/>
          <w:sz w:val="24"/>
          <w:lang w:val="en-GB"/>
        </w:rPr>
        <w:t xml:space="preserve"> Journal of social economics</w:t>
      </w:r>
      <w:r w:rsidRPr="00AD09AE">
        <w:rPr>
          <w:rFonts w:ascii="Times New Roman" w:hAnsi="Times New Roman"/>
          <w:sz w:val="24"/>
          <w:lang w:val="en-GB"/>
        </w:rPr>
        <w:t>, 30(2), pp. 153-162.</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Shapiro, C. (2015). Customer information, products quality and seller reputation.</w:t>
      </w:r>
      <w:r w:rsidRPr="00AD09AE">
        <w:rPr>
          <w:rFonts w:ascii="Times New Roman" w:hAnsi="Times New Roman"/>
          <w:i/>
          <w:iCs/>
          <w:sz w:val="24"/>
          <w:lang w:val="en-GB"/>
        </w:rPr>
        <w:t xml:space="preserve"> Journal of Economics</w:t>
      </w:r>
      <w:r w:rsidRPr="00AD09AE">
        <w:rPr>
          <w:rFonts w:ascii="Times New Roman" w:hAnsi="Times New Roman"/>
          <w:sz w:val="24"/>
          <w:lang w:val="en-GB"/>
        </w:rPr>
        <w:t>, the RAND Corporation.</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Shankar, R. (2018). Selection of Third-Party Logistics (3PL): A Hybrid Approach Using Interpretive Structural </w:t>
      </w:r>
      <w:proofErr w:type="spellStart"/>
      <w:r w:rsidRPr="00AD09AE">
        <w:rPr>
          <w:rFonts w:ascii="Times New Roman" w:hAnsi="Times New Roman"/>
          <w:sz w:val="24"/>
          <w:lang w:val="en-GB"/>
        </w:rPr>
        <w:t>Modeling</w:t>
      </w:r>
      <w:proofErr w:type="spellEnd"/>
      <w:r w:rsidRPr="00AD09AE">
        <w:rPr>
          <w:rFonts w:ascii="Times New Roman" w:hAnsi="Times New Roman"/>
          <w:sz w:val="24"/>
          <w:lang w:val="en-GB"/>
        </w:rPr>
        <w:t xml:space="preserve"> (ISM) and Analytic Network Process (ANP). </w:t>
      </w:r>
      <w:r w:rsidRPr="00AD09AE">
        <w:rPr>
          <w:rFonts w:ascii="Times New Roman" w:hAnsi="Times New Roman"/>
          <w:i/>
          <w:iCs/>
          <w:sz w:val="24"/>
          <w:lang w:val="en-GB"/>
        </w:rPr>
        <w:t>International Journal of supply chain forum</w:t>
      </w:r>
      <w:r w:rsidRPr="00AD09AE">
        <w:rPr>
          <w:rFonts w:ascii="Times New Roman" w:hAnsi="Times New Roman"/>
          <w:sz w:val="24"/>
          <w:lang w:val="en-GB"/>
        </w:rPr>
        <w:t>, 6 (1)</w:t>
      </w:r>
      <w:proofErr w:type="gramStart"/>
      <w:r w:rsidRPr="00AD09AE">
        <w:rPr>
          <w:rFonts w:ascii="Times New Roman" w:hAnsi="Times New Roman"/>
          <w:sz w:val="24"/>
          <w:lang w:val="en-GB"/>
        </w:rPr>
        <w:t>,pp</w:t>
      </w:r>
      <w:proofErr w:type="gramEnd"/>
      <w:r w:rsidRPr="00AD09AE">
        <w:rPr>
          <w:rFonts w:ascii="Times New Roman" w:hAnsi="Times New Roman"/>
          <w:sz w:val="24"/>
          <w:lang w:val="en-GB"/>
        </w:rPr>
        <w:t>. 32-46.</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Storbacka</w:t>
      </w:r>
      <w:proofErr w:type="spellEnd"/>
      <w:r w:rsidRPr="00AD09AE">
        <w:rPr>
          <w:rFonts w:ascii="Times New Roman" w:hAnsi="Times New Roman"/>
          <w:sz w:val="24"/>
          <w:lang w:val="en-GB"/>
        </w:rPr>
        <w:t xml:space="preserve">, K. (2011). </w:t>
      </w:r>
      <w:r w:rsidRPr="00AD09AE">
        <w:rPr>
          <w:rFonts w:ascii="Times New Roman" w:hAnsi="Times New Roman"/>
          <w:i/>
          <w:iCs/>
          <w:sz w:val="24"/>
          <w:lang w:val="en-GB"/>
        </w:rPr>
        <w:t>Customer Relationship Management: Creating Competitive Advantage through Win-win Relationship Strategies</w:t>
      </w:r>
      <w:r w:rsidRPr="00AD09AE">
        <w:rPr>
          <w:rFonts w:ascii="Times New Roman" w:hAnsi="Times New Roman"/>
          <w:sz w:val="24"/>
          <w:lang w:val="en-GB"/>
        </w:rPr>
        <w:t>, McGraw-Hill, Singapore.</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Susan, M. (2017). Air freight network with the United States in Comparison of major </w:t>
      </w:r>
      <w:proofErr w:type="gramStart"/>
      <w:r w:rsidRPr="00AD09AE">
        <w:rPr>
          <w:rFonts w:ascii="Times New Roman" w:hAnsi="Times New Roman"/>
          <w:sz w:val="24"/>
          <w:lang w:val="en-GB"/>
        </w:rPr>
        <w:t>air freight</w:t>
      </w:r>
      <w:proofErr w:type="gramEnd"/>
      <w:r w:rsidRPr="00AD09AE">
        <w:rPr>
          <w:rFonts w:ascii="Times New Roman" w:hAnsi="Times New Roman"/>
          <w:sz w:val="24"/>
          <w:lang w:val="en-GB"/>
        </w:rPr>
        <w:t xml:space="preserve"> network hubs in the U.S</w:t>
      </w:r>
      <w:r w:rsidRPr="00AD09AE">
        <w:rPr>
          <w:rFonts w:ascii="Times New Roman" w:hAnsi="Times New Roman"/>
          <w:i/>
          <w:iCs/>
          <w:sz w:val="24"/>
          <w:lang w:val="en-GB"/>
        </w:rPr>
        <w:t>.</w:t>
      </w:r>
      <w:r w:rsidRPr="00AD09AE">
        <w:rPr>
          <w:rFonts w:ascii="Times New Roman" w:hAnsi="Times New Roman"/>
          <w:sz w:val="24"/>
          <w:lang w:val="en-GB"/>
        </w:rPr>
        <w:t xml:space="preserve"> 40(7), pp. 524 - 533.</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Vernon</w:t>
      </w:r>
      <w:proofErr w:type="gramStart"/>
      <w:r w:rsidRPr="00AD09AE">
        <w:rPr>
          <w:rFonts w:ascii="Times New Roman" w:hAnsi="Times New Roman"/>
          <w:sz w:val="24"/>
          <w:lang w:val="en-GB"/>
        </w:rPr>
        <w:t>,B</w:t>
      </w:r>
      <w:proofErr w:type="spellEnd"/>
      <w:proofErr w:type="gramEnd"/>
      <w:r w:rsidRPr="00AD09AE">
        <w:rPr>
          <w:rFonts w:ascii="Times New Roman" w:hAnsi="Times New Roman"/>
          <w:sz w:val="24"/>
          <w:lang w:val="en-GB"/>
        </w:rPr>
        <w:t xml:space="preserve">. (2019). </w:t>
      </w:r>
      <w:r w:rsidRPr="00AD09AE">
        <w:rPr>
          <w:rFonts w:ascii="Times New Roman" w:hAnsi="Times New Roman"/>
          <w:i/>
          <w:iCs/>
          <w:sz w:val="24"/>
          <w:lang w:val="en-GB"/>
        </w:rPr>
        <w:t xml:space="preserve">The UPS Freight and Time in Transit Calculator for Fey Industries. </w:t>
      </w:r>
      <w:r w:rsidRPr="00AD09AE">
        <w:rPr>
          <w:rFonts w:ascii="Times New Roman" w:hAnsi="Times New Roman"/>
          <w:i/>
          <w:iCs/>
          <w:sz w:val="24"/>
          <w:lang w:val="en-GB"/>
        </w:rPr>
        <w:lastRenderedPageBreak/>
        <w:t>Services Marketing – People, Technology, Strategy.</w:t>
      </w:r>
      <w:r w:rsidRPr="00AD09AE">
        <w:rPr>
          <w:rFonts w:ascii="Times New Roman" w:hAnsi="Times New Roman"/>
          <w:sz w:val="24"/>
          <w:lang w:val="en-GB"/>
        </w:rPr>
        <w:t xml:space="preserve"> 7th </w:t>
      </w:r>
      <w:proofErr w:type="spellStart"/>
      <w:r w:rsidRPr="00AD09AE">
        <w:rPr>
          <w:rFonts w:ascii="Times New Roman" w:hAnsi="Times New Roman"/>
          <w:sz w:val="24"/>
          <w:lang w:val="en-GB"/>
        </w:rPr>
        <w:t>ed</w:t>
      </w:r>
      <w:proofErr w:type="spellEnd"/>
      <w:r w:rsidRPr="00AD09AE">
        <w:rPr>
          <w:rFonts w:ascii="Times New Roman" w:hAnsi="Times New Roman"/>
          <w:sz w:val="24"/>
          <w:lang w:val="en-GB"/>
        </w:rPr>
        <w:t>.</w:t>
      </w:r>
      <w:proofErr w:type="gramStart"/>
      <w:r w:rsidRPr="00AD09AE">
        <w:rPr>
          <w:rFonts w:ascii="Times New Roman" w:hAnsi="Times New Roman"/>
          <w:sz w:val="24"/>
          <w:lang w:val="en-GB"/>
        </w:rPr>
        <w:t>,Upper</w:t>
      </w:r>
      <w:proofErr w:type="gramEnd"/>
      <w:r w:rsidRPr="00AD09AE">
        <w:rPr>
          <w:rFonts w:ascii="Times New Roman" w:hAnsi="Times New Roman"/>
          <w:sz w:val="24"/>
          <w:lang w:val="en-GB"/>
        </w:rPr>
        <w:t xml:space="preserve"> Saddle River, New Jersey: Prentice Hall.</w:t>
      </w:r>
    </w:p>
    <w:p w:rsidR="00B57062" w:rsidRPr="00AD09AE" w:rsidRDefault="00B57062">
      <w:pPr>
        <w:spacing w:line="360" w:lineRule="auto"/>
        <w:jc w:val="left"/>
        <w:rPr>
          <w:rFonts w:ascii="Times New Roman" w:hAnsi="Times New Roman"/>
          <w:sz w:val="24"/>
          <w:lang w:val="en-GB"/>
        </w:rPr>
      </w:pPr>
      <w:proofErr w:type="spellStart"/>
      <w:r w:rsidRPr="00AD09AE">
        <w:rPr>
          <w:rFonts w:ascii="Times New Roman" w:hAnsi="Times New Roman"/>
          <w:sz w:val="24"/>
          <w:lang w:val="en-GB"/>
        </w:rPr>
        <w:t>Walliman</w:t>
      </w:r>
      <w:proofErr w:type="spellEnd"/>
      <w:r w:rsidRPr="00AD09AE">
        <w:rPr>
          <w:rFonts w:ascii="Times New Roman" w:hAnsi="Times New Roman"/>
          <w:sz w:val="24"/>
          <w:lang w:val="en-GB"/>
        </w:rPr>
        <w:t xml:space="preserve">, N. (2012). </w:t>
      </w:r>
      <w:r w:rsidRPr="00AD09AE">
        <w:rPr>
          <w:rFonts w:ascii="Times New Roman" w:hAnsi="Times New Roman"/>
          <w:i/>
          <w:iCs/>
          <w:sz w:val="24"/>
          <w:lang w:val="en-GB"/>
        </w:rPr>
        <w:t>Global development of UPS in Research on the Internationalization Development Strategy of Express Delivery Industry</w:t>
      </w:r>
      <w:r w:rsidRPr="00AD09AE">
        <w:rPr>
          <w:rFonts w:ascii="Times New Roman" w:hAnsi="Times New Roman"/>
          <w:sz w:val="24"/>
          <w:lang w:val="en-GB"/>
        </w:rPr>
        <w:t>, 2nd ed. SAGA Publication.</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Wright, S. (2012). Competitive intelligence in UK firms; a typology. </w:t>
      </w:r>
      <w:r w:rsidRPr="00AD09AE">
        <w:rPr>
          <w:rFonts w:ascii="Times New Roman" w:hAnsi="Times New Roman"/>
          <w:i/>
          <w:iCs/>
          <w:sz w:val="24"/>
          <w:lang w:val="en-GB"/>
        </w:rPr>
        <w:t>Marketing intelligence &amp; Planning</w:t>
      </w:r>
      <w:r w:rsidRPr="00AD09AE">
        <w:rPr>
          <w:rFonts w:ascii="Times New Roman" w:hAnsi="Times New Roman"/>
          <w:sz w:val="24"/>
          <w:lang w:val="en-GB"/>
        </w:rPr>
        <w:t>, 20 (6), pp.349-360.</w:t>
      </w:r>
    </w:p>
    <w:p w:rsidR="00B57062" w:rsidRPr="00AD09AE" w:rsidRDefault="00B57062">
      <w:pPr>
        <w:spacing w:line="360" w:lineRule="auto"/>
        <w:jc w:val="left"/>
        <w:rPr>
          <w:rFonts w:ascii="Times New Roman" w:hAnsi="Times New Roman"/>
          <w:sz w:val="24"/>
          <w:lang w:val="en-GB"/>
        </w:rPr>
      </w:pPr>
      <w:r w:rsidRPr="00AD09AE">
        <w:rPr>
          <w:rFonts w:ascii="Times New Roman" w:hAnsi="Times New Roman"/>
          <w:sz w:val="24"/>
          <w:lang w:val="en-GB"/>
        </w:rPr>
        <w:t xml:space="preserve">Wong, V. (2018). Marketing and competitive performance: an empirical study. </w:t>
      </w:r>
      <w:r w:rsidRPr="00AD09AE">
        <w:rPr>
          <w:rFonts w:ascii="Times New Roman" w:hAnsi="Times New Roman"/>
          <w:i/>
          <w:iCs/>
          <w:sz w:val="24"/>
          <w:lang w:val="en-GB"/>
        </w:rPr>
        <w:t>European Journal of Marketing</w:t>
      </w:r>
      <w:r w:rsidRPr="00AD09AE">
        <w:rPr>
          <w:rFonts w:ascii="Times New Roman" w:hAnsi="Times New Roman"/>
          <w:sz w:val="24"/>
          <w:lang w:val="en-GB"/>
        </w:rPr>
        <w:t xml:space="preserve">, 32 (5), pp. 514-535. </w:t>
      </w:r>
    </w:p>
    <w:p w:rsidR="00B57062" w:rsidRPr="00AD09AE" w:rsidRDefault="00B57062">
      <w:pPr>
        <w:spacing w:line="360" w:lineRule="auto"/>
        <w:rPr>
          <w:lang w:val="en-GB"/>
        </w:rPr>
      </w:pPr>
    </w:p>
    <w:sectPr w:rsidR="00B57062" w:rsidRPr="00AD09AE">
      <w:footerReference w:type="default" r:id="rId16"/>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6F1" w:rsidRDefault="008266F1">
      <w:pPr>
        <w:spacing w:after="0" w:line="240" w:lineRule="auto"/>
      </w:pPr>
      <w:r>
        <w:separator/>
      </w:r>
    </w:p>
  </w:endnote>
  <w:endnote w:type="continuationSeparator" w:id="0">
    <w:p w:rsidR="008266F1" w:rsidRDefault="00826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062" w:rsidRDefault="00AD09AE">
    <w:pPr>
      <w:pStyle w:val="af0"/>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16205" cy="252095"/>
              <wp:effectExtent l="0" t="0" r="0" b="0"/>
              <wp:wrapNone/>
              <wp:docPr id="37" name="文本框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205" cy="252095"/>
                      </a:xfrm>
                      <a:prstGeom prst="rect">
                        <a:avLst/>
                      </a:prstGeom>
                      <a:noFill/>
                      <a:ln w="6350">
                        <a:noFill/>
                      </a:ln>
                    </wps:spPr>
                    <wps:txbx>
                      <w:txbxContent>
                        <w:p w:rsidR="00B57062" w:rsidRDefault="00B57062">
                          <w:pPr>
                            <w:pStyle w:val="af0"/>
                          </w:pPr>
                          <w:r>
                            <w:rPr>
                              <w:rFonts w:hint="eastAsia"/>
                            </w:rPr>
                            <w:fldChar w:fldCharType="begin"/>
                          </w:r>
                          <w:r>
                            <w:rPr>
                              <w:rFonts w:hint="eastAsia"/>
                            </w:rPr>
                            <w:instrText xml:space="preserve"> PAGE  \* MERGEFORMAT </w:instrText>
                          </w:r>
                          <w:r>
                            <w:rPr>
                              <w:rFonts w:hint="eastAsia"/>
                            </w:rPr>
                            <w:fldChar w:fldCharType="separate"/>
                          </w:r>
                          <w:r w:rsidR="004C2CAA">
                            <w:rPr>
                              <w:noProof/>
                            </w:rPr>
                            <w:t>19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7" o:spid="_x0000_s1057" type="#_x0000_t202" style="position:absolute;margin-left:0;margin-top:0;width:9.15pt;height:19.8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" filled="f" stroked="f" strokeweight=".5pt">
              <v:path arrowok="t"/>
              <v:textbox style="mso-fit-shape-to-text:t" inset="0,0,0,0">
                <w:txbxContent>
                  <w:p w:rsidR="00B57062" w:rsidRDefault="00B57062">
                    <w:pPr>
                      <w:pStyle w:val="af0"/>
                    </w:pPr>
                    <w:r>
                      <w:rPr>
                        <w:rFonts w:hint="eastAsia"/>
                      </w:rPr>
                      <w:fldChar w:fldCharType="begin"/>
                    </w:r>
                    <w:r>
                      <w:rPr>
                        <w:rFonts w:hint="eastAsia"/>
                      </w:rPr>
                      <w:instrText xml:space="preserve"> PAGE  \* MERGEFORMAT </w:instrText>
                    </w:r>
                    <w:r>
                      <w:rPr>
                        <w:rFonts w:hint="eastAsia"/>
                      </w:rPr>
                      <w:fldChar w:fldCharType="separate"/>
                    </w:r>
                    <w:r w:rsidR="004C2CAA">
                      <w:rPr>
                        <w:noProof/>
                      </w:rPr>
                      <w:t>19</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6F1" w:rsidRDefault="008266F1">
      <w:pPr>
        <w:spacing w:after="0" w:line="240" w:lineRule="auto"/>
      </w:pPr>
      <w:r>
        <w:separator/>
      </w:r>
    </w:p>
  </w:footnote>
  <w:footnote w:type="continuationSeparator" w:id="0">
    <w:p w:rsidR="008266F1" w:rsidRDefault="008266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0E3380"/>
    <w:multiLevelType w:val="singleLevel"/>
    <w:tmpl w:val="3C0E3380"/>
    <w:lvl w:ilvl="0">
      <w:start w:val="1"/>
      <w:numFmt w:val="bullet"/>
      <w:lvlText w:val=""/>
      <w:lvlJc w:val="left"/>
      <w:pPr>
        <w:ind w:left="42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BEBF1A54"/>
    <w:rsid w:val="BEBF1A54"/>
    <w:rsid w:val="F3DF0D30"/>
    <w:rsid w:val="F54EF675"/>
    <w:rsid w:val="F55C3131"/>
    <w:rsid w:val="F55E9753"/>
    <w:rsid w:val="F5D6405A"/>
    <w:rsid w:val="F5DE4AD8"/>
    <w:rsid w:val="F5F53748"/>
    <w:rsid w:val="F64FE11F"/>
    <w:rsid w:val="F7FF8782"/>
    <w:rsid w:val="F973F3E3"/>
    <w:rsid w:val="F9DF53D5"/>
    <w:rsid w:val="FA7359B6"/>
    <w:rsid w:val="FAFBEDB4"/>
    <w:rsid w:val="FB71A275"/>
    <w:rsid w:val="FBDF72B8"/>
    <w:rsid w:val="FBFA2DBC"/>
    <w:rsid w:val="FCFA2BA2"/>
    <w:rsid w:val="FCFBF0D0"/>
    <w:rsid w:val="FCFF4BA2"/>
    <w:rsid w:val="FD77D3D7"/>
    <w:rsid w:val="FDB78CC0"/>
    <w:rsid w:val="FDBF88A3"/>
    <w:rsid w:val="FDDFAE8C"/>
    <w:rsid w:val="FDF723A4"/>
    <w:rsid w:val="FDFFBFAD"/>
    <w:rsid w:val="FE6F4BEA"/>
    <w:rsid w:val="FE7D9E72"/>
    <w:rsid w:val="FE8FE88D"/>
    <w:rsid w:val="FEABC13A"/>
    <w:rsid w:val="FEFAF3FD"/>
    <w:rsid w:val="FEFD8192"/>
    <w:rsid w:val="FF8F57D7"/>
    <w:rsid w:val="FFA703CA"/>
    <w:rsid w:val="FFAF2A11"/>
    <w:rsid w:val="FFBF4DF0"/>
    <w:rsid w:val="FFBFF919"/>
    <w:rsid w:val="FFD755D4"/>
    <w:rsid w:val="FFDF2895"/>
    <w:rsid w:val="FFEFF399"/>
    <w:rsid w:val="FFF73DBB"/>
    <w:rsid w:val="FFFEAFAE"/>
    <w:rsid w:val="00050146"/>
    <w:rsid w:val="003B17E3"/>
    <w:rsid w:val="004C2CAA"/>
    <w:rsid w:val="00561583"/>
    <w:rsid w:val="006940E3"/>
    <w:rsid w:val="00736EBD"/>
    <w:rsid w:val="008266F1"/>
    <w:rsid w:val="00884A5D"/>
    <w:rsid w:val="008947E6"/>
    <w:rsid w:val="00A8482E"/>
    <w:rsid w:val="00AD09AE"/>
    <w:rsid w:val="00AD2810"/>
    <w:rsid w:val="00AD2C7B"/>
    <w:rsid w:val="00B57062"/>
    <w:rsid w:val="00B72548"/>
    <w:rsid w:val="00BC48AB"/>
    <w:rsid w:val="00BF27DB"/>
    <w:rsid w:val="00FA30CE"/>
    <w:rsid w:val="02C45B0F"/>
    <w:rsid w:val="06843F05"/>
    <w:rsid w:val="07AE92ED"/>
    <w:rsid w:val="0A9B712C"/>
    <w:rsid w:val="0BDA45A0"/>
    <w:rsid w:val="0C400472"/>
    <w:rsid w:val="0E405666"/>
    <w:rsid w:val="107E74B6"/>
    <w:rsid w:val="10AF2A91"/>
    <w:rsid w:val="1259479D"/>
    <w:rsid w:val="1884647A"/>
    <w:rsid w:val="19614119"/>
    <w:rsid w:val="1AEF3F75"/>
    <w:rsid w:val="1BFD0BD6"/>
    <w:rsid w:val="1C5A4FC1"/>
    <w:rsid w:val="1D760071"/>
    <w:rsid w:val="1F732875"/>
    <w:rsid w:val="1F7738C9"/>
    <w:rsid w:val="1FAA6ED2"/>
    <w:rsid w:val="1FFF93D3"/>
    <w:rsid w:val="212B4402"/>
    <w:rsid w:val="244F6712"/>
    <w:rsid w:val="246E14E8"/>
    <w:rsid w:val="255A3864"/>
    <w:rsid w:val="2962239F"/>
    <w:rsid w:val="2EA943B0"/>
    <w:rsid w:val="2F9AEFC3"/>
    <w:rsid w:val="2FEB377D"/>
    <w:rsid w:val="308F23B4"/>
    <w:rsid w:val="317FA267"/>
    <w:rsid w:val="35E7B890"/>
    <w:rsid w:val="36B781AF"/>
    <w:rsid w:val="3AE72682"/>
    <w:rsid w:val="3AFF1F4E"/>
    <w:rsid w:val="3BA769F0"/>
    <w:rsid w:val="3BCF39DE"/>
    <w:rsid w:val="3D7D9D12"/>
    <w:rsid w:val="3DDF68F6"/>
    <w:rsid w:val="3DFA6367"/>
    <w:rsid w:val="3EAB6BA1"/>
    <w:rsid w:val="3EAF0D06"/>
    <w:rsid w:val="3EAF7B81"/>
    <w:rsid w:val="3FA640FB"/>
    <w:rsid w:val="3FBF8B53"/>
    <w:rsid w:val="3FE12837"/>
    <w:rsid w:val="3FEDD053"/>
    <w:rsid w:val="3FFFFEC1"/>
    <w:rsid w:val="40D57CDF"/>
    <w:rsid w:val="44B87CB8"/>
    <w:rsid w:val="46582A65"/>
    <w:rsid w:val="4B7FDE44"/>
    <w:rsid w:val="4BD3B881"/>
    <w:rsid w:val="4DCD530C"/>
    <w:rsid w:val="4ED212E7"/>
    <w:rsid w:val="4F57AEDC"/>
    <w:rsid w:val="4FCE0804"/>
    <w:rsid w:val="525550ED"/>
    <w:rsid w:val="52F6532E"/>
    <w:rsid w:val="54CC78DE"/>
    <w:rsid w:val="54ED7A57"/>
    <w:rsid w:val="577219E6"/>
    <w:rsid w:val="5BA0537C"/>
    <w:rsid w:val="5BB2648B"/>
    <w:rsid w:val="5D5B7905"/>
    <w:rsid w:val="5E6E8185"/>
    <w:rsid w:val="5E7FCF59"/>
    <w:rsid w:val="5F64E7F4"/>
    <w:rsid w:val="5F66720E"/>
    <w:rsid w:val="5FFC9047"/>
    <w:rsid w:val="5FFF4B98"/>
    <w:rsid w:val="5FFFB168"/>
    <w:rsid w:val="61FE9FF6"/>
    <w:rsid w:val="63DB3CF9"/>
    <w:rsid w:val="642510C4"/>
    <w:rsid w:val="65FF3544"/>
    <w:rsid w:val="688D1503"/>
    <w:rsid w:val="6B7F6D37"/>
    <w:rsid w:val="6BBFE362"/>
    <w:rsid w:val="6BC51B6C"/>
    <w:rsid w:val="6CEBE50F"/>
    <w:rsid w:val="6DED12D5"/>
    <w:rsid w:val="6DFCDFA2"/>
    <w:rsid w:val="6EDFEA0E"/>
    <w:rsid w:val="6EFD5D5F"/>
    <w:rsid w:val="6F623DCB"/>
    <w:rsid w:val="6F6F8723"/>
    <w:rsid w:val="6F7C95C6"/>
    <w:rsid w:val="6FE6605C"/>
    <w:rsid w:val="6FECF7BC"/>
    <w:rsid w:val="6FF6BFFC"/>
    <w:rsid w:val="6FFE2948"/>
    <w:rsid w:val="71DE6202"/>
    <w:rsid w:val="71EF3000"/>
    <w:rsid w:val="71F1AC59"/>
    <w:rsid w:val="72B77C3F"/>
    <w:rsid w:val="7429CC94"/>
    <w:rsid w:val="753B6E9A"/>
    <w:rsid w:val="757D3346"/>
    <w:rsid w:val="75EFACAB"/>
    <w:rsid w:val="75FFB242"/>
    <w:rsid w:val="760D7886"/>
    <w:rsid w:val="76DFCE16"/>
    <w:rsid w:val="77CF6FEF"/>
    <w:rsid w:val="77E88AA4"/>
    <w:rsid w:val="77FF0F28"/>
    <w:rsid w:val="79F90B0C"/>
    <w:rsid w:val="7A7D6DF7"/>
    <w:rsid w:val="7A9FD7A0"/>
    <w:rsid w:val="7ADAEF0C"/>
    <w:rsid w:val="7AEF1282"/>
    <w:rsid w:val="7BACDC73"/>
    <w:rsid w:val="7BBDB47C"/>
    <w:rsid w:val="7BF6E23A"/>
    <w:rsid w:val="7BFF0921"/>
    <w:rsid w:val="7C5F9D17"/>
    <w:rsid w:val="7D77198C"/>
    <w:rsid w:val="7D77C672"/>
    <w:rsid w:val="7DB78CF8"/>
    <w:rsid w:val="7DED5240"/>
    <w:rsid w:val="7DFEE08D"/>
    <w:rsid w:val="7E0D4D41"/>
    <w:rsid w:val="7E9A3283"/>
    <w:rsid w:val="7EB9CDA2"/>
    <w:rsid w:val="7EDE7F23"/>
    <w:rsid w:val="7EE761CB"/>
    <w:rsid w:val="7EEF2A1B"/>
    <w:rsid w:val="7EF6E06A"/>
    <w:rsid w:val="7EFFA81A"/>
    <w:rsid w:val="7EFFDEE7"/>
    <w:rsid w:val="7F431731"/>
    <w:rsid w:val="7F6D2057"/>
    <w:rsid w:val="7F755C86"/>
    <w:rsid w:val="7F783B55"/>
    <w:rsid w:val="7F7FE41D"/>
    <w:rsid w:val="7FBF8ACC"/>
    <w:rsid w:val="7FCD5E46"/>
    <w:rsid w:val="7FEEDAB0"/>
    <w:rsid w:val="7FF50E1C"/>
    <w:rsid w:val="7FF73FE2"/>
    <w:rsid w:val="7FF93D25"/>
    <w:rsid w:val="7FFE66CD"/>
    <w:rsid w:val="8F3C225B"/>
    <w:rsid w:val="959590C5"/>
    <w:rsid w:val="9BBDA9A5"/>
    <w:rsid w:val="9D3FF633"/>
    <w:rsid w:val="9DFB01DA"/>
    <w:rsid w:val="9EEC53E4"/>
    <w:rsid w:val="9FEF9C78"/>
    <w:rsid w:val="A2FFF0AF"/>
    <w:rsid w:val="A6D7C6B1"/>
    <w:rsid w:val="ABDD8880"/>
    <w:rsid w:val="AFDF87C9"/>
    <w:rsid w:val="B7EF913E"/>
    <w:rsid w:val="BA96D4FF"/>
    <w:rsid w:val="BB7F39CC"/>
    <w:rsid w:val="BC7FFB32"/>
    <w:rsid w:val="BCFF89F2"/>
    <w:rsid w:val="BD7BDAEF"/>
    <w:rsid w:val="BEBF1A54"/>
    <w:rsid w:val="BEDFCDF9"/>
    <w:rsid w:val="BEF71CC8"/>
    <w:rsid w:val="BEFB9045"/>
    <w:rsid w:val="BEFC4F27"/>
    <w:rsid w:val="BF18E798"/>
    <w:rsid w:val="BF3FCF1E"/>
    <w:rsid w:val="BFC773FC"/>
    <w:rsid w:val="BFF9E168"/>
    <w:rsid w:val="C7FB70C9"/>
    <w:rsid w:val="C7FD837E"/>
    <w:rsid w:val="CBFB8CC7"/>
    <w:rsid w:val="CFCED78A"/>
    <w:rsid w:val="D3634B55"/>
    <w:rsid w:val="D7ED3089"/>
    <w:rsid w:val="D7FF97DB"/>
    <w:rsid w:val="DA6FE146"/>
    <w:rsid w:val="DA87307A"/>
    <w:rsid w:val="DBFD029D"/>
    <w:rsid w:val="DCBD1D49"/>
    <w:rsid w:val="DD7BBAFB"/>
    <w:rsid w:val="DF7F02B5"/>
    <w:rsid w:val="DFD465D6"/>
    <w:rsid w:val="DFDBFDA9"/>
    <w:rsid w:val="DFEF947A"/>
    <w:rsid w:val="DFF54563"/>
    <w:rsid w:val="DFF73B82"/>
    <w:rsid w:val="E3FE00CC"/>
    <w:rsid w:val="E5FA3562"/>
    <w:rsid w:val="E7EBA2CF"/>
    <w:rsid w:val="EB1BA68A"/>
    <w:rsid w:val="EB59E5A8"/>
    <w:rsid w:val="EB6CCEA5"/>
    <w:rsid w:val="EBB73C44"/>
    <w:rsid w:val="ED7D3565"/>
    <w:rsid w:val="EDFEED01"/>
    <w:rsid w:val="EED5B5BA"/>
    <w:rsid w:val="EEFF4498"/>
    <w:rsid w:val="EF0F6CB1"/>
    <w:rsid w:val="EF9C1CA0"/>
    <w:rsid w:val="EFB724A8"/>
    <w:rsid w:val="EFBF95BE"/>
    <w:rsid w:val="EFFBD8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E1C4B57"/>
  <w15:chartTrackingRefBased/>
  <w15:docId w15:val="{FA99D79A-0C7D-4AEC-BFE5-7EF124FF9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unhideWhenUsed="1" w:qFormat="1"/>
    <w:lsdException w:name="toc 2" w:uiPriority="39" w:unhideWhenUsed="1"/>
    <w:lsdException w:name="toc 3" w:uiPriority="39" w:unhideWhenUsed="1"/>
    <w:lsdException w:name="annotation text" w:qFormat="1"/>
    <w:lsdException w:name="caption" w:semiHidden="1" w:unhideWhenUsed="1" w:qFormat="1"/>
    <w:lsdException w:name="annotation reference" w:qFormat="1"/>
    <w:lsdException w:name="Title" w:qFormat="1"/>
    <w:lsdException w:name="Default Paragraph Font" w:uiPriority="1" w:unhideWhenUsed="1" w:qFormat="1"/>
    <w:lsdException w:name="Subtitle" w:qFormat="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160" w:line="259" w:lineRule="auto"/>
      <w:jc w:val="both"/>
    </w:pPr>
    <w:rPr>
      <w:rFonts w:ascii="Calibri" w:hAnsi="Calibri"/>
      <w:kern w:val="2"/>
      <w:sz w:val="21"/>
      <w:szCs w:val="24"/>
    </w:rPr>
  </w:style>
  <w:style w:type="paragraph" w:styleId="1">
    <w:name w:val="heading 1"/>
    <w:basedOn w:val="a"/>
    <w:next w:val="a"/>
    <w:uiPriority w:val="9"/>
    <w:qFormat/>
    <w:pPr>
      <w:keepNext/>
      <w:keepLines/>
      <w:spacing w:before="240" w:after="0"/>
      <w:outlineLvl w:val="0"/>
    </w:pPr>
    <w:rPr>
      <w:rFonts w:ascii="Calibri Light" w:hAnsi="Calibri Light"/>
      <w:color w:val="2E75B5"/>
      <w:sz w:val="32"/>
      <w:szCs w:val="32"/>
    </w:rPr>
  </w:style>
  <w:style w:type="paragraph" w:styleId="2">
    <w:name w:val="heading 2"/>
    <w:basedOn w:val="a"/>
    <w:next w:val="a"/>
    <w:qFormat/>
    <w:pPr>
      <w:spacing w:before="100" w:beforeAutospacing="1" w:after="100" w:afterAutospacing="1"/>
      <w:jc w:val="left"/>
      <w:outlineLvl w:val="1"/>
    </w:pPr>
    <w:rPr>
      <w:rFonts w:ascii="宋体" w:hAnsi="宋体" w:hint="eastAsia"/>
      <w:b/>
      <w:kern w:val="0"/>
      <w:sz w:val="36"/>
      <w:szCs w:val="36"/>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批注框文本 字符"/>
    <w:link w:val="a4"/>
    <w:qFormat/>
    <w:rPr>
      <w:rFonts w:ascii="Microsoft YaHei UI" w:eastAsia="Microsoft YaHei UI" w:hAnsi="Calibri" w:cs="Times New Roman"/>
      <w:kern w:val="2"/>
      <w:sz w:val="18"/>
      <w:szCs w:val="18"/>
    </w:rPr>
  </w:style>
  <w:style w:type="character" w:styleId="a5">
    <w:name w:val="annotation reference"/>
    <w:qFormat/>
    <w:rPr>
      <w:sz w:val="16"/>
      <w:szCs w:val="16"/>
    </w:rPr>
  </w:style>
  <w:style w:type="character" w:customStyle="1" w:styleId="a6">
    <w:name w:val="批注主题 字符"/>
    <w:link w:val="a7"/>
    <w:qFormat/>
    <w:rPr>
      <w:rFonts w:ascii="Calibri" w:eastAsia="宋体" w:hAnsi="Calibri" w:cs="Times New Roman"/>
      <w:b/>
      <w:bCs/>
      <w:kern w:val="2"/>
    </w:rPr>
  </w:style>
  <w:style w:type="character" w:styleId="a8">
    <w:name w:val="Strong"/>
    <w:qFormat/>
    <w:rPr>
      <w:b/>
    </w:rPr>
  </w:style>
  <w:style w:type="character" w:customStyle="1" w:styleId="a9">
    <w:name w:val="批注文字 字符"/>
    <w:link w:val="aa"/>
    <w:qFormat/>
    <w:rPr>
      <w:rFonts w:ascii="Calibri" w:eastAsia="宋体" w:hAnsi="Calibri" w:cs="Times New Roman"/>
      <w:kern w:val="2"/>
    </w:rPr>
  </w:style>
  <w:style w:type="character" w:customStyle="1" w:styleId="Char">
    <w:name w:val="样式 宋体 小四 加粗 蓝色 Char"/>
    <w:link w:val="ab"/>
    <w:qFormat/>
    <w:rPr>
      <w:rFonts w:ascii="宋体" w:hAnsi="宋体"/>
      <w:b/>
      <w:bCs/>
      <w:color w:val="0000FF"/>
      <w:sz w:val="24"/>
    </w:rPr>
  </w:style>
  <w:style w:type="character" w:styleId="ac">
    <w:name w:val="Hyperlink"/>
    <w:uiPriority w:val="99"/>
    <w:unhideWhenUsed/>
    <w:rPr>
      <w:color w:val="0563C1"/>
      <w:u w:val="single"/>
    </w:rPr>
  </w:style>
  <w:style w:type="paragraph" w:customStyle="1" w:styleId="ab">
    <w:name w:val="样式 宋体 小四 加粗 蓝色"/>
    <w:basedOn w:val="a"/>
    <w:link w:val="Char"/>
    <w:qFormat/>
    <w:pPr>
      <w:spacing w:line="400" w:lineRule="exact"/>
      <w:ind w:firstLineChars="200" w:firstLine="482"/>
      <w:outlineLvl w:val="0"/>
    </w:pPr>
    <w:rPr>
      <w:rFonts w:ascii="宋体" w:hAnsi="宋体"/>
      <w:b/>
      <w:bCs/>
      <w:color w:val="0000FF"/>
      <w:sz w:val="24"/>
    </w:rPr>
  </w:style>
  <w:style w:type="paragraph" w:styleId="ad">
    <w:name w:val="Normal (Web)"/>
    <w:basedOn w:val="a"/>
    <w:qFormat/>
    <w:pPr>
      <w:spacing w:beforeAutospacing="1" w:after="100" w:afterAutospacing="1"/>
      <w:jc w:val="left"/>
    </w:pPr>
    <w:rPr>
      <w:kern w:val="0"/>
      <w:sz w:val="24"/>
    </w:rPr>
  </w:style>
  <w:style w:type="paragraph" w:styleId="ae">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af">
    <w:name w:val="No Spacing"/>
    <w:uiPriority w:val="1"/>
    <w:qFormat/>
    <w:rPr>
      <w:sz w:val="24"/>
      <w:szCs w:val="22"/>
      <w:lang w:eastAsia="en-US"/>
    </w:rPr>
  </w:style>
  <w:style w:type="paragraph" w:styleId="af0">
    <w:name w:val="footer"/>
    <w:basedOn w:val="a"/>
    <w:pPr>
      <w:tabs>
        <w:tab w:val="center" w:pos="4153"/>
        <w:tab w:val="right" w:pos="8306"/>
      </w:tabs>
      <w:snapToGrid w:val="0"/>
      <w:jc w:val="left"/>
    </w:pPr>
    <w:rPr>
      <w:sz w:val="18"/>
    </w:rPr>
  </w:style>
  <w:style w:type="paragraph" w:styleId="a7">
    <w:name w:val="annotation subject"/>
    <w:basedOn w:val="aa"/>
    <w:next w:val="aa"/>
    <w:link w:val="a6"/>
    <w:qFormat/>
    <w:rPr>
      <w:b/>
      <w:bCs/>
    </w:rPr>
  </w:style>
  <w:style w:type="paragraph" w:styleId="10">
    <w:name w:val="toc 1"/>
    <w:basedOn w:val="a"/>
    <w:next w:val="a"/>
    <w:uiPriority w:val="39"/>
    <w:unhideWhenUsed/>
    <w:qFormat/>
    <w:pPr>
      <w:spacing w:after="100"/>
    </w:pPr>
  </w:style>
  <w:style w:type="paragraph" w:styleId="a4">
    <w:name w:val="Balloon Text"/>
    <w:basedOn w:val="a"/>
    <w:link w:val="a3"/>
    <w:qFormat/>
    <w:pPr>
      <w:spacing w:after="0" w:line="240" w:lineRule="auto"/>
    </w:pPr>
    <w:rPr>
      <w:rFonts w:ascii="Microsoft YaHei UI" w:eastAsia="Microsoft YaHei UI"/>
      <w:sz w:val="18"/>
      <w:szCs w:val="18"/>
    </w:rPr>
  </w:style>
  <w:style w:type="paragraph" w:customStyle="1" w:styleId="TOC1">
    <w:name w:val="TOC 标题1"/>
    <w:basedOn w:val="1"/>
    <w:next w:val="a"/>
    <w:uiPriority w:val="39"/>
    <w:unhideWhenUsed/>
    <w:qFormat/>
    <w:pPr>
      <w:outlineLvl w:val="9"/>
    </w:pPr>
  </w:style>
  <w:style w:type="paragraph" w:customStyle="1" w:styleId="Default">
    <w:name w:val="Default"/>
    <w:qFormat/>
    <w:pPr>
      <w:widowControl w:val="0"/>
      <w:autoSpaceDE w:val="0"/>
      <w:autoSpaceDN w:val="0"/>
      <w:adjustRightInd w:val="0"/>
      <w:spacing w:after="160" w:line="259" w:lineRule="auto"/>
    </w:pPr>
    <w:rPr>
      <w:color w:val="000000"/>
      <w:sz w:val="24"/>
      <w:szCs w:val="24"/>
    </w:rPr>
  </w:style>
  <w:style w:type="paragraph" w:styleId="30">
    <w:name w:val="toc 3"/>
    <w:basedOn w:val="a"/>
    <w:next w:val="a"/>
    <w:uiPriority w:val="39"/>
    <w:unhideWhenUsed/>
    <w:pPr>
      <w:spacing w:after="100"/>
      <w:ind w:left="480"/>
    </w:pPr>
  </w:style>
  <w:style w:type="paragraph" w:customStyle="1" w:styleId="11">
    <w:name w:val="列表段落1"/>
    <w:basedOn w:val="a"/>
    <w:uiPriority w:val="34"/>
    <w:qFormat/>
    <w:pPr>
      <w:ind w:firstLine="420"/>
    </w:pPr>
  </w:style>
  <w:style w:type="paragraph" w:styleId="aa">
    <w:name w:val="annotation text"/>
    <w:basedOn w:val="a"/>
    <w:link w:val="a9"/>
    <w:qFormat/>
    <w:pPr>
      <w:spacing w:line="240" w:lineRule="auto"/>
    </w:pPr>
    <w:rPr>
      <w:sz w:val="20"/>
      <w:szCs w:val="20"/>
    </w:rPr>
  </w:style>
  <w:style w:type="paragraph" w:styleId="20">
    <w:name w:val="toc 2"/>
    <w:basedOn w:val="a"/>
    <w:next w:val="a"/>
    <w:uiPriority w:val="39"/>
    <w:unhideWhenUse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lideshare.net/AlinDev/fedex-vs-up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dashboards.trefis.com/no-login-required/hCGopKcy/UPS-Revenues-How-Does-UPS-Make-Money-?fromforbesandarticle=ups191018"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3945B6-74A3-4A55-BFD3-597A804BF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4429</Words>
  <Characters>25247</Characters>
  <Application>Microsoft Office Word</Application>
  <DocSecurity>0</DocSecurity>
  <Lines>210</Lines>
  <Paragraphs>59</Paragraphs>
  <ScaleCrop>false</ScaleCrop>
  <Company/>
  <LinksUpToDate>false</LinksUpToDate>
  <CharactersWithSpaces>29617</CharactersWithSpaces>
  <SharedDoc>false</SharedDoc>
  <HLinks>
    <vt:vector size="108" baseType="variant">
      <vt:variant>
        <vt:i4>5374029</vt:i4>
      </vt:variant>
      <vt:variant>
        <vt:i4>96</vt:i4>
      </vt:variant>
      <vt:variant>
        <vt:i4>0</vt:i4>
      </vt:variant>
      <vt:variant>
        <vt:i4>5</vt:i4>
      </vt:variant>
      <vt:variant>
        <vt:lpwstr>https://dashboards.trefis.com/no-login-required/hCGopKcy/UPS-Revenues-How-Does-UPS-Make-Money-?fromforbesandarticle=ups191018</vt:lpwstr>
      </vt:variant>
      <vt:variant>
        <vt:lpwstr/>
      </vt:variant>
      <vt:variant>
        <vt:i4>6684706</vt:i4>
      </vt:variant>
      <vt:variant>
        <vt:i4>93</vt:i4>
      </vt:variant>
      <vt:variant>
        <vt:i4>0</vt:i4>
      </vt:variant>
      <vt:variant>
        <vt:i4>5</vt:i4>
      </vt:variant>
      <vt:variant>
        <vt:lpwstr>https://www.slideshare.net/AlinDev/fedex-vs-ups</vt:lpwstr>
      </vt:variant>
      <vt:variant>
        <vt:lpwstr/>
      </vt:variant>
      <vt:variant>
        <vt:i4>7536693</vt:i4>
      </vt:variant>
      <vt:variant>
        <vt:i4>90</vt:i4>
      </vt:variant>
      <vt:variant>
        <vt:i4>0</vt:i4>
      </vt:variant>
      <vt:variant>
        <vt:i4>5</vt:i4>
      </vt:variant>
      <vt:variant>
        <vt:lpwstr>https://www.supplychain247.com/article/ups_logistics_a_masterpiece_of_streamlined_supply_chain_management/green</vt:lpwstr>
      </vt:variant>
      <vt:variant>
        <vt:lpwstr/>
      </vt:variant>
      <vt:variant>
        <vt:i4>4194335</vt:i4>
      </vt:variant>
      <vt:variant>
        <vt:i4>87</vt:i4>
      </vt:variant>
      <vt:variant>
        <vt:i4>0</vt:i4>
      </vt:variant>
      <vt:variant>
        <vt:i4>5</vt:i4>
      </vt:variant>
      <vt:variant>
        <vt:lpwstr>https://www.forbes.com/sites/greatspeculations/2019/10/18/ups-revenues-strong-last-few-years-but-slower-growth-ahead/</vt:lpwstr>
      </vt:variant>
      <vt:variant>
        <vt:lpwstr>385d5edc68e4</vt:lpwstr>
      </vt:variant>
      <vt:variant>
        <vt:i4>1835066</vt:i4>
      </vt:variant>
      <vt:variant>
        <vt:i4>80</vt:i4>
      </vt:variant>
      <vt:variant>
        <vt:i4>0</vt:i4>
      </vt:variant>
      <vt:variant>
        <vt:i4>5</vt:i4>
      </vt:variant>
      <vt:variant>
        <vt:lpwstr/>
      </vt:variant>
      <vt:variant>
        <vt:lpwstr>_Toc39896972</vt:lpwstr>
      </vt:variant>
      <vt:variant>
        <vt:i4>2031674</vt:i4>
      </vt:variant>
      <vt:variant>
        <vt:i4>74</vt:i4>
      </vt:variant>
      <vt:variant>
        <vt:i4>0</vt:i4>
      </vt:variant>
      <vt:variant>
        <vt:i4>5</vt:i4>
      </vt:variant>
      <vt:variant>
        <vt:lpwstr/>
      </vt:variant>
      <vt:variant>
        <vt:lpwstr>_Toc39896971</vt:lpwstr>
      </vt:variant>
      <vt:variant>
        <vt:i4>1966138</vt:i4>
      </vt:variant>
      <vt:variant>
        <vt:i4>68</vt:i4>
      </vt:variant>
      <vt:variant>
        <vt:i4>0</vt:i4>
      </vt:variant>
      <vt:variant>
        <vt:i4>5</vt:i4>
      </vt:variant>
      <vt:variant>
        <vt:lpwstr/>
      </vt:variant>
      <vt:variant>
        <vt:lpwstr>_Toc39896970</vt:lpwstr>
      </vt:variant>
      <vt:variant>
        <vt:i4>1507387</vt:i4>
      </vt:variant>
      <vt:variant>
        <vt:i4>62</vt:i4>
      </vt:variant>
      <vt:variant>
        <vt:i4>0</vt:i4>
      </vt:variant>
      <vt:variant>
        <vt:i4>5</vt:i4>
      </vt:variant>
      <vt:variant>
        <vt:lpwstr/>
      </vt:variant>
      <vt:variant>
        <vt:lpwstr>_Toc39896969</vt:lpwstr>
      </vt:variant>
      <vt:variant>
        <vt:i4>1441851</vt:i4>
      </vt:variant>
      <vt:variant>
        <vt:i4>56</vt:i4>
      </vt:variant>
      <vt:variant>
        <vt:i4>0</vt:i4>
      </vt:variant>
      <vt:variant>
        <vt:i4>5</vt:i4>
      </vt:variant>
      <vt:variant>
        <vt:lpwstr/>
      </vt:variant>
      <vt:variant>
        <vt:lpwstr>_Toc39896968</vt:lpwstr>
      </vt:variant>
      <vt:variant>
        <vt:i4>1638459</vt:i4>
      </vt:variant>
      <vt:variant>
        <vt:i4>50</vt:i4>
      </vt:variant>
      <vt:variant>
        <vt:i4>0</vt:i4>
      </vt:variant>
      <vt:variant>
        <vt:i4>5</vt:i4>
      </vt:variant>
      <vt:variant>
        <vt:lpwstr/>
      </vt:variant>
      <vt:variant>
        <vt:lpwstr>_Toc39896967</vt:lpwstr>
      </vt:variant>
      <vt:variant>
        <vt:i4>1572923</vt:i4>
      </vt:variant>
      <vt:variant>
        <vt:i4>44</vt:i4>
      </vt:variant>
      <vt:variant>
        <vt:i4>0</vt:i4>
      </vt:variant>
      <vt:variant>
        <vt:i4>5</vt:i4>
      </vt:variant>
      <vt:variant>
        <vt:lpwstr/>
      </vt:variant>
      <vt:variant>
        <vt:lpwstr>_Toc39896966</vt:lpwstr>
      </vt:variant>
      <vt:variant>
        <vt:i4>1769531</vt:i4>
      </vt:variant>
      <vt:variant>
        <vt:i4>38</vt:i4>
      </vt:variant>
      <vt:variant>
        <vt:i4>0</vt:i4>
      </vt:variant>
      <vt:variant>
        <vt:i4>5</vt:i4>
      </vt:variant>
      <vt:variant>
        <vt:lpwstr/>
      </vt:variant>
      <vt:variant>
        <vt:lpwstr>_Toc39896965</vt:lpwstr>
      </vt:variant>
      <vt:variant>
        <vt:i4>1703995</vt:i4>
      </vt:variant>
      <vt:variant>
        <vt:i4>32</vt:i4>
      </vt:variant>
      <vt:variant>
        <vt:i4>0</vt:i4>
      </vt:variant>
      <vt:variant>
        <vt:i4>5</vt:i4>
      </vt:variant>
      <vt:variant>
        <vt:lpwstr/>
      </vt:variant>
      <vt:variant>
        <vt:lpwstr>_Toc39896964</vt:lpwstr>
      </vt:variant>
      <vt:variant>
        <vt:i4>1900603</vt:i4>
      </vt:variant>
      <vt:variant>
        <vt:i4>26</vt:i4>
      </vt:variant>
      <vt:variant>
        <vt:i4>0</vt:i4>
      </vt:variant>
      <vt:variant>
        <vt:i4>5</vt:i4>
      </vt:variant>
      <vt:variant>
        <vt:lpwstr/>
      </vt:variant>
      <vt:variant>
        <vt:lpwstr>_Toc39896963</vt:lpwstr>
      </vt:variant>
      <vt:variant>
        <vt:i4>1835067</vt:i4>
      </vt:variant>
      <vt:variant>
        <vt:i4>20</vt:i4>
      </vt:variant>
      <vt:variant>
        <vt:i4>0</vt:i4>
      </vt:variant>
      <vt:variant>
        <vt:i4>5</vt:i4>
      </vt:variant>
      <vt:variant>
        <vt:lpwstr/>
      </vt:variant>
      <vt:variant>
        <vt:lpwstr>_Toc39896962</vt:lpwstr>
      </vt:variant>
      <vt:variant>
        <vt:i4>2031675</vt:i4>
      </vt:variant>
      <vt:variant>
        <vt:i4>14</vt:i4>
      </vt:variant>
      <vt:variant>
        <vt:i4>0</vt:i4>
      </vt:variant>
      <vt:variant>
        <vt:i4>5</vt:i4>
      </vt:variant>
      <vt:variant>
        <vt:lpwstr/>
      </vt:variant>
      <vt:variant>
        <vt:lpwstr>_Toc39896961</vt:lpwstr>
      </vt:variant>
      <vt:variant>
        <vt:i4>1966139</vt:i4>
      </vt:variant>
      <vt:variant>
        <vt:i4>8</vt:i4>
      </vt:variant>
      <vt:variant>
        <vt:i4>0</vt:i4>
      </vt:variant>
      <vt:variant>
        <vt:i4>5</vt:i4>
      </vt:variant>
      <vt:variant>
        <vt:lpwstr/>
      </vt:variant>
      <vt:variant>
        <vt:lpwstr>_Toc39896960</vt:lpwstr>
      </vt:variant>
      <vt:variant>
        <vt:i4>1507384</vt:i4>
      </vt:variant>
      <vt:variant>
        <vt:i4>2</vt:i4>
      </vt:variant>
      <vt:variant>
        <vt:i4>0</vt:i4>
      </vt:variant>
      <vt:variant>
        <vt:i4>5</vt:i4>
      </vt:variant>
      <vt:variant>
        <vt:lpwstr/>
      </vt:variant>
      <vt:variant>
        <vt:lpwstr>_Toc39896959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cp:lastModifiedBy>he wei</cp:lastModifiedBy>
  <cp:revision>3</cp:revision>
  <dcterms:created xsi:type="dcterms:W3CDTF">2020-05-08T22:40:00Z</dcterms:created>
  <dcterms:modified xsi:type="dcterms:W3CDTF">2020-05-08T22:45:00Z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